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A836C3" w14:textId="0205AF1F" w:rsidR="00314C37" w:rsidRPr="00AD52B9" w:rsidRDefault="00314C37" w:rsidP="00364FB5">
      <w:pPr>
        <w:jc w:val="right"/>
        <w:rPr>
          <w:color w:val="808080" w:themeColor="background1" w:themeShade="80"/>
          <w:kern w:val="0"/>
          <w:lang w:eastAsia="en-US"/>
        </w:rPr>
      </w:pPr>
      <w:r w:rsidRPr="00AD52B9">
        <w:rPr>
          <w:color w:val="808080" w:themeColor="background1" w:themeShade="80"/>
          <w:kern w:val="0"/>
          <w:lang w:eastAsia="en-US"/>
        </w:rPr>
        <w:t>HL7IG_CDS_KNART_R1_D1_2013JAN</w:t>
      </w:r>
    </w:p>
    <w:p w14:paraId="2D498419" w14:textId="77777777" w:rsidR="00A64162" w:rsidRPr="00AD52B9" w:rsidRDefault="00CE04FE" w:rsidP="007D7E88">
      <w:r w:rsidRPr="00AD52B9">
        <w:rPr>
          <w:noProof/>
          <w:lang w:eastAsia="en-US"/>
        </w:rPr>
        <w:drawing>
          <wp:anchor distT="0" distB="0" distL="114300" distR="114300" simplePos="0" relativeHeight="251658240" behindDoc="0" locked="0" layoutInCell="1" allowOverlap="1" wp14:anchorId="176B645B" wp14:editId="0DF5B600">
            <wp:simplePos x="0" y="0"/>
            <wp:positionH relativeFrom="column">
              <wp:align>left</wp:align>
            </wp:positionH>
            <wp:positionV relativeFrom="paragraph">
              <wp:posOffset>5715</wp:posOffset>
            </wp:positionV>
            <wp:extent cx="1376045" cy="1412240"/>
            <wp:effectExtent l="0" t="0" r="0" b="10160"/>
            <wp:wrapSquare wrapText="right"/>
            <wp:docPr id="1" name="Picture 94" descr="HL7-International-Logo_2_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L7-International-Logo_2_x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6045" cy="1412240"/>
                    </a:xfrm>
                    <a:prstGeom prst="rect">
                      <a:avLst/>
                    </a:prstGeom>
                    <a:noFill/>
                  </pic:spPr>
                </pic:pic>
              </a:graphicData>
            </a:graphic>
          </wp:anchor>
        </w:drawing>
      </w:r>
      <w:r w:rsidR="00A64162" w:rsidRPr="00AD52B9">
        <w:rPr>
          <w:lang w:val="de-DE"/>
        </w:rPr>
        <w:br w:type="textWrapping" w:clear="all"/>
      </w:r>
    </w:p>
    <w:p w14:paraId="21433E76" w14:textId="77777777" w:rsidR="00AD52B9" w:rsidRDefault="00AD52B9" w:rsidP="00364FB5">
      <w:pPr>
        <w:jc w:val="right"/>
        <w:rPr>
          <w:rFonts w:ascii="Arial" w:hAnsi="Arial" w:cs="Arial"/>
          <w:sz w:val="36"/>
          <w:szCs w:val="36"/>
        </w:rPr>
      </w:pPr>
    </w:p>
    <w:p w14:paraId="785D81D4" w14:textId="4607BEDC" w:rsidR="00CA72C8" w:rsidRPr="00494B69" w:rsidRDefault="00314C37" w:rsidP="00364FB5">
      <w:pPr>
        <w:jc w:val="right"/>
        <w:rPr>
          <w:rFonts w:ascii="Arial" w:hAnsi="Arial" w:cs="Arial"/>
          <w:b/>
          <w:sz w:val="36"/>
          <w:szCs w:val="36"/>
        </w:rPr>
      </w:pPr>
      <w:r w:rsidRPr="00494B69">
        <w:rPr>
          <w:rFonts w:ascii="Arial" w:hAnsi="Arial" w:cs="Arial"/>
          <w:b/>
          <w:sz w:val="36"/>
          <w:szCs w:val="36"/>
        </w:rPr>
        <w:t xml:space="preserve">HL7 </w:t>
      </w:r>
      <w:r w:rsidR="00FD7040">
        <w:rPr>
          <w:rFonts w:ascii="Arial" w:hAnsi="Arial" w:cs="Arial"/>
          <w:b/>
          <w:sz w:val="36"/>
          <w:szCs w:val="36"/>
        </w:rPr>
        <w:t>Version 3 Standard</w:t>
      </w:r>
      <w:r w:rsidRPr="00494B69">
        <w:rPr>
          <w:rFonts w:ascii="Arial" w:hAnsi="Arial" w:cs="Arial"/>
          <w:b/>
          <w:sz w:val="36"/>
          <w:szCs w:val="36"/>
        </w:rPr>
        <w:t xml:space="preserve">: Clinical Decision Support Knowledge Artifact </w:t>
      </w:r>
      <w:r w:rsidR="00FD7040">
        <w:rPr>
          <w:rFonts w:ascii="Arial" w:hAnsi="Arial" w:cs="Arial"/>
          <w:b/>
          <w:sz w:val="36"/>
          <w:szCs w:val="36"/>
        </w:rPr>
        <w:t>Specification</w:t>
      </w:r>
      <w:r w:rsidRPr="00494B69">
        <w:rPr>
          <w:rFonts w:ascii="Arial" w:hAnsi="Arial" w:cs="Arial"/>
          <w:b/>
          <w:sz w:val="36"/>
          <w:szCs w:val="36"/>
        </w:rPr>
        <w:t>, Release 1</w:t>
      </w:r>
      <w:r w:rsidR="00B639EC">
        <w:rPr>
          <w:rFonts w:ascii="Arial" w:hAnsi="Arial" w:cs="Arial"/>
          <w:b/>
          <w:sz w:val="36"/>
          <w:szCs w:val="36"/>
        </w:rPr>
        <w:t>.</w:t>
      </w:r>
      <w:del w:id="0" w:author="Bryn" w:date="2014-04-18T09:46:00Z">
        <w:r w:rsidR="00B639EC" w:rsidDel="0022058D">
          <w:rPr>
            <w:rFonts w:ascii="Arial" w:hAnsi="Arial" w:cs="Arial"/>
            <w:b/>
            <w:sz w:val="36"/>
            <w:szCs w:val="36"/>
          </w:rPr>
          <w:delText>1</w:delText>
        </w:r>
      </w:del>
      <w:ins w:id="1" w:author="Bryn" w:date="2014-04-18T09:46:00Z">
        <w:r w:rsidR="0022058D">
          <w:rPr>
            <w:rFonts w:ascii="Arial" w:hAnsi="Arial" w:cs="Arial"/>
            <w:b/>
            <w:sz w:val="36"/>
            <w:szCs w:val="36"/>
          </w:rPr>
          <w:t>2</w:t>
        </w:r>
      </w:ins>
    </w:p>
    <w:p w14:paraId="364AAA0D" w14:textId="27AC4779" w:rsidR="00A64162" w:rsidRPr="00AD52B9" w:rsidRDefault="009A7AD5" w:rsidP="00364FB5">
      <w:pPr>
        <w:jc w:val="right"/>
        <w:rPr>
          <w:kern w:val="0"/>
          <w:sz w:val="36"/>
          <w:szCs w:val="36"/>
          <w:lang w:eastAsia="en-US"/>
        </w:rPr>
      </w:pPr>
      <w:r>
        <w:rPr>
          <w:kern w:val="0"/>
          <w:sz w:val="36"/>
          <w:szCs w:val="36"/>
          <w:lang w:eastAsia="en-US"/>
        </w:rPr>
        <w:t>March</w:t>
      </w:r>
      <w:r w:rsidR="00B639EC">
        <w:rPr>
          <w:kern w:val="0"/>
          <w:sz w:val="36"/>
          <w:szCs w:val="36"/>
          <w:lang w:eastAsia="en-US"/>
        </w:rPr>
        <w:t xml:space="preserve"> 2014</w:t>
      </w:r>
    </w:p>
    <w:p w14:paraId="696A7289" w14:textId="77777777" w:rsidR="00314C37" w:rsidRPr="00AD52B9" w:rsidRDefault="00314C37" w:rsidP="00364FB5">
      <w:pPr>
        <w:jc w:val="right"/>
        <w:rPr>
          <w:rFonts w:ascii="Arial" w:hAnsi="Arial" w:cs="Arial"/>
          <w:sz w:val="36"/>
          <w:szCs w:val="36"/>
          <w:u w:val="single"/>
        </w:rPr>
      </w:pPr>
    </w:p>
    <w:p w14:paraId="33B8EC5A" w14:textId="6EDFF83D" w:rsidR="00314C37" w:rsidRPr="00364FB5" w:rsidRDefault="00314C37" w:rsidP="00364FB5">
      <w:pPr>
        <w:jc w:val="right"/>
        <w:rPr>
          <w:b/>
        </w:rPr>
      </w:pPr>
      <w:r w:rsidRPr="00AD52B9">
        <w:rPr>
          <w:b/>
          <w:sz w:val="36"/>
          <w:szCs w:val="36"/>
        </w:rPr>
        <w:t xml:space="preserve">HL7 DSTU </w:t>
      </w:r>
      <w:r w:rsidR="00AD52B9">
        <w:rPr>
          <w:b/>
          <w:sz w:val="36"/>
          <w:szCs w:val="36"/>
        </w:rPr>
        <w:t>Specification</w:t>
      </w:r>
    </w:p>
    <w:p w14:paraId="585018D4" w14:textId="77777777" w:rsidR="00314C37" w:rsidRPr="00D83082" w:rsidRDefault="00314C37" w:rsidP="007D7E88"/>
    <w:p w14:paraId="13D55895" w14:textId="77777777" w:rsidR="00A64162" w:rsidRPr="00364FB5" w:rsidRDefault="00A64162" w:rsidP="00364FB5">
      <w:pPr>
        <w:jc w:val="right"/>
        <w:rPr>
          <w:b/>
        </w:rPr>
      </w:pPr>
      <w:r w:rsidRPr="00364FB5">
        <w:rPr>
          <w:b/>
        </w:rPr>
        <w:t>Sponsored by:</w:t>
      </w:r>
    </w:p>
    <w:p w14:paraId="7AB3FE41" w14:textId="77777777" w:rsidR="00A64162" w:rsidRPr="00364FB5" w:rsidRDefault="00CA72C8" w:rsidP="00364FB5">
      <w:pPr>
        <w:jc w:val="right"/>
        <w:rPr>
          <w:b/>
        </w:rPr>
      </w:pPr>
      <w:r w:rsidRPr="00364FB5">
        <w:rPr>
          <w:b/>
        </w:rPr>
        <w:t xml:space="preserve">Clinical Decision Support </w:t>
      </w:r>
      <w:r w:rsidR="00A64162" w:rsidRPr="00364FB5">
        <w:rPr>
          <w:b/>
        </w:rPr>
        <w:t xml:space="preserve">in collaboration with the Health and Human Services Standards and Interoperability Framework </w:t>
      </w:r>
      <w:r w:rsidRPr="00364FB5">
        <w:rPr>
          <w:b/>
        </w:rPr>
        <w:t xml:space="preserve">Health eDecisions </w:t>
      </w:r>
      <w:r w:rsidR="00A64162" w:rsidRPr="00364FB5">
        <w:rPr>
          <w:b/>
        </w:rPr>
        <w:t>Working Group</w:t>
      </w:r>
    </w:p>
    <w:p w14:paraId="662DF14E" w14:textId="77777777" w:rsidR="00314C37" w:rsidRDefault="00314C37" w:rsidP="007D7E88">
      <w:pPr>
        <w:pStyle w:val="BodyText"/>
      </w:pPr>
    </w:p>
    <w:p w14:paraId="0B8F3A8B" w14:textId="38C832E9" w:rsidR="00314C37" w:rsidRPr="00F0643F" w:rsidDel="0022058D" w:rsidRDefault="00FD7040" w:rsidP="00F0643F">
      <w:pPr>
        <w:jc w:val="right"/>
        <w:rPr>
          <w:del w:id="2" w:author="Bryn" w:date="2014-04-18T09:46:00Z"/>
          <w:b/>
        </w:rPr>
      </w:pPr>
      <w:del w:id="3" w:author="Bryn" w:date="2014-04-18T09:46:00Z">
        <w:r w:rsidRPr="00F0643F" w:rsidDel="0022058D">
          <w:rPr>
            <w:b/>
          </w:rPr>
          <w:delText>Previously titled: HL7 Implementation Guide: Clinical Decision Support Knowledge Artifact Implementations, Release 1.1</w:delText>
        </w:r>
      </w:del>
    </w:p>
    <w:p w14:paraId="10C5ADFB" w14:textId="77777777" w:rsidR="00314C37" w:rsidRDefault="00314C37" w:rsidP="007D7E88"/>
    <w:p w14:paraId="0AB0349A" w14:textId="77777777" w:rsidR="00314C37" w:rsidRDefault="00314C37" w:rsidP="007D7E88"/>
    <w:p w14:paraId="24DEB730" w14:textId="77777777" w:rsidR="00314C37" w:rsidRDefault="00314C37" w:rsidP="007D7E88"/>
    <w:p w14:paraId="0F266B9B" w14:textId="77777777" w:rsidR="00314C37" w:rsidRDefault="00314C37" w:rsidP="007D7E88"/>
    <w:p w14:paraId="4FFAD181" w14:textId="77777777" w:rsidR="00314C37" w:rsidRDefault="00314C37" w:rsidP="007D7E88"/>
    <w:p w14:paraId="6444248B" w14:textId="77777777" w:rsidR="00314C37" w:rsidRDefault="00314C37" w:rsidP="007D7E88"/>
    <w:p w14:paraId="253ACACE" w14:textId="77777777" w:rsidR="00314C37" w:rsidRDefault="00314C37" w:rsidP="007D7E88"/>
    <w:p w14:paraId="5B83004D" w14:textId="77777777" w:rsidR="00314C37" w:rsidRDefault="00314C37" w:rsidP="007D7E88"/>
    <w:p w14:paraId="4BAF5E0B" w14:textId="77777777" w:rsidR="00314C37" w:rsidRDefault="00314C37" w:rsidP="007D7E88"/>
    <w:p w14:paraId="21B79E32" w14:textId="77777777" w:rsidR="00314C37" w:rsidRDefault="00314C37" w:rsidP="007D7E88"/>
    <w:p w14:paraId="1C3CA19C" w14:textId="173EAA40" w:rsidR="00314C37" w:rsidRPr="00364FB5" w:rsidRDefault="00314C37" w:rsidP="007D7E88">
      <w:pPr>
        <w:rPr>
          <w:b/>
          <w:color w:val="808080" w:themeColor="background1" w:themeShade="80"/>
          <w:sz w:val="20"/>
          <w:szCs w:val="20"/>
        </w:rPr>
      </w:pPr>
      <w:r w:rsidRPr="00364FB5">
        <w:rPr>
          <w:color w:val="808080" w:themeColor="background1" w:themeShade="80"/>
          <w:sz w:val="20"/>
          <w:szCs w:val="20"/>
        </w:rPr>
        <w:t xml:space="preserve">Copyright © </w:t>
      </w:r>
      <w:r w:rsidR="009F5E59" w:rsidRPr="00364FB5">
        <w:rPr>
          <w:color w:val="808080" w:themeColor="background1" w:themeShade="80"/>
          <w:sz w:val="20"/>
          <w:szCs w:val="20"/>
        </w:rPr>
        <w:t>201</w:t>
      </w:r>
      <w:r w:rsidR="009F5E59">
        <w:rPr>
          <w:color w:val="808080" w:themeColor="background1" w:themeShade="80"/>
          <w:sz w:val="20"/>
          <w:szCs w:val="20"/>
        </w:rPr>
        <w:t>4</w:t>
      </w:r>
      <w:r w:rsidR="009F5E59" w:rsidRPr="00364FB5">
        <w:rPr>
          <w:color w:val="808080" w:themeColor="background1" w:themeShade="80"/>
          <w:sz w:val="20"/>
          <w:szCs w:val="20"/>
        </w:rPr>
        <w:t xml:space="preserve"> </w:t>
      </w:r>
      <w:r w:rsidRPr="00364FB5">
        <w:rPr>
          <w:color w:val="808080" w:themeColor="background1" w:themeShade="80"/>
          <w:sz w:val="20"/>
          <w:szCs w:val="20"/>
        </w:rPr>
        <w:t>Health Level Seven International ® ALL RIGHTS RESERVED. The reproduction of this material in any form is strictly forbidden without the written permission of the publisher.  HL7 and Health Level Seven are registered trademarks of Health Level Seven International. Reg. U.S. Pat &amp; TM Off</w:t>
      </w:r>
      <w:r w:rsidRPr="00364FB5">
        <w:rPr>
          <w:b/>
          <w:color w:val="808080" w:themeColor="background1" w:themeShade="80"/>
          <w:sz w:val="20"/>
          <w:szCs w:val="20"/>
        </w:rPr>
        <w:t>.</w:t>
      </w:r>
    </w:p>
    <w:p w14:paraId="5D108F0C" w14:textId="77777777" w:rsidR="00A64162" w:rsidRPr="00314C37" w:rsidRDefault="00314C37" w:rsidP="007D7E88">
      <w:pPr>
        <w:rPr>
          <w:color w:val="000000"/>
        </w:rPr>
      </w:pPr>
      <w:r w:rsidRPr="00364FB5">
        <w:rPr>
          <w:color w:val="808080" w:themeColor="background1" w:themeShade="80"/>
          <w:sz w:val="20"/>
          <w:szCs w:val="20"/>
        </w:rPr>
        <w:t xml:space="preserve">Use of this material is governed by HL7's </w:t>
      </w:r>
      <w:hyperlink r:id="rId9" w:history="1">
        <w:r w:rsidRPr="00364FB5">
          <w:rPr>
            <w:rStyle w:val="Hyperlink"/>
            <w:rFonts w:ascii="Times New Roman" w:hAnsi="Times New Roman"/>
            <w:b/>
            <w:color w:val="808080" w:themeColor="background1" w:themeShade="80"/>
            <w:szCs w:val="20"/>
            <w:lang w:eastAsia="en-US"/>
          </w:rPr>
          <w:t>IP Compliance Policy</w:t>
        </w:r>
      </w:hyperlink>
      <w:r w:rsidRPr="00364FB5">
        <w:rPr>
          <w:color w:val="808080" w:themeColor="background1" w:themeShade="80"/>
          <w:sz w:val="20"/>
          <w:szCs w:val="20"/>
        </w:rPr>
        <w:t>.</w:t>
      </w:r>
      <w:r w:rsidR="00A64162" w:rsidRPr="008D7D92">
        <w:br w:type="page"/>
      </w:r>
    </w:p>
    <w:p w14:paraId="0D47D375" w14:textId="77777777" w:rsidR="004B0666" w:rsidRPr="00A16935" w:rsidRDefault="004B0666" w:rsidP="004B0666">
      <w:pPr>
        <w:rPr>
          <w:b/>
          <w:u w:val="single"/>
        </w:rPr>
      </w:pPr>
      <w:r w:rsidRPr="00A16935">
        <w:rPr>
          <w:b/>
          <w:u w:val="single"/>
        </w:rPr>
        <w:lastRenderedPageBreak/>
        <w:t>Identifying Information for Specification:</w:t>
      </w:r>
    </w:p>
    <w:p w14:paraId="1787E0E2" w14:textId="385AE063" w:rsidR="004B0666" w:rsidRPr="00A16935" w:rsidRDefault="004B0666" w:rsidP="004B0666">
      <w:r w:rsidRPr="00A16935">
        <w:rPr>
          <w:b/>
        </w:rPr>
        <w:t xml:space="preserve">Specification Name and Release Number: </w:t>
      </w:r>
      <w:r w:rsidRPr="004B0666">
        <w:t xml:space="preserve">HL7 </w:t>
      </w:r>
      <w:r w:rsidR="00A50F2A">
        <w:t>Version 3 Standard</w:t>
      </w:r>
      <w:r w:rsidRPr="004B0666">
        <w:t xml:space="preserve">: Clinical Decision Support Knowledge Artifact </w:t>
      </w:r>
      <w:r w:rsidR="00A50F2A">
        <w:t>Specification</w:t>
      </w:r>
      <w:r w:rsidRPr="004B0666">
        <w:t>, Release 1.</w:t>
      </w:r>
      <w:del w:id="4" w:author="Bryn" w:date="2014-04-18T09:46:00Z">
        <w:r w:rsidRPr="004B0666" w:rsidDel="00D76BA9">
          <w:delText>1</w:delText>
        </w:r>
      </w:del>
      <w:ins w:id="5" w:author="Bryn" w:date="2014-04-18T09:46:00Z">
        <w:r w:rsidR="00D76BA9">
          <w:t>2</w:t>
        </w:r>
      </w:ins>
    </w:p>
    <w:p w14:paraId="52CB0C7A" w14:textId="77777777" w:rsidR="004B0666" w:rsidRPr="00A16935" w:rsidRDefault="004B0666" w:rsidP="004B0666">
      <w:r w:rsidRPr="00A16935">
        <w:rPr>
          <w:b/>
        </w:rPr>
        <w:t xml:space="preserve">Realm: </w:t>
      </w:r>
      <w:r w:rsidRPr="00A16935">
        <w:t>Universal</w:t>
      </w:r>
    </w:p>
    <w:p w14:paraId="52AA7E02" w14:textId="1EA497A2" w:rsidR="004B0666" w:rsidRPr="00A16935" w:rsidRDefault="004B0666" w:rsidP="004B0666">
      <w:pPr>
        <w:rPr>
          <w:b/>
        </w:rPr>
      </w:pPr>
      <w:r w:rsidRPr="00A16935">
        <w:rPr>
          <w:b/>
        </w:rPr>
        <w:t>Ballot Level:</w:t>
      </w:r>
      <w:r w:rsidRPr="00A16935">
        <w:t xml:space="preserve">  Draft Standard for Trial Use</w:t>
      </w:r>
      <w:r w:rsidR="000D7CF3">
        <w:t xml:space="preserve"> (DSTU)</w:t>
      </w:r>
    </w:p>
    <w:p w14:paraId="71B0FCD3" w14:textId="56C3FC4E" w:rsidR="004B0666" w:rsidRPr="00A16935" w:rsidRDefault="004B0666" w:rsidP="004B0666">
      <w:r w:rsidRPr="00A16935">
        <w:rPr>
          <w:b/>
        </w:rPr>
        <w:t xml:space="preserve">Ballot Cycle: </w:t>
      </w:r>
      <w:r w:rsidRPr="00A16935">
        <w:t>January 201</w:t>
      </w:r>
      <w:r>
        <w:t>3</w:t>
      </w:r>
    </w:p>
    <w:p w14:paraId="2DE00C49" w14:textId="01E1BEC5" w:rsidR="004B0666" w:rsidRPr="00A16935" w:rsidRDefault="004B0666" w:rsidP="004B0666">
      <w:r w:rsidRPr="00A16935">
        <w:rPr>
          <w:b/>
        </w:rPr>
        <w:t xml:space="preserve">Specification Date: </w:t>
      </w:r>
      <w:r>
        <w:t xml:space="preserve">March </w:t>
      </w:r>
      <w:r w:rsidRPr="00A16935">
        <w:t>2014</w:t>
      </w:r>
    </w:p>
    <w:p w14:paraId="07441A13" w14:textId="1BECD2B9" w:rsidR="004B0666" w:rsidRPr="00A16935" w:rsidRDefault="004B0666" w:rsidP="004B0666">
      <w:pPr>
        <w:rPr>
          <w:b/>
          <w:u w:val="single"/>
        </w:rPr>
      </w:pPr>
      <w:r w:rsidRPr="00A16935">
        <w:rPr>
          <w:b/>
        </w:rPr>
        <w:t xml:space="preserve">Version Number within Release </w:t>
      </w:r>
      <w:r>
        <w:rPr>
          <w:b/>
        </w:rPr>
        <w:t>1</w:t>
      </w:r>
      <w:r w:rsidRPr="00A16935">
        <w:rPr>
          <w:b/>
        </w:rPr>
        <w:t>:</w:t>
      </w:r>
      <w:r w:rsidRPr="00A16935">
        <w:t xml:space="preserve"> </w:t>
      </w:r>
      <w:r>
        <w:t xml:space="preserve">DSTU Update </w:t>
      </w:r>
      <w:del w:id="6" w:author="Bryn" w:date="2014-04-18T09:46:00Z">
        <w:r w:rsidDel="00D76BA9">
          <w:delText>1</w:delText>
        </w:r>
      </w:del>
      <w:ins w:id="7" w:author="Bryn" w:date="2014-04-18T09:46:00Z">
        <w:r w:rsidR="00D76BA9">
          <w:t>2</w:t>
        </w:r>
      </w:ins>
    </w:p>
    <w:p w14:paraId="5AA8FE4D" w14:textId="77777777" w:rsidR="004B0666" w:rsidRPr="00A16935" w:rsidRDefault="004B0666" w:rsidP="004B0666">
      <w:pPr>
        <w:rPr>
          <w:b/>
          <w:u w:val="single"/>
        </w:rPr>
      </w:pPr>
    </w:p>
    <w:p w14:paraId="2030C10B" w14:textId="77777777" w:rsidR="004B0666" w:rsidRPr="00A16935" w:rsidRDefault="004B0666" w:rsidP="004B0666">
      <w:pPr>
        <w:rPr>
          <w:b/>
          <w:spacing w:val="2"/>
        </w:rPr>
      </w:pPr>
      <w:r w:rsidRPr="00A16935">
        <w:rPr>
          <w:b/>
          <w:spacing w:val="2"/>
          <w:u w:val="single"/>
        </w:rPr>
        <w:t>Note Regarding Changes since Last Version:</w:t>
      </w:r>
    </w:p>
    <w:p w14:paraId="096A7A26" w14:textId="78A95AC0" w:rsidR="004B0666" w:rsidDel="00D76BA9" w:rsidRDefault="004B0666" w:rsidP="004B0666">
      <w:pPr>
        <w:rPr>
          <w:del w:id="8" w:author="Bryn" w:date="2014-04-18T09:46:00Z"/>
          <w:spacing w:val="2"/>
        </w:rPr>
      </w:pPr>
      <w:del w:id="9" w:author="Bryn" w:date="2014-04-18T09:46:00Z">
        <w:r w:rsidDel="00D76BA9">
          <w:rPr>
            <w:spacing w:val="2"/>
          </w:rPr>
          <w:delText xml:space="preserve">Compared to Release 1 of the specification, this specification utilizes the latest available versions of the </w:delText>
        </w:r>
        <w:r w:rsidR="00E74A5A" w:rsidDel="00D76BA9">
          <w:rPr>
            <w:spacing w:val="2"/>
          </w:rPr>
          <w:delText>HL7 Virtual Medical Re</w:delText>
        </w:r>
        <w:r w:rsidDel="00D76BA9">
          <w:rPr>
            <w:spacing w:val="2"/>
          </w:rPr>
          <w:delText>c</w:delText>
        </w:r>
        <w:r w:rsidR="00E74A5A" w:rsidDel="00D76BA9">
          <w:rPr>
            <w:spacing w:val="2"/>
          </w:rPr>
          <w:delText>o</w:delText>
        </w:r>
        <w:r w:rsidDel="00D76BA9">
          <w:rPr>
            <w:spacing w:val="2"/>
          </w:rPr>
          <w:delText>rd (vMR) specifications, which were approved during the January 2014 HL7 ballot cycle</w:delText>
        </w:r>
        <w:r w:rsidRPr="00A16935" w:rsidDel="00D76BA9">
          <w:rPr>
            <w:spacing w:val="2"/>
          </w:rPr>
          <w:delText>.</w:delText>
        </w:r>
      </w:del>
    </w:p>
    <w:p w14:paraId="249EC407" w14:textId="33B0BFDD" w:rsidR="00D76BA9" w:rsidDel="00496527" w:rsidRDefault="00A50F2A">
      <w:pPr>
        <w:pStyle w:val="ListParagraph"/>
        <w:numPr>
          <w:ilvl w:val="0"/>
          <w:numId w:val="78"/>
        </w:numPr>
        <w:rPr>
          <w:del w:id="10" w:author="Bryn" w:date="2014-04-22T13:39:00Z"/>
          <w:spacing w:val="2"/>
        </w:rPr>
        <w:pPrChange w:id="11" w:author="Bryn" w:date="2014-04-22T13:40:00Z">
          <w:pPr/>
        </w:pPrChange>
      </w:pPr>
      <w:del w:id="12" w:author="Bryn" w:date="2014-04-18T09:46:00Z">
        <w:r w:rsidDel="00D76BA9">
          <w:rPr>
            <w:spacing w:val="2"/>
          </w:rPr>
          <w:delText>In addition, the name of the specification was changed to better reflect the contents of the specification, and to better conform with HL7 specification naming conventions.</w:delText>
        </w:r>
      </w:del>
      <w:ins w:id="13" w:author="Bryn" w:date="2014-04-18T09:48:00Z">
        <w:r w:rsidR="00D76BA9">
          <w:rPr>
            <w:spacing w:val="2"/>
          </w:rPr>
          <w:t>The following changes are included in this release of the specification:</w:t>
        </w:r>
      </w:ins>
    </w:p>
    <w:p w14:paraId="37369C0F" w14:textId="77777777" w:rsidR="00496527" w:rsidRDefault="00496527" w:rsidP="00D00A1B">
      <w:pPr>
        <w:rPr>
          <w:ins w:id="14" w:author="Bryn" w:date="2014-05-01T16:27:00Z"/>
          <w:spacing w:val="2"/>
        </w:rPr>
      </w:pPr>
    </w:p>
    <w:p w14:paraId="1EBD4339" w14:textId="4E84E1A5" w:rsidR="00D00A1B" w:rsidRDefault="00D00A1B">
      <w:pPr>
        <w:pStyle w:val="ListParagraph"/>
        <w:numPr>
          <w:ilvl w:val="0"/>
          <w:numId w:val="78"/>
        </w:numPr>
        <w:rPr>
          <w:ins w:id="15" w:author="Bryn" w:date="2014-04-22T13:41:00Z"/>
          <w:spacing w:val="2"/>
        </w:rPr>
        <w:pPrChange w:id="16" w:author="Bryn" w:date="2014-04-22T13:40:00Z">
          <w:pPr/>
        </w:pPrChange>
      </w:pPr>
      <w:ins w:id="17" w:author="Bryn" w:date="2014-04-22T13:40:00Z">
        <w:r>
          <w:rPr>
            <w:spacing w:val="2"/>
          </w:rPr>
          <w:t xml:space="preserve">Enumerations throughout the specification were simplified to remove the extension mechanism. </w:t>
        </w:r>
      </w:ins>
      <w:ins w:id="18" w:author="Bryn" w:date="2014-04-22T13:41:00Z">
        <w:r>
          <w:rPr>
            <w:spacing w:val="2"/>
          </w:rPr>
          <w:t>This change is backwards compatible, so long as no artifact was using an extended enumeration value.</w:t>
        </w:r>
      </w:ins>
    </w:p>
    <w:p w14:paraId="07BF3C9C" w14:textId="772B9065" w:rsidR="00D00A1B" w:rsidRDefault="00D00A1B">
      <w:pPr>
        <w:pStyle w:val="ListParagraph"/>
        <w:numPr>
          <w:ilvl w:val="0"/>
          <w:numId w:val="78"/>
        </w:numPr>
        <w:rPr>
          <w:ins w:id="19" w:author="Bryn" w:date="2014-04-22T13:44:00Z"/>
          <w:spacing w:val="2"/>
        </w:rPr>
        <w:pPrChange w:id="20" w:author="Bryn" w:date="2014-04-22T13:40:00Z">
          <w:pPr/>
        </w:pPrChange>
      </w:pPr>
      <w:ins w:id="21" w:author="Bryn" w:date="2014-04-22T13:43:00Z">
        <w:r>
          <w:rPr>
            <w:spacing w:val="2"/>
          </w:rPr>
          <w:t xml:space="preserve">Minor schema definition refactoring was performed to make schema definitions more consistent and reusable. </w:t>
        </w:r>
      </w:ins>
      <w:ins w:id="22" w:author="Bryn" w:date="2014-04-22T13:44:00Z">
        <w:r>
          <w:rPr>
            <w:spacing w:val="2"/>
          </w:rPr>
          <w:t>These changes are backwards compatible.</w:t>
        </w:r>
      </w:ins>
    </w:p>
    <w:p w14:paraId="2D7EDE86" w14:textId="32E27FAE" w:rsidR="00D00A1B" w:rsidRDefault="00296221">
      <w:pPr>
        <w:pStyle w:val="ListParagraph"/>
        <w:numPr>
          <w:ilvl w:val="0"/>
          <w:numId w:val="78"/>
        </w:numPr>
        <w:rPr>
          <w:ins w:id="23" w:author="Bryn" w:date="2014-04-22T14:01:00Z"/>
          <w:spacing w:val="2"/>
        </w:rPr>
        <w:pPrChange w:id="24" w:author="Bryn" w:date="2014-04-22T13:40:00Z">
          <w:pPr/>
        </w:pPrChange>
      </w:pPr>
      <w:ins w:id="25" w:author="Bryn" w:date="2014-04-22T14:00:00Z">
        <w:r>
          <w:rPr>
            <w:spacing w:val="2"/>
          </w:rPr>
          <w:t xml:space="preserve">UpdateAction\actionSentence and Actor\actor elements were changed to be of type Expression. </w:t>
        </w:r>
      </w:ins>
      <w:ins w:id="26" w:author="Bryn" w:date="2014-04-22T14:01:00Z">
        <w:r>
          <w:rPr>
            <w:spacing w:val="2"/>
          </w:rPr>
          <w:t>This change is not backwards compatible. Artifacts that contain instances of these elements will need to be updated.</w:t>
        </w:r>
      </w:ins>
    </w:p>
    <w:p w14:paraId="366A9BA9" w14:textId="7B6D0E3F" w:rsidR="00296221" w:rsidRDefault="00296221">
      <w:pPr>
        <w:pStyle w:val="ListParagraph"/>
        <w:numPr>
          <w:ilvl w:val="0"/>
          <w:numId w:val="78"/>
        </w:numPr>
        <w:rPr>
          <w:ins w:id="27" w:author="Bryn" w:date="2014-04-22T14:05:00Z"/>
          <w:spacing w:val="2"/>
        </w:rPr>
        <w:pPrChange w:id="28" w:author="Bryn" w:date="2014-04-22T13:40:00Z">
          <w:pPr/>
        </w:pPrChange>
      </w:pPr>
      <w:ins w:id="29" w:author="Bryn" w:date="2014-04-22T14:01:00Z">
        <w:r>
          <w:rPr>
            <w:spacing w:val="2"/>
          </w:rPr>
          <w:t>An annotation element was added to the base Expression type to allow expression logic to be decorated with application-specific information such as debug symbols or translation source descriptions.</w:t>
        </w:r>
      </w:ins>
      <w:ins w:id="30" w:author="Bryn" w:date="2014-04-22T14:05:00Z">
        <w:r>
          <w:rPr>
            <w:spacing w:val="2"/>
          </w:rPr>
          <w:t xml:space="preserve"> This change is backwards compatible.</w:t>
        </w:r>
      </w:ins>
    </w:p>
    <w:p w14:paraId="30CE7B5D" w14:textId="7AA0BAF3" w:rsidR="004B202E" w:rsidRDefault="004B202E">
      <w:pPr>
        <w:pStyle w:val="ListParagraph"/>
        <w:numPr>
          <w:ilvl w:val="0"/>
          <w:numId w:val="78"/>
        </w:numPr>
        <w:rPr>
          <w:ins w:id="31" w:author="Bryn" w:date="2014-04-22T14:06:00Z"/>
          <w:spacing w:val="2"/>
        </w:rPr>
        <w:pPrChange w:id="32" w:author="Bryn" w:date="2014-04-22T13:40:00Z">
          <w:pPr/>
        </w:pPrChange>
      </w:pPr>
      <w:ins w:id="33" w:author="Bryn" w:date="2014-04-22T14:05:00Z">
        <w:r>
          <w:rPr>
            <w:spacing w:val="2"/>
          </w:rPr>
          <w:t xml:space="preserve">A new artifact type of ‘Library’ was introduced to allow artifacts to reuse components such as expression logic and action definitions. </w:t>
        </w:r>
      </w:ins>
      <w:ins w:id="34" w:author="Bryn" w:date="2014-04-22T14:06:00Z">
        <w:r>
          <w:rPr>
            <w:spacing w:val="2"/>
          </w:rPr>
          <w:t>This change also enables the use of expression logic defined in formats other than HeD Schema.</w:t>
        </w:r>
      </w:ins>
    </w:p>
    <w:p w14:paraId="1E493C73" w14:textId="12B35A8C" w:rsidR="004B202E" w:rsidRDefault="004B202E">
      <w:pPr>
        <w:pStyle w:val="ListParagraph"/>
        <w:numPr>
          <w:ilvl w:val="0"/>
          <w:numId w:val="78"/>
        </w:numPr>
        <w:rPr>
          <w:ins w:id="35" w:author="Bryn" w:date="2014-04-22T14:08:00Z"/>
          <w:spacing w:val="2"/>
        </w:rPr>
        <w:pPrChange w:id="36" w:author="Bryn" w:date="2014-04-22T13:40:00Z">
          <w:pPr/>
        </w:pPrChange>
      </w:pPr>
      <w:ins w:id="37" w:author="Bryn" w:date="2014-04-22T14:07:00Z">
        <w:r>
          <w:rPr>
            <w:spacing w:val="2"/>
          </w:rPr>
          <w:t>The mechanism for referencing actions was changed to use libraries</w:t>
        </w:r>
        <w:r w:rsidR="007E30FA">
          <w:rPr>
            <w:spacing w:val="2"/>
          </w:rPr>
          <w:t>, rather than the actionGroupReference element. This change is not backwards compatible. Artifacts that contain instances of this element will need to be updated.</w:t>
        </w:r>
      </w:ins>
    </w:p>
    <w:p w14:paraId="05A56A28" w14:textId="7028C43F" w:rsidR="007E30FA" w:rsidRDefault="007E30FA">
      <w:pPr>
        <w:pStyle w:val="ListParagraph"/>
        <w:numPr>
          <w:ilvl w:val="0"/>
          <w:numId w:val="78"/>
        </w:numPr>
        <w:rPr>
          <w:ins w:id="38" w:author="Bryn" w:date="2014-04-22T14:10:00Z"/>
          <w:spacing w:val="2"/>
        </w:rPr>
        <w:pPrChange w:id="39" w:author="Bryn" w:date="2014-04-22T13:40:00Z">
          <w:pPr/>
        </w:pPrChange>
      </w:pPr>
      <w:ins w:id="40" w:author="Bryn" w:date="2014-04-22T14:09:00Z">
        <w:r>
          <w:rPr>
            <w:spacing w:val="2"/>
          </w:rPr>
          <w:t>Reference documentation was reorganized and streamlined to reduce the size of this specification, as well as to better organize the reference material to reflect the order of presentation in the document.</w:t>
        </w:r>
      </w:ins>
    </w:p>
    <w:p w14:paraId="2D23D74B" w14:textId="564DEE11" w:rsidR="00E41765" w:rsidRPr="00D00A1B" w:rsidRDefault="00E41765">
      <w:pPr>
        <w:pStyle w:val="ListParagraph"/>
        <w:numPr>
          <w:ilvl w:val="0"/>
          <w:numId w:val="78"/>
        </w:numPr>
        <w:rPr>
          <w:ins w:id="41" w:author="Bryn" w:date="2014-04-22T13:40:00Z"/>
          <w:spacing w:val="2"/>
          <w:rPrChange w:id="42" w:author="Bryn" w:date="2014-04-22T13:40:00Z">
            <w:rPr>
              <w:ins w:id="43" w:author="Bryn" w:date="2014-04-22T13:40:00Z"/>
            </w:rPr>
          </w:rPrChange>
        </w:rPr>
        <w:pPrChange w:id="44" w:author="Bryn" w:date="2014-04-22T13:40:00Z">
          <w:pPr/>
        </w:pPrChange>
      </w:pPr>
      <w:ins w:id="45" w:author="Bryn" w:date="2014-04-22T14:10:00Z">
        <w:r>
          <w:rPr>
            <w:spacing w:val="2"/>
          </w:rPr>
          <w:t>HeD Schema Framework was updated to use the latest version of the specification.</w:t>
        </w:r>
      </w:ins>
    </w:p>
    <w:p w14:paraId="262FA7DF" w14:textId="77777777" w:rsidR="004B0666" w:rsidRDefault="004B0666">
      <w:pPr>
        <w:spacing w:before="120"/>
        <w:rPr>
          <w:b/>
          <w:sz w:val="36"/>
        </w:rPr>
      </w:pPr>
      <w:r>
        <w:br w:type="page"/>
      </w:r>
    </w:p>
    <w:p w14:paraId="5F4CB419" w14:textId="4AF7F99C" w:rsidR="00A64162" w:rsidRPr="00020A6F" w:rsidRDefault="00A64162" w:rsidP="007D7E88">
      <w:pPr>
        <w:pStyle w:val="Header"/>
      </w:pPr>
      <w:r>
        <w:lastRenderedPageBreak/>
        <w:t>Acknowledgments</w:t>
      </w:r>
    </w:p>
    <w:p w14:paraId="1CA5FCC6" w14:textId="77777777" w:rsidR="00750F63" w:rsidRDefault="00750F63" w:rsidP="007D7E88">
      <w:pPr>
        <w:rPr>
          <w:lang w:bidi="en-US"/>
        </w:rPr>
      </w:pPr>
      <w:r>
        <w:rPr>
          <w:lang w:bidi="en-US"/>
        </w:rPr>
        <w:t>The authors</w:t>
      </w:r>
      <w:r w:rsidRPr="00045FC7">
        <w:rPr>
          <w:lang w:bidi="en-US"/>
        </w:rPr>
        <w:t xml:space="preserve"> wish to recognize the </w:t>
      </w:r>
      <w:r>
        <w:rPr>
          <w:lang w:bidi="en-US"/>
        </w:rPr>
        <w:t>S&amp;I Framework Health eDecisions Initiative Workgroup and the HL7 CDS Workgroup for their contributions to this document.</w:t>
      </w:r>
    </w:p>
    <w:p w14:paraId="26DEFBAB" w14:textId="77777777" w:rsidR="00A64162" w:rsidRPr="00377430" w:rsidRDefault="00A64162" w:rsidP="007D7E88">
      <w:pPr>
        <w:pStyle w:val="Header"/>
      </w:pPr>
      <w:r w:rsidRPr="00377430">
        <w:t>Copyrights</w:t>
      </w:r>
    </w:p>
    <w:p w14:paraId="53698A63" w14:textId="77777777" w:rsidR="00750F63" w:rsidRDefault="00750F63" w:rsidP="007D7E88">
      <w:pPr>
        <w:rPr>
          <w:lang w:bidi="en-US"/>
        </w:rPr>
      </w:pPr>
      <w:r>
        <w:rPr>
          <w:lang w:bidi="en-US"/>
        </w:rPr>
        <w:t>This material includes SNOMED Clinical Terms ® (SNOMED CT®) which is used by permission of the International Health Terminology Standards Development Organization (IHTSDO). All rights reserved. SNOMED CT was originally created by The College of American Pathologists. "SNOMED ®" and "SNOMED CT ®" are registered trademarks of the IHTSDO.</w:t>
      </w:r>
    </w:p>
    <w:p w14:paraId="12EEEBCF" w14:textId="77777777" w:rsidR="00750F63" w:rsidRDefault="00750F63" w:rsidP="007D7E88">
      <w:pPr>
        <w:rPr>
          <w:lang w:bidi="en-US"/>
        </w:rPr>
      </w:pPr>
      <w:r>
        <w:rPr>
          <w:lang w:bidi="en-US"/>
        </w:rPr>
        <w:t xml:space="preserve">This material contains content from LOINC® (http://loinc.org). The LOINC table, LOINC codes, and LOINC panels and forms file are copyright (c) 1995-2011, Regenstrief Institute, Inc. and the Logical Observation Identifiers Names and Codes (LOINC) Committee and available at no cost under the license at </w:t>
      </w:r>
      <w:hyperlink r:id="rId10" w:history="1">
        <w:r w:rsidRPr="00D62673">
          <w:rPr>
            <w:rStyle w:val="Hyperlink"/>
            <w:lang w:bidi="en-US"/>
          </w:rPr>
          <w:t>http://loinc.org/terms-of-use</w:t>
        </w:r>
      </w:hyperlink>
      <w:r>
        <w:rPr>
          <w:lang w:bidi="en-US"/>
        </w:rPr>
        <w:t>.</w:t>
      </w:r>
    </w:p>
    <w:p w14:paraId="72D910A1" w14:textId="77777777" w:rsidR="00750F63" w:rsidRDefault="00750F63" w:rsidP="007D7E88">
      <w:pPr>
        <w:rPr>
          <w:lang w:bidi="en-US"/>
        </w:rPr>
      </w:pPr>
      <w:r>
        <w:rPr>
          <w:lang w:bidi="en-US"/>
        </w:rPr>
        <w:t>This material includes content used from the Clinical Decision Support Consortium (CDSC), specifically the CDSC L3 schema.</w:t>
      </w:r>
    </w:p>
    <w:p w14:paraId="0C5FE5AE" w14:textId="77777777" w:rsidR="00750F63" w:rsidRDefault="00750F63" w:rsidP="007D7E88">
      <w:pPr>
        <w:rPr>
          <w:lang w:bidi="en-US"/>
        </w:rPr>
      </w:pPr>
      <w:r>
        <w:rPr>
          <w:lang w:bidi="en-US"/>
        </w:rPr>
        <w:t>This material includes content used from Allscripts and the CREF schema, which is used with permission of Allscripts.</w:t>
      </w:r>
    </w:p>
    <w:p w14:paraId="55FAFAFC" w14:textId="77777777" w:rsidR="00750F63" w:rsidRDefault="00750F63" w:rsidP="007D7E88">
      <w:pPr>
        <w:rPr>
          <w:lang w:bidi="en-US"/>
        </w:rPr>
      </w:pPr>
      <w:r>
        <w:rPr>
          <w:lang w:bidi="en-US"/>
        </w:rPr>
        <w:t>This material includes content from HL7 Arden Syntax, which is used with permission of HL7.</w:t>
      </w:r>
    </w:p>
    <w:p w14:paraId="187B66EC" w14:textId="77777777" w:rsidR="00750F63" w:rsidRDefault="00750F63" w:rsidP="00991156">
      <w:pPr>
        <w:rPr>
          <w:lang w:bidi="en-US"/>
        </w:rPr>
      </w:pPr>
      <w:r>
        <w:rPr>
          <w:lang w:bidi="en-US"/>
        </w:rPr>
        <w:t>This material includes content used from the Guidelines Element Model (GEM) which is used by permission of Yale University.</w:t>
      </w:r>
    </w:p>
    <w:p w14:paraId="51282940" w14:textId="77777777" w:rsidR="00750F63" w:rsidRDefault="00750F63" w:rsidP="007D7E88">
      <w:pPr>
        <w:rPr>
          <w:lang w:bidi="en-US"/>
        </w:rPr>
      </w:pPr>
      <w:r>
        <w:rPr>
          <w:lang w:bidi="en-US"/>
        </w:rPr>
        <w:t>This material includes content from the Agency for Healthcare Research and Quality (AHRQ) and its eRecs project.</w:t>
      </w:r>
    </w:p>
    <w:p w14:paraId="0CC35AF6" w14:textId="77777777" w:rsidR="00A64162" w:rsidRDefault="00A64162" w:rsidP="007D7E88"/>
    <w:p w14:paraId="3D85599F" w14:textId="77777777" w:rsidR="00DE05AD" w:rsidRDefault="00DE05AD" w:rsidP="007D7E88"/>
    <w:p w14:paraId="3FCC02D3" w14:textId="77777777" w:rsidR="00DE05AD" w:rsidRPr="00DE05AD" w:rsidRDefault="00DE05AD" w:rsidP="007D7E88"/>
    <w:p w14:paraId="10953F3B" w14:textId="77777777" w:rsidR="00DE05AD" w:rsidRPr="00DE05AD" w:rsidRDefault="00DE05AD" w:rsidP="007D7E88"/>
    <w:p w14:paraId="48A78776" w14:textId="77777777" w:rsidR="00D81E06" w:rsidRDefault="00D81E06">
      <w:r>
        <w:br w:type="page"/>
      </w:r>
    </w:p>
    <w:p w14:paraId="5E048937" w14:textId="77777777" w:rsidR="001F319B" w:rsidRDefault="001F319B" w:rsidP="007D7E88">
      <w:pPr>
        <w:pStyle w:val="Title"/>
        <w:sectPr w:rsidR="001F319B" w:rsidSect="00AC59E2">
          <w:headerReference w:type="even" r:id="rId11"/>
          <w:footerReference w:type="even" r:id="rId12"/>
          <w:footerReference w:type="default" r:id="rId13"/>
          <w:type w:val="continuous"/>
          <w:pgSz w:w="12240" w:h="15840" w:code="1"/>
          <w:pgMar w:top="1152" w:right="1440" w:bottom="720" w:left="1440" w:header="1152" w:footer="720" w:gutter="0"/>
          <w:pgNumType w:fmt="lowerRoman" w:start="1"/>
          <w:cols w:space="720"/>
          <w:titlePg/>
          <w:docGrid w:linePitch="360"/>
        </w:sectPr>
      </w:pPr>
    </w:p>
    <w:p w14:paraId="6F10EA87" w14:textId="77777777" w:rsidR="00E469C9" w:rsidRDefault="00E469C9" w:rsidP="00DB01A5">
      <w:pPr>
        <w:pStyle w:val="Title"/>
        <w:rPr>
          <w:lang w:bidi="en-US"/>
        </w:rPr>
      </w:pPr>
      <w:bookmarkStart w:id="48" w:name="_Toc171137781"/>
      <w:bookmarkStart w:id="49" w:name="_Toc303848083"/>
      <w:bookmarkStart w:id="50" w:name="_Ref203807215"/>
      <w:bookmarkEnd w:id="48"/>
      <w:r>
        <w:lastRenderedPageBreak/>
        <w:t>Exe</w:t>
      </w:r>
      <w:r w:rsidR="001F319B">
        <w:t>c</w:t>
      </w:r>
      <w:r>
        <w:t>utive Summary</w:t>
      </w:r>
    </w:p>
    <w:p w14:paraId="77023E4B" w14:textId="77777777" w:rsidR="00E469C9" w:rsidRDefault="00E469C9" w:rsidP="007D7E88">
      <w:r w:rsidRPr="00045FC7">
        <w:t>In support of the</w:t>
      </w:r>
      <w:r w:rsidR="00855C8C">
        <w:t xml:space="preserve"> United States’</w:t>
      </w:r>
      <w:r w:rsidRPr="00045FC7">
        <w:t xml:space="preserve"> national objectives for healthcare reform, the Office of the National Coordinator for Health Information Technology (ONC) Standards and Interoperability (S&amp;I) Framework has sponsored the development of harmonized interoperability specifications. These specifications are designed to support national health initiatives and healthcare priorities, including Meaningful Use, the Nationwide Health Information Network, and the ongoing mission to improve population health.</w:t>
      </w:r>
      <w:r>
        <w:t xml:space="preserve"> </w:t>
      </w:r>
    </w:p>
    <w:p w14:paraId="2C1CA9D3" w14:textId="77777777" w:rsidR="00E469C9" w:rsidRDefault="00E469C9" w:rsidP="007D7E88">
      <w:r w:rsidRPr="008A56CF">
        <w:t>The nation is reaching a critical m</w:t>
      </w:r>
      <w:r>
        <w:t>ass of Electronic Health Record</w:t>
      </w:r>
      <w:r w:rsidRPr="008A56CF">
        <w:t xml:space="preserve"> </w:t>
      </w:r>
      <w:r>
        <w:t>systems (EHRs)</w:t>
      </w:r>
      <w:r w:rsidRPr="008A56CF">
        <w:t xml:space="preserve"> that comply with data and vocabulary standards. Providers seeking to meaningfully use EHRs face a variety of challenging tasks. Those tasks include assessing needs, selecting and negotiating with a system vendor or reseller, implementing project management, and instituting workflow changes to improve clinical performance</w:t>
      </w:r>
      <w:r>
        <w:t>, control costs,</w:t>
      </w:r>
      <w:r w:rsidRPr="008A56CF">
        <w:t xml:space="preserve"> and ultimately, </w:t>
      </w:r>
      <w:r>
        <w:t xml:space="preserve">improve </w:t>
      </w:r>
      <w:r w:rsidRPr="008A56CF">
        <w:t>outcomes.</w:t>
      </w:r>
      <w:r>
        <w:t xml:space="preserve"> Additionally, </w:t>
      </w:r>
      <w:r w:rsidRPr="00646244">
        <w:t xml:space="preserve">many providers </w:t>
      </w:r>
      <w:r>
        <w:t>face the challenge of</w:t>
      </w:r>
      <w:r w:rsidRPr="00646244">
        <w:t xml:space="preserve"> integration and interoperation with disparate systems. Many institutions use their own proprietary vocabularies and data models. Though it may offer some internal flexibility, it comes </w:t>
      </w:r>
      <w:r>
        <w:t>with</w:t>
      </w:r>
      <w:r w:rsidRPr="00646244">
        <w:t xml:space="preserve"> a high, often hidden</w:t>
      </w:r>
      <w:r>
        <w:t>,</w:t>
      </w:r>
      <w:r w:rsidRPr="00646244">
        <w:t xml:space="preserve"> long term maintenance cost.</w:t>
      </w:r>
    </w:p>
    <w:p w14:paraId="62ABD0C0" w14:textId="77777777" w:rsidR="00E469C9" w:rsidRDefault="00E469C9" w:rsidP="007D7E88">
      <w:r>
        <w:t>In support of this wide deployment of EHRs, there is an opportunity to implement a health learning system that includes clinical decision support (CDS) and provides a broad range of benefits that can contribute towards improved health of individuals and the population as a whole (refer to “</w:t>
      </w:r>
      <w:r w:rsidRPr="0053686E">
        <w:t>Digital Infrastruc</w:t>
      </w:r>
      <w:r>
        <w:t xml:space="preserve">ture for the Learning Health </w:t>
      </w:r>
      <w:r w:rsidRPr="0053686E">
        <w:t>System: The Foundation for Continuous Improvement in Health and Health Care: Workshop Series Summary</w:t>
      </w:r>
      <w:r>
        <w:t>” listed in Appendix A – Referenced Documents).</w:t>
      </w:r>
    </w:p>
    <w:p w14:paraId="7474526E" w14:textId="77777777" w:rsidR="00E469C9" w:rsidRDefault="00E469C9" w:rsidP="007D7E88">
      <w:r>
        <w:t>The S&amp;I Framework Health eDecisions Initiative (HeD) is developing a foundational specification, reusing much of the work currently done in CDS standardization, to enable the structuring and encoding of CDS content for use as “knowledge artifacts.</w:t>
      </w:r>
      <w:r w:rsidR="00D565C0">
        <w:t>”</w:t>
      </w:r>
      <w:r>
        <w:t xml:space="preserve"> These artifacts can be used in support of many areas of the healthcare system, including quality and utilization measures, disease outbreaks, comparative effectiveness analysis, efficacy of drug treatments, and monitoring health trends. </w:t>
      </w:r>
      <w:r w:rsidRPr="00646244">
        <w:t>One of the key benefits of this proposed approach is the definition of a ‘lingua franca’ for the exchange of CDS knowledge and artifacts. Rather than having an un</w:t>
      </w:r>
      <w:r>
        <w:t>-</w:t>
      </w:r>
      <w:r w:rsidRPr="00646244">
        <w:t>scalable network of point-to-point communication</w:t>
      </w:r>
      <w:r>
        <w:t xml:space="preserve"> channels,</w:t>
      </w:r>
      <w:r w:rsidRPr="00646244">
        <w:t xml:space="preserve"> each with its own set of transformations, different organization</w:t>
      </w:r>
      <w:r>
        <w:t>s</w:t>
      </w:r>
      <w:r w:rsidRPr="00646244">
        <w:t xml:space="preserve"> will only need to transform their content </w:t>
      </w:r>
      <w:r>
        <w:t>to</w:t>
      </w:r>
      <w:r w:rsidRPr="00646244">
        <w:t xml:space="preserve"> an HeD-compatible format to communicate effectively with any other point in the network of providers that </w:t>
      </w:r>
      <w:r>
        <w:t>comprises</w:t>
      </w:r>
      <w:r w:rsidRPr="00646244">
        <w:t xml:space="preserve"> today’s health care system. If the models and vocabularies are rich enough</w:t>
      </w:r>
      <w:r>
        <w:t>, in the future,</w:t>
      </w:r>
      <w:r w:rsidRPr="00646244">
        <w:t xml:space="preserve"> some </w:t>
      </w:r>
      <w:r>
        <w:t xml:space="preserve">CDS </w:t>
      </w:r>
      <w:r w:rsidRPr="00646244">
        <w:t>vendors may opt to use HeD as an internal specification.</w:t>
      </w:r>
    </w:p>
    <w:p w14:paraId="2D8B2964" w14:textId="70DBB4AB" w:rsidR="00DB01A5" w:rsidRDefault="00E469C9" w:rsidP="007D7E88">
      <w:pPr>
        <w:rPr>
          <w:lang w:bidi="en-US"/>
        </w:rPr>
        <w:sectPr w:rsidR="00DB01A5" w:rsidSect="00AC59E2">
          <w:headerReference w:type="even" r:id="rId14"/>
          <w:headerReference w:type="default" r:id="rId15"/>
          <w:footerReference w:type="default" r:id="rId16"/>
          <w:headerReference w:type="first" r:id="rId17"/>
          <w:footerReference w:type="first" r:id="rId18"/>
          <w:pgSz w:w="12242" w:h="15842" w:code="1"/>
          <w:pgMar w:top="1152" w:right="1418" w:bottom="720" w:left="1440" w:header="864" w:footer="864" w:gutter="0"/>
          <w:pgNumType w:fmt="lowerRoman"/>
          <w:cols w:space="720"/>
          <w:titlePg/>
          <w:docGrid w:linePitch="326"/>
        </w:sectPr>
      </w:pPr>
      <w:r>
        <w:rPr>
          <w:lang w:bidi="en-US"/>
        </w:rPr>
        <w:t xml:space="preserve">This </w:t>
      </w:r>
      <w:r w:rsidR="008C355D">
        <w:rPr>
          <w:lang w:bidi="en-US"/>
        </w:rPr>
        <w:t xml:space="preserve">specification and </w:t>
      </w:r>
      <w:r>
        <w:rPr>
          <w:lang w:bidi="en-US"/>
        </w:rPr>
        <w:t xml:space="preserve">implementation guide is developed in support of the HeD Artifact Sharing Use Case and is intended to assist implementers in the development of Clinical Decision Support (CDS) Knowledge Artifacts. The approach adopted in this </w:t>
      </w:r>
      <w:r w:rsidR="00697B05">
        <w:rPr>
          <w:lang w:bidi="en-US"/>
        </w:rPr>
        <w:t xml:space="preserve">specification </w:t>
      </w:r>
      <w:r>
        <w:rPr>
          <w:lang w:bidi="en-US"/>
        </w:rPr>
        <w:t>is designed to be flexible and reusable, and to provide a baseline for CDS vendors and CDS Knowledge Artifact implementers.</w:t>
      </w:r>
    </w:p>
    <w:sdt>
      <w:sdtPr>
        <w:rPr>
          <w:rFonts w:ascii="Times New Roman" w:eastAsia="Times New Roman" w:hAnsi="Times New Roman" w:cs="Times New Roman"/>
          <w:b w:val="0"/>
          <w:bCs w:val="0"/>
          <w:color w:val="auto"/>
          <w:kern w:val="20"/>
          <w:sz w:val="24"/>
          <w:szCs w:val="24"/>
          <w:lang w:eastAsia="de-DE"/>
        </w:rPr>
        <w:id w:val="25681671"/>
        <w:docPartObj>
          <w:docPartGallery w:val="Table of Contents"/>
          <w:docPartUnique/>
        </w:docPartObj>
      </w:sdtPr>
      <w:sdtEndPr/>
      <w:sdtContent>
        <w:p w14:paraId="4EBFBCAA" w14:textId="77777777" w:rsidR="00DB01A5" w:rsidRDefault="00DB01A5">
          <w:pPr>
            <w:pStyle w:val="TOCHeading"/>
          </w:pPr>
          <w:r>
            <w:t>Table of Contents</w:t>
          </w:r>
        </w:p>
        <w:p w14:paraId="1FE26772" w14:textId="77777777" w:rsidR="00496527" w:rsidRDefault="00D569B0">
          <w:pPr>
            <w:pStyle w:val="TOC1"/>
            <w:tabs>
              <w:tab w:val="left" w:pos="432"/>
              <w:tab w:val="right" w:leader="dot" w:pos="9374"/>
            </w:tabs>
            <w:rPr>
              <w:ins w:id="53" w:author="Bryn" w:date="2014-05-01T16:36:00Z"/>
              <w:rFonts w:asciiTheme="minorHAnsi" w:eastAsiaTheme="minorEastAsia" w:hAnsiTheme="minorHAnsi" w:cstheme="minorBidi"/>
              <w:b w:val="0"/>
              <w:bCs w:val="0"/>
              <w:smallCaps w:val="0"/>
              <w:color w:val="auto"/>
              <w:kern w:val="0"/>
              <w:sz w:val="22"/>
              <w:szCs w:val="22"/>
              <w:lang w:eastAsia="en-US"/>
            </w:rPr>
          </w:pPr>
          <w:r>
            <w:rPr>
              <w:b w:val="0"/>
              <w:bCs w:val="0"/>
              <w:smallCaps w:val="0"/>
            </w:rPr>
            <w:fldChar w:fldCharType="begin"/>
          </w:r>
          <w:r w:rsidR="00691F62">
            <w:rPr>
              <w:b w:val="0"/>
              <w:bCs w:val="0"/>
              <w:smallCaps w:val="0"/>
            </w:rPr>
            <w:instrText xml:space="preserve"> TOC \o "3-3" \h \z \t "Heading 1,1,Heading 2,2" </w:instrText>
          </w:r>
          <w:r>
            <w:rPr>
              <w:b w:val="0"/>
              <w:bCs w:val="0"/>
              <w:smallCaps w:val="0"/>
            </w:rPr>
            <w:fldChar w:fldCharType="separate"/>
          </w:r>
          <w:ins w:id="54" w:author="Bryn" w:date="2014-05-01T16:36:00Z">
            <w:r w:rsidR="00496527" w:rsidRPr="002F7972">
              <w:rPr>
                <w:rStyle w:val="Hyperlink"/>
              </w:rPr>
              <w:fldChar w:fldCharType="begin"/>
            </w:r>
            <w:r w:rsidR="00496527" w:rsidRPr="002F7972">
              <w:rPr>
                <w:rStyle w:val="Hyperlink"/>
              </w:rPr>
              <w:instrText xml:space="preserve"> </w:instrText>
            </w:r>
            <w:r w:rsidR="00496527">
              <w:instrText>HYPERLINK \l "_Toc386725495"</w:instrText>
            </w:r>
            <w:r w:rsidR="00496527" w:rsidRPr="002F7972">
              <w:rPr>
                <w:rStyle w:val="Hyperlink"/>
              </w:rPr>
              <w:instrText xml:space="preserve"> </w:instrText>
            </w:r>
            <w:r w:rsidR="00496527" w:rsidRPr="002F7972">
              <w:rPr>
                <w:rStyle w:val="Hyperlink"/>
              </w:rPr>
            </w:r>
            <w:r w:rsidR="00496527" w:rsidRPr="002F7972">
              <w:rPr>
                <w:rStyle w:val="Hyperlink"/>
              </w:rPr>
              <w:fldChar w:fldCharType="separate"/>
            </w:r>
            <w:r w:rsidR="00496527" w:rsidRPr="002F7972">
              <w:rPr>
                <w:rStyle w:val="Hyperlink"/>
              </w:rPr>
              <w:t>1</w:t>
            </w:r>
            <w:r w:rsidR="00496527">
              <w:rPr>
                <w:rFonts w:asciiTheme="minorHAnsi" w:eastAsiaTheme="minorEastAsia" w:hAnsiTheme="minorHAnsi" w:cstheme="minorBidi"/>
                <w:b w:val="0"/>
                <w:bCs w:val="0"/>
                <w:smallCaps w:val="0"/>
                <w:color w:val="auto"/>
                <w:kern w:val="0"/>
                <w:sz w:val="22"/>
                <w:szCs w:val="22"/>
                <w:lang w:eastAsia="en-US"/>
              </w:rPr>
              <w:tab/>
            </w:r>
            <w:r w:rsidR="00496527" w:rsidRPr="002F7972">
              <w:rPr>
                <w:rStyle w:val="Hyperlink"/>
              </w:rPr>
              <w:t>Introduction</w:t>
            </w:r>
            <w:r w:rsidR="00496527">
              <w:rPr>
                <w:webHidden/>
              </w:rPr>
              <w:tab/>
            </w:r>
            <w:r w:rsidR="00496527">
              <w:rPr>
                <w:webHidden/>
              </w:rPr>
              <w:fldChar w:fldCharType="begin"/>
            </w:r>
            <w:r w:rsidR="00496527">
              <w:rPr>
                <w:webHidden/>
              </w:rPr>
              <w:instrText xml:space="preserve"> PAGEREF _Toc386725495 \h </w:instrText>
            </w:r>
            <w:r w:rsidR="00496527">
              <w:rPr>
                <w:webHidden/>
              </w:rPr>
            </w:r>
          </w:ins>
          <w:r w:rsidR="00496527">
            <w:rPr>
              <w:webHidden/>
            </w:rPr>
            <w:fldChar w:fldCharType="separate"/>
          </w:r>
          <w:ins w:id="55" w:author="Bryn" w:date="2014-05-01T16:36:00Z">
            <w:r w:rsidR="00496527">
              <w:rPr>
                <w:webHidden/>
              </w:rPr>
              <w:t>1</w:t>
            </w:r>
            <w:r w:rsidR="00496527">
              <w:rPr>
                <w:webHidden/>
              </w:rPr>
              <w:fldChar w:fldCharType="end"/>
            </w:r>
            <w:r w:rsidR="00496527" w:rsidRPr="002F7972">
              <w:rPr>
                <w:rStyle w:val="Hyperlink"/>
              </w:rPr>
              <w:fldChar w:fldCharType="end"/>
            </w:r>
          </w:ins>
        </w:p>
        <w:p w14:paraId="4BA75203" w14:textId="77777777" w:rsidR="00496527" w:rsidRDefault="00496527">
          <w:pPr>
            <w:pStyle w:val="TOC2"/>
            <w:tabs>
              <w:tab w:val="left" w:pos="900"/>
              <w:tab w:val="right" w:leader="dot" w:pos="9374"/>
            </w:tabs>
            <w:rPr>
              <w:ins w:id="56" w:author="Bryn" w:date="2014-05-01T16:36:00Z"/>
              <w:rFonts w:asciiTheme="minorHAnsi" w:eastAsiaTheme="minorEastAsia" w:hAnsiTheme="minorHAnsi" w:cstheme="minorBidi"/>
              <w:noProof/>
              <w:color w:val="auto"/>
              <w:kern w:val="0"/>
              <w:sz w:val="22"/>
              <w:szCs w:val="22"/>
              <w:lang w:eastAsia="en-US"/>
            </w:rPr>
          </w:pPr>
          <w:ins w:id="57"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"_Toc386725496"</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1.1</w:t>
            </w:r>
            <w:r>
              <w:rPr>
                <w:rFonts w:asciiTheme="minorHAnsi" w:eastAsiaTheme="minorEastAsia" w:hAnsiTheme="minorHAnsi" w:cstheme="minorBidi"/>
                <w:noProof/>
                <w:color w:val="auto"/>
                <w:kern w:val="0"/>
                <w:sz w:val="22"/>
                <w:szCs w:val="22"/>
                <w:lang w:eastAsia="en-US"/>
              </w:rPr>
              <w:tab/>
            </w:r>
            <w:r w:rsidRPr="002F7972">
              <w:rPr>
                <w:rStyle w:val="Hyperlink"/>
                <w:noProof/>
              </w:rPr>
              <w:t>Design Approach and Rationale</w:t>
            </w:r>
            <w:r>
              <w:rPr>
                <w:noProof/>
                <w:webHidden/>
              </w:rPr>
              <w:tab/>
            </w:r>
            <w:r>
              <w:rPr>
                <w:noProof/>
                <w:webHidden/>
              </w:rPr>
              <w:fldChar w:fldCharType="begin"/>
            </w:r>
            <w:r>
              <w:rPr>
                <w:noProof/>
                <w:webHidden/>
              </w:rPr>
              <w:instrText xml:space="preserve"> PAGEREF _Toc386725496 \h </w:instrText>
            </w:r>
            <w:r>
              <w:rPr>
                <w:noProof/>
                <w:webHidden/>
              </w:rPr>
            </w:r>
          </w:ins>
          <w:r>
            <w:rPr>
              <w:noProof/>
              <w:webHidden/>
            </w:rPr>
            <w:fldChar w:fldCharType="separate"/>
          </w:r>
          <w:ins w:id="58" w:author="Bryn" w:date="2014-05-01T16:36:00Z">
            <w:r>
              <w:rPr>
                <w:noProof/>
                <w:webHidden/>
              </w:rPr>
              <w:t>1</w:t>
            </w:r>
            <w:r>
              <w:rPr>
                <w:noProof/>
                <w:webHidden/>
              </w:rPr>
              <w:fldChar w:fldCharType="end"/>
            </w:r>
            <w:r w:rsidRPr="002F7972">
              <w:rPr>
                <w:rStyle w:val="Hyperlink"/>
                <w:noProof/>
              </w:rPr>
              <w:fldChar w:fldCharType="end"/>
            </w:r>
          </w:ins>
        </w:p>
        <w:p w14:paraId="6D020F82" w14:textId="77777777" w:rsidR="00496527" w:rsidRDefault="00496527">
          <w:pPr>
            <w:pStyle w:val="TOC3"/>
            <w:rPr>
              <w:ins w:id="59" w:author="Bryn" w:date="2014-05-01T16:36:00Z"/>
              <w:rFonts w:asciiTheme="minorHAnsi" w:eastAsiaTheme="minorEastAsia" w:hAnsiTheme="minorHAnsi" w:cstheme="minorBidi"/>
              <w:iCs w:val="0"/>
              <w:noProof/>
              <w:color w:val="auto"/>
              <w:kern w:val="0"/>
              <w:sz w:val="22"/>
              <w:szCs w:val="22"/>
              <w:lang w:eastAsia="en-US"/>
            </w:rPr>
          </w:pPr>
          <w:ins w:id="60"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"_Toc386725497"</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1.1.1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How a CDS Knowledge Artifact Works</w:t>
            </w:r>
            <w:r>
              <w:rPr>
                <w:noProof/>
                <w:webHidden/>
              </w:rPr>
              <w:tab/>
            </w:r>
            <w:r>
              <w:rPr>
                <w:noProof/>
                <w:webHidden/>
              </w:rPr>
              <w:fldChar w:fldCharType="begin"/>
            </w:r>
            <w:r>
              <w:rPr>
                <w:noProof/>
                <w:webHidden/>
              </w:rPr>
              <w:instrText xml:space="preserve"> PAGEREF _Toc386725497 \h </w:instrText>
            </w:r>
            <w:r>
              <w:rPr>
                <w:noProof/>
                <w:webHidden/>
              </w:rPr>
            </w:r>
          </w:ins>
          <w:r>
            <w:rPr>
              <w:noProof/>
              <w:webHidden/>
            </w:rPr>
            <w:fldChar w:fldCharType="separate"/>
          </w:r>
          <w:ins w:id="61" w:author="Bryn" w:date="2014-05-01T16:36:00Z">
            <w:r>
              <w:rPr>
                <w:noProof/>
                <w:webHidden/>
              </w:rPr>
              <w:t>3</w:t>
            </w:r>
            <w:r>
              <w:rPr>
                <w:noProof/>
                <w:webHidden/>
              </w:rPr>
              <w:fldChar w:fldCharType="end"/>
            </w:r>
            <w:r w:rsidRPr="002F7972">
              <w:rPr>
                <w:rStyle w:val="Hyperlink"/>
                <w:noProof/>
              </w:rPr>
              <w:fldChar w:fldCharType="end"/>
            </w:r>
          </w:ins>
        </w:p>
        <w:p w14:paraId="0319E6F1" w14:textId="77777777" w:rsidR="00496527" w:rsidRDefault="00496527">
          <w:pPr>
            <w:pStyle w:val="TOC3"/>
            <w:rPr>
              <w:ins w:id="62" w:author="Bryn" w:date="2014-05-01T16:36:00Z"/>
              <w:rFonts w:asciiTheme="minorHAnsi" w:eastAsiaTheme="minorEastAsia" w:hAnsiTheme="minorHAnsi" w:cstheme="minorBidi"/>
              <w:iCs w:val="0"/>
              <w:noProof/>
              <w:color w:val="auto"/>
              <w:kern w:val="0"/>
              <w:sz w:val="22"/>
              <w:szCs w:val="22"/>
              <w:lang w:eastAsia="en-US"/>
            </w:rPr>
          </w:pPr>
          <w:ins w:id="63"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"_Toc386725498"</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1.1.2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Lifecycle of a CDS knowledge artifact</w:t>
            </w:r>
            <w:r>
              <w:rPr>
                <w:noProof/>
                <w:webHidden/>
              </w:rPr>
              <w:tab/>
            </w:r>
            <w:r>
              <w:rPr>
                <w:noProof/>
                <w:webHidden/>
              </w:rPr>
              <w:fldChar w:fldCharType="begin"/>
            </w:r>
            <w:r>
              <w:rPr>
                <w:noProof/>
                <w:webHidden/>
              </w:rPr>
              <w:instrText xml:space="preserve"> PAGEREF _Toc386725498 \h </w:instrText>
            </w:r>
            <w:r>
              <w:rPr>
                <w:noProof/>
                <w:webHidden/>
              </w:rPr>
            </w:r>
          </w:ins>
          <w:r>
            <w:rPr>
              <w:noProof/>
              <w:webHidden/>
            </w:rPr>
            <w:fldChar w:fldCharType="separate"/>
          </w:r>
          <w:ins w:id="64" w:author="Bryn" w:date="2014-05-01T16:36:00Z">
            <w:r>
              <w:rPr>
                <w:noProof/>
                <w:webHidden/>
              </w:rPr>
              <w:t>3</w:t>
            </w:r>
            <w:r>
              <w:rPr>
                <w:noProof/>
                <w:webHidden/>
              </w:rPr>
              <w:fldChar w:fldCharType="end"/>
            </w:r>
            <w:r w:rsidRPr="002F7972">
              <w:rPr>
                <w:rStyle w:val="Hyperlink"/>
                <w:noProof/>
              </w:rPr>
              <w:fldChar w:fldCharType="end"/>
            </w:r>
          </w:ins>
        </w:p>
        <w:p w14:paraId="13BD50A5" w14:textId="77777777" w:rsidR="00496527" w:rsidRDefault="00496527">
          <w:pPr>
            <w:pStyle w:val="TOC3"/>
            <w:rPr>
              <w:ins w:id="65" w:author="Bryn" w:date="2014-05-01T16:36:00Z"/>
              <w:rFonts w:asciiTheme="minorHAnsi" w:eastAsiaTheme="minorEastAsia" w:hAnsiTheme="minorHAnsi" w:cstheme="minorBidi"/>
              <w:iCs w:val="0"/>
              <w:noProof/>
              <w:color w:val="auto"/>
              <w:kern w:val="0"/>
              <w:sz w:val="22"/>
              <w:szCs w:val="22"/>
              <w:lang w:eastAsia="en-US"/>
            </w:rPr>
          </w:pPr>
          <w:ins w:id="66"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"_Toc386725499"</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1.1.3</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Extensibility of the HeD CDS Knowledge Artifact schema</w:t>
            </w:r>
            <w:r>
              <w:rPr>
                <w:noProof/>
                <w:webHidden/>
              </w:rPr>
              <w:tab/>
            </w:r>
            <w:r>
              <w:rPr>
                <w:noProof/>
                <w:webHidden/>
              </w:rPr>
              <w:fldChar w:fldCharType="begin"/>
            </w:r>
            <w:r>
              <w:rPr>
                <w:noProof/>
                <w:webHidden/>
              </w:rPr>
              <w:instrText xml:space="preserve"> PAGEREF _Toc386725499 \h </w:instrText>
            </w:r>
            <w:r>
              <w:rPr>
                <w:noProof/>
                <w:webHidden/>
              </w:rPr>
            </w:r>
          </w:ins>
          <w:r>
            <w:rPr>
              <w:noProof/>
              <w:webHidden/>
            </w:rPr>
            <w:fldChar w:fldCharType="separate"/>
          </w:r>
          <w:ins w:id="67" w:author="Bryn" w:date="2014-05-01T16:36:00Z">
            <w:r>
              <w:rPr>
                <w:noProof/>
                <w:webHidden/>
              </w:rPr>
              <w:t>4</w:t>
            </w:r>
            <w:r>
              <w:rPr>
                <w:noProof/>
                <w:webHidden/>
              </w:rPr>
              <w:fldChar w:fldCharType="end"/>
            </w:r>
            <w:r w:rsidRPr="002F7972">
              <w:rPr>
                <w:rStyle w:val="Hyperlink"/>
                <w:noProof/>
              </w:rPr>
              <w:fldChar w:fldCharType="end"/>
            </w:r>
          </w:ins>
        </w:p>
        <w:p w14:paraId="60CB7A0C" w14:textId="77777777" w:rsidR="00496527" w:rsidRDefault="00496527">
          <w:pPr>
            <w:pStyle w:val="TOC3"/>
            <w:rPr>
              <w:ins w:id="68" w:author="Bryn" w:date="2014-05-01T16:36:00Z"/>
              <w:rFonts w:asciiTheme="minorHAnsi" w:eastAsiaTheme="minorEastAsia" w:hAnsiTheme="minorHAnsi" w:cstheme="minorBidi"/>
              <w:iCs w:val="0"/>
              <w:noProof/>
              <w:color w:val="auto"/>
              <w:kern w:val="0"/>
              <w:sz w:val="22"/>
              <w:szCs w:val="22"/>
              <w:lang w:eastAsia="en-US"/>
            </w:rPr>
          </w:pPr>
          <w:ins w:id="69"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"_Toc386725500"</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1.1.4</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Representation Rationale</w:t>
            </w:r>
            <w:r>
              <w:rPr>
                <w:noProof/>
                <w:webHidden/>
              </w:rPr>
              <w:tab/>
            </w:r>
            <w:r>
              <w:rPr>
                <w:noProof/>
                <w:webHidden/>
              </w:rPr>
              <w:fldChar w:fldCharType="begin"/>
            </w:r>
            <w:r>
              <w:rPr>
                <w:noProof/>
                <w:webHidden/>
              </w:rPr>
              <w:instrText xml:space="preserve"> PAGEREF _Toc386725500 \h </w:instrText>
            </w:r>
            <w:r>
              <w:rPr>
                <w:noProof/>
                <w:webHidden/>
              </w:rPr>
            </w:r>
          </w:ins>
          <w:r>
            <w:rPr>
              <w:noProof/>
              <w:webHidden/>
            </w:rPr>
            <w:fldChar w:fldCharType="separate"/>
          </w:r>
          <w:ins w:id="70" w:author="Bryn" w:date="2014-05-01T16:36:00Z">
            <w:r>
              <w:rPr>
                <w:noProof/>
                <w:webHidden/>
              </w:rPr>
              <w:t>4</w:t>
            </w:r>
            <w:r>
              <w:rPr>
                <w:noProof/>
                <w:webHidden/>
              </w:rPr>
              <w:fldChar w:fldCharType="end"/>
            </w:r>
            <w:r w:rsidRPr="002F7972">
              <w:rPr>
                <w:rStyle w:val="Hyperlink"/>
                <w:noProof/>
              </w:rPr>
              <w:fldChar w:fldCharType="end"/>
            </w:r>
          </w:ins>
        </w:p>
        <w:p w14:paraId="7916005D" w14:textId="77777777" w:rsidR="00496527" w:rsidRDefault="00496527">
          <w:pPr>
            <w:pStyle w:val="TOC2"/>
            <w:tabs>
              <w:tab w:val="left" w:pos="900"/>
              <w:tab w:val="right" w:leader="dot" w:pos="9374"/>
            </w:tabs>
            <w:rPr>
              <w:ins w:id="71" w:author="Bryn" w:date="2014-05-01T16:36:00Z"/>
              <w:rFonts w:asciiTheme="minorHAnsi" w:eastAsiaTheme="minorEastAsia" w:hAnsiTheme="minorHAnsi" w:cstheme="minorBidi"/>
              <w:noProof/>
              <w:color w:val="auto"/>
              <w:kern w:val="0"/>
              <w:sz w:val="22"/>
              <w:szCs w:val="22"/>
              <w:lang w:eastAsia="en-US"/>
            </w:rPr>
          </w:pPr>
          <w:ins w:id="72"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"_Toc386725501"</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1.2</w:t>
            </w:r>
            <w:r>
              <w:rPr>
                <w:rFonts w:asciiTheme="minorHAnsi" w:eastAsiaTheme="minorEastAsia" w:hAnsiTheme="minorHAnsi" w:cstheme="minorBidi"/>
                <w:noProof/>
                <w:color w:val="auto"/>
                <w:kern w:val="0"/>
                <w:sz w:val="22"/>
                <w:szCs w:val="22"/>
                <w:lang w:eastAsia="en-US"/>
              </w:rPr>
              <w:tab/>
            </w:r>
            <w:r w:rsidRPr="002F7972">
              <w:rPr>
                <w:rStyle w:val="Hyperlink"/>
                <w:noProof/>
              </w:rPr>
              <w:t>Audience</w:t>
            </w:r>
            <w:r>
              <w:rPr>
                <w:noProof/>
                <w:webHidden/>
              </w:rPr>
              <w:tab/>
            </w:r>
            <w:r>
              <w:rPr>
                <w:noProof/>
                <w:webHidden/>
              </w:rPr>
              <w:fldChar w:fldCharType="begin"/>
            </w:r>
            <w:r>
              <w:rPr>
                <w:noProof/>
                <w:webHidden/>
              </w:rPr>
              <w:instrText xml:space="preserve"> PAGEREF _Toc386725501 \h </w:instrText>
            </w:r>
            <w:r>
              <w:rPr>
                <w:noProof/>
                <w:webHidden/>
              </w:rPr>
            </w:r>
          </w:ins>
          <w:r>
            <w:rPr>
              <w:noProof/>
              <w:webHidden/>
            </w:rPr>
            <w:fldChar w:fldCharType="separate"/>
          </w:r>
          <w:ins w:id="73" w:author="Bryn" w:date="2014-05-01T16:36:00Z">
            <w:r>
              <w:rPr>
                <w:noProof/>
                <w:webHidden/>
              </w:rPr>
              <w:t>6</w:t>
            </w:r>
            <w:r>
              <w:rPr>
                <w:noProof/>
                <w:webHidden/>
              </w:rPr>
              <w:fldChar w:fldCharType="end"/>
            </w:r>
            <w:r w:rsidRPr="002F7972">
              <w:rPr>
                <w:rStyle w:val="Hyperlink"/>
                <w:noProof/>
              </w:rPr>
              <w:fldChar w:fldCharType="end"/>
            </w:r>
          </w:ins>
        </w:p>
        <w:p w14:paraId="5C18E01A" w14:textId="77777777" w:rsidR="00496527" w:rsidRDefault="00496527">
          <w:pPr>
            <w:pStyle w:val="TOC3"/>
            <w:rPr>
              <w:ins w:id="74" w:author="Bryn" w:date="2014-05-01T16:36:00Z"/>
              <w:rFonts w:asciiTheme="minorHAnsi" w:eastAsiaTheme="minorEastAsia" w:hAnsiTheme="minorHAnsi" w:cstheme="minorBidi"/>
              <w:iCs w:val="0"/>
              <w:noProof/>
              <w:color w:val="auto"/>
              <w:kern w:val="0"/>
              <w:sz w:val="22"/>
              <w:szCs w:val="22"/>
              <w:lang w:eastAsia="en-US"/>
            </w:rPr>
          </w:pPr>
          <w:ins w:id="75"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"_Toc386725502"</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1.2.1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Requisite Knowledge</w:t>
            </w:r>
            <w:r>
              <w:rPr>
                <w:noProof/>
                <w:webHidden/>
              </w:rPr>
              <w:tab/>
            </w:r>
            <w:r>
              <w:rPr>
                <w:noProof/>
                <w:webHidden/>
              </w:rPr>
              <w:fldChar w:fldCharType="begin"/>
            </w:r>
            <w:r>
              <w:rPr>
                <w:noProof/>
                <w:webHidden/>
              </w:rPr>
              <w:instrText xml:space="preserve"> PAGEREF _Toc386725502 \h </w:instrText>
            </w:r>
            <w:r>
              <w:rPr>
                <w:noProof/>
                <w:webHidden/>
              </w:rPr>
            </w:r>
          </w:ins>
          <w:r>
            <w:rPr>
              <w:noProof/>
              <w:webHidden/>
            </w:rPr>
            <w:fldChar w:fldCharType="separate"/>
          </w:r>
          <w:ins w:id="76" w:author="Bryn" w:date="2014-05-01T16:36:00Z">
            <w:r>
              <w:rPr>
                <w:noProof/>
                <w:webHidden/>
              </w:rPr>
              <w:t>6</w:t>
            </w:r>
            <w:r>
              <w:rPr>
                <w:noProof/>
                <w:webHidden/>
              </w:rPr>
              <w:fldChar w:fldCharType="end"/>
            </w:r>
            <w:r w:rsidRPr="002F7972">
              <w:rPr>
                <w:rStyle w:val="Hyperlink"/>
                <w:noProof/>
              </w:rPr>
              <w:fldChar w:fldCharType="end"/>
            </w:r>
          </w:ins>
        </w:p>
        <w:p w14:paraId="415A2A13" w14:textId="77777777" w:rsidR="00496527" w:rsidRDefault="00496527">
          <w:pPr>
            <w:pStyle w:val="TOC2"/>
            <w:tabs>
              <w:tab w:val="left" w:pos="900"/>
              <w:tab w:val="right" w:leader="dot" w:pos="9374"/>
            </w:tabs>
            <w:rPr>
              <w:ins w:id="77" w:author="Bryn" w:date="2014-05-01T16:36:00Z"/>
              <w:rFonts w:asciiTheme="minorHAnsi" w:eastAsiaTheme="minorEastAsia" w:hAnsiTheme="minorHAnsi" w:cstheme="minorBidi"/>
              <w:noProof/>
              <w:color w:val="auto"/>
              <w:kern w:val="0"/>
              <w:sz w:val="22"/>
              <w:szCs w:val="22"/>
              <w:lang w:eastAsia="en-US"/>
            </w:rPr>
          </w:pPr>
          <w:ins w:id="78"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"_Toc386725503"</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1.3</w:t>
            </w:r>
            <w:r>
              <w:rPr>
                <w:rFonts w:asciiTheme="minorHAnsi" w:eastAsiaTheme="minorEastAsia" w:hAnsiTheme="minorHAnsi" w:cstheme="minorBidi"/>
                <w:noProof/>
                <w:color w:val="auto"/>
                <w:kern w:val="0"/>
                <w:sz w:val="22"/>
                <w:szCs w:val="22"/>
                <w:lang w:eastAsia="en-US"/>
              </w:rPr>
              <w:tab/>
            </w:r>
            <w:r w:rsidRPr="002F7972">
              <w:rPr>
                <w:rStyle w:val="Hyperlink"/>
                <w:noProof/>
              </w:rPr>
              <w:t>Scope of the Specification</w:t>
            </w:r>
            <w:r>
              <w:rPr>
                <w:noProof/>
                <w:webHidden/>
              </w:rPr>
              <w:tab/>
            </w:r>
            <w:r>
              <w:rPr>
                <w:noProof/>
                <w:webHidden/>
              </w:rPr>
              <w:fldChar w:fldCharType="begin"/>
            </w:r>
            <w:r>
              <w:rPr>
                <w:noProof/>
                <w:webHidden/>
              </w:rPr>
              <w:instrText xml:space="preserve"> PAGEREF _Toc386725503 \h </w:instrText>
            </w:r>
            <w:r>
              <w:rPr>
                <w:noProof/>
                <w:webHidden/>
              </w:rPr>
            </w:r>
          </w:ins>
          <w:r>
            <w:rPr>
              <w:noProof/>
              <w:webHidden/>
            </w:rPr>
            <w:fldChar w:fldCharType="separate"/>
          </w:r>
          <w:ins w:id="79" w:author="Bryn" w:date="2014-05-01T16:36:00Z">
            <w:r>
              <w:rPr>
                <w:noProof/>
                <w:webHidden/>
              </w:rPr>
              <w:t>7</w:t>
            </w:r>
            <w:r>
              <w:rPr>
                <w:noProof/>
                <w:webHidden/>
              </w:rPr>
              <w:fldChar w:fldCharType="end"/>
            </w:r>
            <w:r w:rsidRPr="002F7972">
              <w:rPr>
                <w:rStyle w:val="Hyperlink"/>
                <w:noProof/>
              </w:rPr>
              <w:fldChar w:fldCharType="end"/>
            </w:r>
          </w:ins>
        </w:p>
        <w:p w14:paraId="3B0CF292" w14:textId="77777777" w:rsidR="00496527" w:rsidRDefault="00496527">
          <w:pPr>
            <w:pStyle w:val="TOC3"/>
            <w:rPr>
              <w:ins w:id="80" w:author="Bryn" w:date="2014-05-01T16:36:00Z"/>
              <w:rFonts w:asciiTheme="minorHAnsi" w:eastAsiaTheme="minorEastAsia" w:hAnsiTheme="minorHAnsi" w:cstheme="minorBidi"/>
              <w:iCs w:val="0"/>
              <w:noProof/>
              <w:color w:val="auto"/>
              <w:kern w:val="0"/>
              <w:sz w:val="22"/>
              <w:szCs w:val="22"/>
              <w:lang w:eastAsia="en-US"/>
            </w:rPr>
          </w:pPr>
          <w:ins w:id="81"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"_Toc386725504"</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1.3.1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Contents of the Proposed Ballot</w:t>
            </w:r>
            <w:r>
              <w:rPr>
                <w:noProof/>
                <w:webHidden/>
              </w:rPr>
              <w:tab/>
            </w:r>
            <w:r>
              <w:rPr>
                <w:noProof/>
                <w:webHidden/>
              </w:rPr>
              <w:fldChar w:fldCharType="begin"/>
            </w:r>
            <w:r>
              <w:rPr>
                <w:noProof/>
                <w:webHidden/>
              </w:rPr>
              <w:instrText xml:space="preserve"> PAGEREF _Toc386725504 \h </w:instrText>
            </w:r>
            <w:r>
              <w:rPr>
                <w:noProof/>
                <w:webHidden/>
              </w:rPr>
            </w:r>
          </w:ins>
          <w:r>
            <w:rPr>
              <w:noProof/>
              <w:webHidden/>
            </w:rPr>
            <w:fldChar w:fldCharType="separate"/>
          </w:r>
          <w:ins w:id="82" w:author="Bryn" w:date="2014-05-01T16:36:00Z">
            <w:r>
              <w:rPr>
                <w:noProof/>
                <w:webHidden/>
              </w:rPr>
              <w:t>7</w:t>
            </w:r>
            <w:r>
              <w:rPr>
                <w:noProof/>
                <w:webHidden/>
              </w:rPr>
              <w:fldChar w:fldCharType="end"/>
            </w:r>
            <w:r w:rsidRPr="002F7972">
              <w:rPr>
                <w:rStyle w:val="Hyperlink"/>
                <w:noProof/>
              </w:rPr>
              <w:fldChar w:fldCharType="end"/>
            </w:r>
          </w:ins>
        </w:p>
        <w:p w14:paraId="7AC29271" w14:textId="77777777" w:rsidR="00496527" w:rsidRDefault="00496527">
          <w:pPr>
            <w:pStyle w:val="TOC2"/>
            <w:tabs>
              <w:tab w:val="left" w:pos="900"/>
              <w:tab w:val="right" w:leader="dot" w:pos="9374"/>
            </w:tabs>
            <w:rPr>
              <w:ins w:id="83" w:author="Bryn" w:date="2014-05-01T16:36:00Z"/>
              <w:rFonts w:asciiTheme="minorHAnsi" w:eastAsiaTheme="minorEastAsia" w:hAnsiTheme="minorHAnsi" w:cstheme="minorBidi"/>
              <w:noProof/>
              <w:color w:val="auto"/>
              <w:kern w:val="0"/>
              <w:sz w:val="22"/>
              <w:szCs w:val="22"/>
              <w:lang w:eastAsia="en-US"/>
            </w:rPr>
          </w:pPr>
          <w:ins w:id="84"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"_Toc386725505"</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1.4</w:t>
            </w:r>
            <w:r>
              <w:rPr>
                <w:rFonts w:asciiTheme="minorHAnsi" w:eastAsiaTheme="minorEastAsia" w:hAnsiTheme="minorHAnsi" w:cstheme="minorBidi"/>
                <w:noProof/>
                <w:color w:val="auto"/>
                <w:kern w:val="0"/>
                <w:sz w:val="22"/>
                <w:szCs w:val="22"/>
                <w:lang w:eastAsia="en-US"/>
              </w:rPr>
              <w:tab/>
            </w:r>
            <w:r w:rsidRPr="002F7972">
              <w:rPr>
                <w:rStyle w:val="Hyperlink"/>
                <w:noProof/>
              </w:rPr>
              <w:t>Alignment to HeD Artifact Sharing Use Case</w:t>
            </w:r>
            <w:r>
              <w:rPr>
                <w:noProof/>
                <w:webHidden/>
              </w:rPr>
              <w:tab/>
            </w:r>
            <w:r>
              <w:rPr>
                <w:noProof/>
                <w:webHidden/>
              </w:rPr>
              <w:fldChar w:fldCharType="begin"/>
            </w:r>
            <w:r>
              <w:rPr>
                <w:noProof/>
                <w:webHidden/>
              </w:rPr>
              <w:instrText xml:space="preserve"> PAGEREF _Toc386725505 \h </w:instrText>
            </w:r>
            <w:r>
              <w:rPr>
                <w:noProof/>
                <w:webHidden/>
              </w:rPr>
            </w:r>
          </w:ins>
          <w:r>
            <w:rPr>
              <w:noProof/>
              <w:webHidden/>
            </w:rPr>
            <w:fldChar w:fldCharType="separate"/>
          </w:r>
          <w:ins w:id="85" w:author="Bryn" w:date="2014-05-01T16:36:00Z">
            <w:r>
              <w:rPr>
                <w:noProof/>
                <w:webHidden/>
              </w:rPr>
              <w:t>8</w:t>
            </w:r>
            <w:r>
              <w:rPr>
                <w:noProof/>
                <w:webHidden/>
              </w:rPr>
              <w:fldChar w:fldCharType="end"/>
            </w:r>
            <w:r w:rsidRPr="002F7972">
              <w:rPr>
                <w:rStyle w:val="Hyperlink"/>
                <w:noProof/>
              </w:rPr>
              <w:fldChar w:fldCharType="end"/>
            </w:r>
          </w:ins>
        </w:p>
        <w:p w14:paraId="1578FD3A" w14:textId="77777777" w:rsidR="00496527" w:rsidRDefault="00496527">
          <w:pPr>
            <w:pStyle w:val="TOC3"/>
            <w:rPr>
              <w:ins w:id="86" w:author="Bryn" w:date="2014-05-01T16:36:00Z"/>
              <w:rFonts w:asciiTheme="minorHAnsi" w:eastAsiaTheme="minorEastAsia" w:hAnsiTheme="minorHAnsi" w:cstheme="minorBidi"/>
              <w:iCs w:val="0"/>
              <w:noProof/>
              <w:color w:val="auto"/>
              <w:kern w:val="0"/>
              <w:sz w:val="22"/>
              <w:szCs w:val="22"/>
              <w:lang w:eastAsia="en-US"/>
            </w:rPr>
          </w:pPr>
          <w:ins w:id="87"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"_Toc386725506"</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1.4.1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Use Case Assumptions and Conditions</w:t>
            </w:r>
            <w:r>
              <w:rPr>
                <w:noProof/>
                <w:webHidden/>
              </w:rPr>
              <w:tab/>
            </w:r>
            <w:r>
              <w:rPr>
                <w:noProof/>
                <w:webHidden/>
              </w:rPr>
              <w:fldChar w:fldCharType="begin"/>
            </w:r>
            <w:r>
              <w:rPr>
                <w:noProof/>
                <w:webHidden/>
              </w:rPr>
              <w:instrText xml:space="preserve"> PAGEREF _Toc386725506 \h </w:instrText>
            </w:r>
            <w:r>
              <w:rPr>
                <w:noProof/>
                <w:webHidden/>
              </w:rPr>
            </w:r>
          </w:ins>
          <w:r>
            <w:rPr>
              <w:noProof/>
              <w:webHidden/>
            </w:rPr>
            <w:fldChar w:fldCharType="separate"/>
          </w:r>
          <w:ins w:id="88" w:author="Bryn" w:date="2014-05-01T16:36:00Z">
            <w:r>
              <w:rPr>
                <w:noProof/>
                <w:webHidden/>
              </w:rPr>
              <w:t>9</w:t>
            </w:r>
            <w:r>
              <w:rPr>
                <w:noProof/>
                <w:webHidden/>
              </w:rPr>
              <w:fldChar w:fldCharType="end"/>
            </w:r>
            <w:r w:rsidRPr="002F7972">
              <w:rPr>
                <w:rStyle w:val="Hyperlink"/>
                <w:noProof/>
              </w:rPr>
              <w:fldChar w:fldCharType="end"/>
            </w:r>
          </w:ins>
        </w:p>
        <w:p w14:paraId="5D975D6E" w14:textId="77777777" w:rsidR="00496527" w:rsidRDefault="00496527">
          <w:pPr>
            <w:pStyle w:val="TOC3"/>
            <w:rPr>
              <w:ins w:id="89" w:author="Bryn" w:date="2014-05-01T16:36:00Z"/>
              <w:rFonts w:asciiTheme="minorHAnsi" w:eastAsiaTheme="minorEastAsia" w:hAnsiTheme="minorHAnsi" w:cstheme="minorBidi"/>
              <w:iCs w:val="0"/>
              <w:noProof/>
              <w:color w:val="auto"/>
              <w:kern w:val="0"/>
              <w:sz w:val="22"/>
              <w:szCs w:val="22"/>
              <w:lang w:eastAsia="en-US"/>
            </w:rPr>
          </w:pPr>
          <w:ins w:id="90"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"_Toc386725507"</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1.4.2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Usage Conformance Testing Recommendations</w:t>
            </w:r>
            <w:r>
              <w:rPr>
                <w:noProof/>
                <w:webHidden/>
              </w:rPr>
              <w:tab/>
            </w:r>
            <w:r>
              <w:rPr>
                <w:noProof/>
                <w:webHidden/>
              </w:rPr>
              <w:fldChar w:fldCharType="begin"/>
            </w:r>
            <w:r>
              <w:rPr>
                <w:noProof/>
                <w:webHidden/>
              </w:rPr>
              <w:instrText xml:space="preserve"> PAGEREF _Toc386725507 \h </w:instrText>
            </w:r>
            <w:r>
              <w:rPr>
                <w:noProof/>
                <w:webHidden/>
              </w:rPr>
            </w:r>
          </w:ins>
          <w:r>
            <w:rPr>
              <w:noProof/>
              <w:webHidden/>
            </w:rPr>
            <w:fldChar w:fldCharType="separate"/>
          </w:r>
          <w:ins w:id="91" w:author="Bryn" w:date="2014-05-01T16:36:00Z">
            <w:r>
              <w:rPr>
                <w:noProof/>
                <w:webHidden/>
              </w:rPr>
              <w:t>9</w:t>
            </w:r>
            <w:r>
              <w:rPr>
                <w:noProof/>
                <w:webHidden/>
              </w:rPr>
              <w:fldChar w:fldCharType="end"/>
            </w:r>
            <w:r w:rsidRPr="002F7972">
              <w:rPr>
                <w:rStyle w:val="Hyperlink"/>
                <w:noProof/>
              </w:rPr>
              <w:fldChar w:fldCharType="end"/>
            </w:r>
          </w:ins>
        </w:p>
        <w:p w14:paraId="12E82A1E" w14:textId="77777777" w:rsidR="00496527" w:rsidRDefault="00496527">
          <w:pPr>
            <w:pStyle w:val="TOC2"/>
            <w:tabs>
              <w:tab w:val="left" w:pos="900"/>
              <w:tab w:val="right" w:leader="dot" w:pos="9374"/>
            </w:tabs>
            <w:rPr>
              <w:ins w:id="92" w:author="Bryn" w:date="2014-05-01T16:36:00Z"/>
              <w:rFonts w:asciiTheme="minorHAnsi" w:eastAsiaTheme="minorEastAsia" w:hAnsiTheme="minorHAnsi" w:cstheme="minorBidi"/>
              <w:noProof/>
              <w:color w:val="auto"/>
              <w:kern w:val="0"/>
              <w:sz w:val="22"/>
              <w:szCs w:val="22"/>
              <w:lang w:eastAsia="en-US"/>
            </w:rPr>
          </w:pPr>
          <w:ins w:id="93"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"_Toc386725508"</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1.5</w:t>
            </w:r>
            <w:r>
              <w:rPr>
                <w:rFonts w:asciiTheme="minorHAnsi" w:eastAsiaTheme="minorEastAsia" w:hAnsiTheme="minorHAnsi" w:cstheme="minorBidi"/>
                <w:noProof/>
                <w:color w:val="auto"/>
                <w:kern w:val="0"/>
                <w:sz w:val="22"/>
                <w:szCs w:val="22"/>
                <w:lang w:eastAsia="en-US"/>
              </w:rPr>
              <w:tab/>
            </w:r>
            <w:r w:rsidRPr="002F7972">
              <w:rPr>
                <w:rStyle w:val="Hyperlink"/>
                <w:noProof/>
              </w:rPr>
              <w:t>Organization of this Specification</w:t>
            </w:r>
            <w:r>
              <w:rPr>
                <w:noProof/>
                <w:webHidden/>
              </w:rPr>
              <w:tab/>
            </w:r>
            <w:r>
              <w:rPr>
                <w:noProof/>
                <w:webHidden/>
              </w:rPr>
              <w:fldChar w:fldCharType="begin"/>
            </w:r>
            <w:r>
              <w:rPr>
                <w:noProof/>
                <w:webHidden/>
              </w:rPr>
              <w:instrText xml:space="preserve"> PAGEREF _Toc386725508 \h </w:instrText>
            </w:r>
            <w:r>
              <w:rPr>
                <w:noProof/>
                <w:webHidden/>
              </w:rPr>
            </w:r>
          </w:ins>
          <w:r>
            <w:rPr>
              <w:noProof/>
              <w:webHidden/>
            </w:rPr>
            <w:fldChar w:fldCharType="separate"/>
          </w:r>
          <w:ins w:id="94" w:author="Bryn" w:date="2014-05-01T16:36:00Z">
            <w:r>
              <w:rPr>
                <w:noProof/>
                <w:webHidden/>
              </w:rPr>
              <w:t>9</w:t>
            </w:r>
            <w:r>
              <w:rPr>
                <w:noProof/>
                <w:webHidden/>
              </w:rPr>
              <w:fldChar w:fldCharType="end"/>
            </w:r>
            <w:r w:rsidRPr="002F7972">
              <w:rPr>
                <w:rStyle w:val="Hyperlink"/>
                <w:noProof/>
              </w:rPr>
              <w:fldChar w:fldCharType="end"/>
            </w:r>
          </w:ins>
        </w:p>
        <w:p w14:paraId="6FA47C9D" w14:textId="77777777" w:rsidR="00496527" w:rsidRDefault="00496527">
          <w:pPr>
            <w:pStyle w:val="TOC3"/>
            <w:rPr>
              <w:ins w:id="95" w:author="Bryn" w:date="2014-05-01T16:36:00Z"/>
              <w:rFonts w:asciiTheme="minorHAnsi" w:eastAsiaTheme="minorEastAsia" w:hAnsiTheme="minorHAnsi" w:cstheme="minorBidi"/>
              <w:iCs w:val="0"/>
              <w:noProof/>
              <w:color w:val="auto"/>
              <w:kern w:val="0"/>
              <w:sz w:val="22"/>
              <w:szCs w:val="22"/>
              <w:lang w:eastAsia="en-US"/>
            </w:rPr>
          </w:pPr>
          <w:ins w:id="96"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"_Toc386725509"</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1.5.1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Definitions of Terms</w:t>
            </w:r>
            <w:r>
              <w:rPr>
                <w:noProof/>
                <w:webHidden/>
              </w:rPr>
              <w:tab/>
            </w:r>
            <w:r>
              <w:rPr>
                <w:noProof/>
                <w:webHidden/>
              </w:rPr>
              <w:fldChar w:fldCharType="begin"/>
            </w:r>
            <w:r>
              <w:rPr>
                <w:noProof/>
                <w:webHidden/>
              </w:rPr>
              <w:instrText xml:space="preserve"> PAGEREF _Toc386725509 \h </w:instrText>
            </w:r>
            <w:r>
              <w:rPr>
                <w:noProof/>
                <w:webHidden/>
              </w:rPr>
            </w:r>
          </w:ins>
          <w:r>
            <w:rPr>
              <w:noProof/>
              <w:webHidden/>
            </w:rPr>
            <w:fldChar w:fldCharType="separate"/>
          </w:r>
          <w:ins w:id="97" w:author="Bryn" w:date="2014-05-01T16:36:00Z">
            <w:r>
              <w:rPr>
                <w:noProof/>
                <w:webHidden/>
              </w:rPr>
              <w:t>9</w:t>
            </w:r>
            <w:r>
              <w:rPr>
                <w:noProof/>
                <w:webHidden/>
              </w:rPr>
              <w:fldChar w:fldCharType="end"/>
            </w:r>
            <w:r w:rsidRPr="002F7972">
              <w:rPr>
                <w:rStyle w:val="Hyperlink"/>
                <w:noProof/>
              </w:rPr>
              <w:fldChar w:fldCharType="end"/>
            </w:r>
          </w:ins>
        </w:p>
        <w:p w14:paraId="144D8A53" w14:textId="77777777" w:rsidR="00496527" w:rsidRDefault="00496527">
          <w:pPr>
            <w:pStyle w:val="TOC3"/>
            <w:rPr>
              <w:ins w:id="98" w:author="Bryn" w:date="2014-05-01T16:36:00Z"/>
              <w:rFonts w:asciiTheme="minorHAnsi" w:eastAsiaTheme="minorEastAsia" w:hAnsiTheme="minorHAnsi" w:cstheme="minorBidi"/>
              <w:iCs w:val="0"/>
              <w:noProof/>
              <w:color w:val="auto"/>
              <w:kern w:val="0"/>
              <w:sz w:val="22"/>
              <w:szCs w:val="22"/>
              <w:lang w:eastAsia="en-US"/>
            </w:rPr>
          </w:pPr>
          <w:ins w:id="99"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"_Toc386725510"</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1.5.2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Definitions of Actors</w:t>
            </w:r>
            <w:r>
              <w:rPr>
                <w:noProof/>
                <w:webHidden/>
              </w:rPr>
              <w:tab/>
            </w:r>
            <w:r>
              <w:rPr>
                <w:noProof/>
                <w:webHidden/>
              </w:rPr>
              <w:fldChar w:fldCharType="begin"/>
            </w:r>
            <w:r>
              <w:rPr>
                <w:noProof/>
                <w:webHidden/>
              </w:rPr>
              <w:instrText xml:space="preserve"> PAGEREF _Toc386725510 \h </w:instrText>
            </w:r>
            <w:r>
              <w:rPr>
                <w:noProof/>
                <w:webHidden/>
              </w:rPr>
            </w:r>
          </w:ins>
          <w:r>
            <w:rPr>
              <w:noProof/>
              <w:webHidden/>
            </w:rPr>
            <w:fldChar w:fldCharType="separate"/>
          </w:r>
          <w:ins w:id="100" w:author="Bryn" w:date="2014-05-01T16:36:00Z">
            <w:r>
              <w:rPr>
                <w:noProof/>
                <w:webHidden/>
              </w:rPr>
              <w:t>11</w:t>
            </w:r>
            <w:r>
              <w:rPr>
                <w:noProof/>
                <w:webHidden/>
              </w:rPr>
              <w:fldChar w:fldCharType="end"/>
            </w:r>
            <w:r w:rsidRPr="002F7972">
              <w:rPr>
                <w:rStyle w:val="Hyperlink"/>
                <w:noProof/>
              </w:rPr>
              <w:fldChar w:fldCharType="end"/>
            </w:r>
          </w:ins>
        </w:p>
        <w:p w14:paraId="7DC04C38" w14:textId="77777777" w:rsidR="00496527" w:rsidRDefault="00496527">
          <w:pPr>
            <w:pStyle w:val="TOC3"/>
            <w:rPr>
              <w:ins w:id="101" w:author="Bryn" w:date="2014-05-01T16:36:00Z"/>
              <w:rFonts w:asciiTheme="minorHAnsi" w:eastAsiaTheme="minorEastAsia" w:hAnsiTheme="minorHAnsi" w:cstheme="minorBidi"/>
              <w:iCs w:val="0"/>
              <w:noProof/>
              <w:color w:val="auto"/>
              <w:kern w:val="0"/>
              <w:sz w:val="22"/>
              <w:szCs w:val="22"/>
              <w:lang w:eastAsia="en-US"/>
            </w:rPr>
          </w:pPr>
          <w:ins w:id="102"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"_Toc386725511"</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1.5.3</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Conventions Used</w:t>
            </w:r>
            <w:r>
              <w:rPr>
                <w:noProof/>
                <w:webHidden/>
              </w:rPr>
              <w:tab/>
            </w:r>
            <w:r>
              <w:rPr>
                <w:noProof/>
                <w:webHidden/>
              </w:rPr>
              <w:fldChar w:fldCharType="begin"/>
            </w:r>
            <w:r>
              <w:rPr>
                <w:noProof/>
                <w:webHidden/>
              </w:rPr>
              <w:instrText xml:space="preserve"> PAGEREF _Toc386725511 \h </w:instrText>
            </w:r>
            <w:r>
              <w:rPr>
                <w:noProof/>
                <w:webHidden/>
              </w:rPr>
            </w:r>
          </w:ins>
          <w:r>
            <w:rPr>
              <w:noProof/>
              <w:webHidden/>
            </w:rPr>
            <w:fldChar w:fldCharType="separate"/>
          </w:r>
          <w:ins w:id="103" w:author="Bryn" w:date="2014-05-01T16:36:00Z">
            <w:r>
              <w:rPr>
                <w:noProof/>
                <w:webHidden/>
              </w:rPr>
              <w:t>11</w:t>
            </w:r>
            <w:r>
              <w:rPr>
                <w:noProof/>
                <w:webHidden/>
              </w:rPr>
              <w:fldChar w:fldCharType="end"/>
            </w:r>
            <w:r w:rsidRPr="002F7972">
              <w:rPr>
                <w:rStyle w:val="Hyperlink"/>
                <w:noProof/>
              </w:rPr>
              <w:fldChar w:fldCharType="end"/>
            </w:r>
          </w:ins>
        </w:p>
        <w:p w14:paraId="5538F7C7" w14:textId="77777777" w:rsidR="00496527" w:rsidRDefault="00496527">
          <w:pPr>
            <w:pStyle w:val="TOC3"/>
            <w:rPr>
              <w:ins w:id="104" w:author="Bryn" w:date="2014-05-01T16:36:00Z"/>
              <w:rFonts w:asciiTheme="minorHAnsi" w:eastAsiaTheme="minorEastAsia" w:hAnsiTheme="minorHAnsi" w:cstheme="minorBidi"/>
              <w:iCs w:val="0"/>
              <w:noProof/>
              <w:color w:val="auto"/>
              <w:kern w:val="0"/>
              <w:sz w:val="22"/>
              <w:szCs w:val="22"/>
              <w:lang w:eastAsia="en-US"/>
            </w:rPr>
          </w:pPr>
          <w:ins w:id="105"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"_Toc386725512"</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1.5.4</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Schema Roadmap</w:t>
            </w:r>
            <w:r>
              <w:rPr>
                <w:noProof/>
                <w:webHidden/>
              </w:rPr>
              <w:tab/>
            </w:r>
            <w:r>
              <w:rPr>
                <w:noProof/>
                <w:webHidden/>
              </w:rPr>
              <w:fldChar w:fldCharType="begin"/>
            </w:r>
            <w:r>
              <w:rPr>
                <w:noProof/>
                <w:webHidden/>
              </w:rPr>
              <w:instrText xml:space="preserve"> PAGEREF _Toc386725512 \h </w:instrText>
            </w:r>
            <w:r>
              <w:rPr>
                <w:noProof/>
                <w:webHidden/>
              </w:rPr>
            </w:r>
          </w:ins>
          <w:r>
            <w:rPr>
              <w:noProof/>
              <w:webHidden/>
            </w:rPr>
            <w:fldChar w:fldCharType="separate"/>
          </w:r>
          <w:ins w:id="106" w:author="Bryn" w:date="2014-05-01T16:36:00Z">
            <w:r>
              <w:rPr>
                <w:noProof/>
                <w:webHidden/>
              </w:rPr>
              <w:t>14</w:t>
            </w:r>
            <w:r>
              <w:rPr>
                <w:noProof/>
                <w:webHidden/>
              </w:rPr>
              <w:fldChar w:fldCharType="end"/>
            </w:r>
            <w:r w:rsidRPr="002F7972">
              <w:rPr>
                <w:rStyle w:val="Hyperlink"/>
                <w:noProof/>
              </w:rPr>
              <w:fldChar w:fldCharType="end"/>
            </w:r>
          </w:ins>
        </w:p>
        <w:p w14:paraId="05867BD1" w14:textId="77777777" w:rsidR="00496527" w:rsidRDefault="00496527">
          <w:pPr>
            <w:pStyle w:val="TOC1"/>
            <w:tabs>
              <w:tab w:val="left" w:pos="432"/>
              <w:tab w:val="right" w:leader="dot" w:pos="9374"/>
            </w:tabs>
            <w:rPr>
              <w:ins w:id="107" w:author="Bryn" w:date="2014-05-01T16:36:00Z"/>
              <w:rFonts w:asciiTheme="minorHAnsi" w:eastAsiaTheme="minorEastAsia" w:hAnsiTheme="minorHAnsi" w:cstheme="minorBidi"/>
              <w:b w:val="0"/>
              <w:bCs w:val="0"/>
              <w:smallCaps w:val="0"/>
              <w:color w:val="auto"/>
              <w:kern w:val="0"/>
              <w:sz w:val="22"/>
              <w:szCs w:val="22"/>
              <w:lang w:eastAsia="en-US"/>
            </w:rPr>
          </w:pPr>
          <w:ins w:id="108" w:author="Bryn" w:date="2014-05-01T16:36:00Z">
            <w:r w:rsidRPr="002F7972">
              <w:rPr>
                <w:rStyle w:val="Hyperlink"/>
              </w:rPr>
              <w:fldChar w:fldCharType="begin"/>
            </w:r>
            <w:r w:rsidRPr="002F7972">
              <w:rPr>
                <w:rStyle w:val="Hyperlink"/>
              </w:rPr>
              <w:instrText xml:space="preserve"> </w:instrText>
            </w:r>
            <w:r>
              <w:instrText>HYPERLINK \l "_Toc386725513"</w:instrText>
            </w:r>
            <w:r w:rsidRPr="002F7972">
              <w:rPr>
                <w:rStyle w:val="Hyperlink"/>
              </w:rPr>
              <w:instrText xml:space="preserve"> </w:instrText>
            </w:r>
            <w:r w:rsidRPr="002F7972">
              <w:rPr>
                <w:rStyle w:val="Hyperlink"/>
              </w:rPr>
            </w:r>
            <w:r w:rsidRPr="002F7972">
              <w:rPr>
                <w:rStyle w:val="Hyperlink"/>
              </w:rPr>
              <w:fldChar w:fldCharType="separate"/>
            </w:r>
            <w:r w:rsidRPr="002F7972">
              <w:rPr>
                <w:rStyle w:val="Hyperlink"/>
              </w:rPr>
              <w:t>2</w:t>
            </w:r>
            <w:r>
              <w:rPr>
                <w:rFonts w:asciiTheme="minorHAnsi" w:eastAsiaTheme="minorEastAsia" w:hAnsiTheme="minorHAnsi" w:cstheme="minorBidi"/>
                <w:b w:val="0"/>
                <w:bCs w:val="0"/>
                <w:smallCaps w:val="0"/>
                <w:color w:val="auto"/>
                <w:kern w:val="0"/>
                <w:sz w:val="22"/>
                <w:szCs w:val="22"/>
                <w:lang w:eastAsia="en-US"/>
              </w:rPr>
              <w:tab/>
            </w:r>
            <w:r w:rsidRPr="002F7972">
              <w:rPr>
                <w:rStyle w:val="Hyperlink"/>
              </w:rPr>
              <w:t>CDS Knowledge Artifact Types</w:t>
            </w:r>
            <w:r>
              <w:rPr>
                <w:webHidden/>
              </w:rPr>
              <w:tab/>
            </w:r>
            <w:r>
              <w:rPr>
                <w:webHidden/>
              </w:rPr>
              <w:fldChar w:fldCharType="begin"/>
            </w:r>
            <w:r>
              <w:rPr>
                <w:webHidden/>
              </w:rPr>
              <w:instrText xml:space="preserve"> PAGEREF _Toc386725513 \h </w:instrText>
            </w:r>
            <w:r>
              <w:rPr>
                <w:webHidden/>
              </w:rPr>
            </w:r>
          </w:ins>
          <w:r>
            <w:rPr>
              <w:webHidden/>
            </w:rPr>
            <w:fldChar w:fldCharType="separate"/>
          </w:r>
          <w:ins w:id="109" w:author="Bryn" w:date="2014-05-01T16:36:00Z">
            <w:r>
              <w:rPr>
                <w:webHidden/>
              </w:rPr>
              <w:t>15</w:t>
            </w:r>
            <w:r>
              <w:rPr>
                <w:webHidden/>
              </w:rPr>
              <w:fldChar w:fldCharType="end"/>
            </w:r>
            <w:r w:rsidRPr="002F7972">
              <w:rPr>
                <w:rStyle w:val="Hyperlink"/>
              </w:rPr>
              <w:fldChar w:fldCharType="end"/>
            </w:r>
          </w:ins>
        </w:p>
        <w:p w14:paraId="1348B155" w14:textId="77777777" w:rsidR="00496527" w:rsidRDefault="00496527">
          <w:pPr>
            <w:pStyle w:val="TOC2"/>
            <w:tabs>
              <w:tab w:val="left" w:pos="900"/>
              <w:tab w:val="right" w:leader="dot" w:pos="9374"/>
            </w:tabs>
            <w:rPr>
              <w:ins w:id="110" w:author="Bryn" w:date="2014-05-01T16:36:00Z"/>
              <w:rFonts w:asciiTheme="minorHAnsi" w:eastAsiaTheme="minorEastAsia" w:hAnsiTheme="minorHAnsi" w:cstheme="minorBidi"/>
              <w:noProof/>
              <w:color w:val="auto"/>
              <w:kern w:val="0"/>
              <w:sz w:val="22"/>
              <w:szCs w:val="22"/>
              <w:lang w:eastAsia="en-US"/>
            </w:rPr>
          </w:pPr>
          <w:ins w:id="111"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"_Toc386725514"</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lang w:bidi="en-US"/>
              </w:rPr>
              <w:t>2.1</w:t>
            </w:r>
            <w:r>
              <w:rPr>
                <w:rFonts w:asciiTheme="minorHAnsi" w:eastAsiaTheme="minorEastAsia" w:hAnsiTheme="minorHAnsi" w:cstheme="minorBidi"/>
                <w:noProof/>
                <w:color w:val="auto"/>
                <w:kern w:val="0"/>
                <w:sz w:val="22"/>
                <w:szCs w:val="22"/>
                <w:lang w:eastAsia="en-US"/>
              </w:rPr>
              <w:tab/>
            </w:r>
            <w:r w:rsidRPr="002F7972">
              <w:rPr>
                <w:rStyle w:val="Hyperlink"/>
                <w:noProof/>
                <w:lang w:bidi="en-US"/>
              </w:rPr>
              <w:t>Conformance to the Health eDecisions Knowledge Artifact Specification</w:t>
            </w:r>
            <w:r>
              <w:rPr>
                <w:noProof/>
                <w:webHidden/>
              </w:rPr>
              <w:tab/>
            </w:r>
            <w:r>
              <w:rPr>
                <w:noProof/>
                <w:webHidden/>
              </w:rPr>
              <w:fldChar w:fldCharType="begin"/>
            </w:r>
            <w:r>
              <w:rPr>
                <w:noProof/>
                <w:webHidden/>
              </w:rPr>
              <w:instrText xml:space="preserve"> PAGEREF _Toc386725514 \h </w:instrText>
            </w:r>
            <w:r>
              <w:rPr>
                <w:noProof/>
                <w:webHidden/>
              </w:rPr>
            </w:r>
          </w:ins>
          <w:r>
            <w:rPr>
              <w:noProof/>
              <w:webHidden/>
            </w:rPr>
            <w:fldChar w:fldCharType="separate"/>
          </w:r>
          <w:ins w:id="112" w:author="Bryn" w:date="2014-05-01T16:36:00Z">
            <w:r>
              <w:rPr>
                <w:noProof/>
                <w:webHidden/>
              </w:rPr>
              <w:t>15</w:t>
            </w:r>
            <w:r>
              <w:rPr>
                <w:noProof/>
                <w:webHidden/>
              </w:rPr>
              <w:fldChar w:fldCharType="end"/>
            </w:r>
            <w:r w:rsidRPr="002F7972">
              <w:rPr>
                <w:rStyle w:val="Hyperlink"/>
                <w:noProof/>
              </w:rPr>
              <w:fldChar w:fldCharType="end"/>
            </w:r>
          </w:ins>
        </w:p>
        <w:p w14:paraId="66C7CA64" w14:textId="77777777" w:rsidR="00496527" w:rsidRDefault="00496527">
          <w:pPr>
            <w:pStyle w:val="TOC2"/>
            <w:tabs>
              <w:tab w:val="left" w:pos="900"/>
              <w:tab w:val="right" w:leader="dot" w:pos="9374"/>
            </w:tabs>
            <w:rPr>
              <w:ins w:id="113" w:author="Bryn" w:date="2014-05-01T16:36:00Z"/>
              <w:rFonts w:asciiTheme="minorHAnsi" w:eastAsiaTheme="minorEastAsia" w:hAnsiTheme="minorHAnsi" w:cstheme="minorBidi"/>
              <w:noProof/>
              <w:color w:val="auto"/>
              <w:kern w:val="0"/>
              <w:sz w:val="22"/>
              <w:szCs w:val="22"/>
              <w:lang w:eastAsia="en-US"/>
            </w:rPr>
          </w:pPr>
          <w:ins w:id="114"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"_Toc386725515"</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2.2</w:t>
            </w:r>
            <w:r>
              <w:rPr>
                <w:rFonts w:asciiTheme="minorHAnsi" w:eastAsiaTheme="minorEastAsia" w:hAnsiTheme="minorHAnsi" w:cstheme="minorBidi"/>
                <w:noProof/>
                <w:color w:val="auto"/>
                <w:kern w:val="0"/>
                <w:sz w:val="22"/>
                <w:szCs w:val="22"/>
                <w:lang w:eastAsia="en-US"/>
              </w:rPr>
              <w:tab/>
            </w:r>
            <w:r w:rsidRPr="002F7972">
              <w:rPr>
                <w:rStyle w:val="Hyperlink"/>
                <w:noProof/>
              </w:rPr>
              <w:t>HeD Knowledge Artifacts</w:t>
            </w:r>
            <w:r>
              <w:rPr>
                <w:noProof/>
                <w:webHidden/>
              </w:rPr>
              <w:tab/>
            </w:r>
            <w:r>
              <w:rPr>
                <w:noProof/>
                <w:webHidden/>
              </w:rPr>
              <w:fldChar w:fldCharType="begin"/>
            </w:r>
            <w:r>
              <w:rPr>
                <w:noProof/>
                <w:webHidden/>
              </w:rPr>
              <w:instrText xml:space="preserve"> PAGEREF _Toc386725515 \h </w:instrText>
            </w:r>
            <w:r>
              <w:rPr>
                <w:noProof/>
                <w:webHidden/>
              </w:rPr>
            </w:r>
          </w:ins>
          <w:r>
            <w:rPr>
              <w:noProof/>
              <w:webHidden/>
            </w:rPr>
            <w:fldChar w:fldCharType="separate"/>
          </w:r>
          <w:ins w:id="115" w:author="Bryn" w:date="2014-05-01T16:36:00Z">
            <w:r>
              <w:rPr>
                <w:noProof/>
                <w:webHidden/>
              </w:rPr>
              <w:t>15</w:t>
            </w:r>
            <w:r>
              <w:rPr>
                <w:noProof/>
                <w:webHidden/>
              </w:rPr>
              <w:fldChar w:fldCharType="end"/>
            </w:r>
            <w:r w:rsidRPr="002F7972">
              <w:rPr>
                <w:rStyle w:val="Hyperlink"/>
                <w:noProof/>
              </w:rPr>
              <w:fldChar w:fldCharType="end"/>
            </w:r>
          </w:ins>
        </w:p>
        <w:p w14:paraId="19AC473B" w14:textId="77777777" w:rsidR="00496527" w:rsidRDefault="00496527">
          <w:pPr>
            <w:pStyle w:val="TOC3"/>
            <w:rPr>
              <w:ins w:id="116" w:author="Bryn" w:date="2014-05-01T16:36:00Z"/>
              <w:rFonts w:asciiTheme="minorHAnsi" w:eastAsiaTheme="minorEastAsia" w:hAnsiTheme="minorHAnsi" w:cstheme="minorBidi"/>
              <w:iCs w:val="0"/>
              <w:noProof/>
              <w:color w:val="auto"/>
              <w:kern w:val="0"/>
              <w:sz w:val="22"/>
              <w:szCs w:val="22"/>
              <w:lang w:eastAsia="en-US"/>
            </w:rPr>
          </w:pPr>
          <w:ins w:id="117"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"_Toc386725516"</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2.2.1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Metadata Elements</w:t>
            </w:r>
            <w:r>
              <w:rPr>
                <w:noProof/>
                <w:webHidden/>
              </w:rPr>
              <w:tab/>
            </w:r>
            <w:r>
              <w:rPr>
                <w:noProof/>
                <w:webHidden/>
              </w:rPr>
              <w:fldChar w:fldCharType="begin"/>
            </w:r>
            <w:r>
              <w:rPr>
                <w:noProof/>
                <w:webHidden/>
              </w:rPr>
              <w:instrText xml:space="preserve"> PAGEREF _Toc386725516 \h </w:instrText>
            </w:r>
            <w:r>
              <w:rPr>
                <w:noProof/>
                <w:webHidden/>
              </w:rPr>
            </w:r>
          </w:ins>
          <w:r>
            <w:rPr>
              <w:noProof/>
              <w:webHidden/>
            </w:rPr>
            <w:fldChar w:fldCharType="separate"/>
          </w:r>
          <w:ins w:id="118" w:author="Bryn" w:date="2014-05-01T16:36:00Z">
            <w:r>
              <w:rPr>
                <w:noProof/>
                <w:webHidden/>
              </w:rPr>
              <w:t>15</w:t>
            </w:r>
            <w:r>
              <w:rPr>
                <w:noProof/>
                <w:webHidden/>
              </w:rPr>
              <w:fldChar w:fldCharType="end"/>
            </w:r>
            <w:r w:rsidRPr="002F7972">
              <w:rPr>
                <w:rStyle w:val="Hyperlink"/>
                <w:noProof/>
              </w:rPr>
              <w:fldChar w:fldCharType="end"/>
            </w:r>
          </w:ins>
        </w:p>
        <w:p w14:paraId="0135614D" w14:textId="77777777" w:rsidR="00496527" w:rsidRDefault="00496527">
          <w:pPr>
            <w:pStyle w:val="TOC3"/>
            <w:rPr>
              <w:ins w:id="119" w:author="Bryn" w:date="2014-05-01T16:36:00Z"/>
              <w:rFonts w:asciiTheme="minorHAnsi" w:eastAsiaTheme="minorEastAsia" w:hAnsiTheme="minorHAnsi" w:cstheme="minorBidi"/>
              <w:iCs w:val="0"/>
              <w:noProof/>
              <w:color w:val="auto"/>
              <w:kern w:val="0"/>
              <w:sz w:val="22"/>
              <w:szCs w:val="22"/>
              <w:lang w:eastAsia="en-US"/>
            </w:rPr>
          </w:pPr>
          <w:ins w:id="120"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"_Toc386725517"</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2.2.2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Def Elements</w:t>
            </w:r>
            <w:r>
              <w:rPr>
                <w:noProof/>
                <w:webHidden/>
              </w:rPr>
              <w:tab/>
            </w:r>
            <w:r>
              <w:rPr>
                <w:noProof/>
                <w:webHidden/>
              </w:rPr>
              <w:fldChar w:fldCharType="begin"/>
            </w:r>
            <w:r>
              <w:rPr>
                <w:noProof/>
                <w:webHidden/>
              </w:rPr>
              <w:instrText xml:space="preserve"> PAGEREF _Toc386725517 \h </w:instrText>
            </w:r>
            <w:r>
              <w:rPr>
                <w:noProof/>
                <w:webHidden/>
              </w:rPr>
            </w:r>
          </w:ins>
          <w:r>
            <w:rPr>
              <w:noProof/>
              <w:webHidden/>
            </w:rPr>
            <w:fldChar w:fldCharType="separate"/>
          </w:r>
          <w:ins w:id="121" w:author="Bryn" w:date="2014-05-01T16:36:00Z">
            <w:r>
              <w:rPr>
                <w:noProof/>
                <w:webHidden/>
              </w:rPr>
              <w:t>16</w:t>
            </w:r>
            <w:r>
              <w:rPr>
                <w:noProof/>
                <w:webHidden/>
              </w:rPr>
              <w:fldChar w:fldCharType="end"/>
            </w:r>
            <w:r w:rsidRPr="002F7972">
              <w:rPr>
                <w:rStyle w:val="Hyperlink"/>
                <w:noProof/>
              </w:rPr>
              <w:fldChar w:fldCharType="end"/>
            </w:r>
          </w:ins>
        </w:p>
        <w:p w14:paraId="77E289A8" w14:textId="77777777" w:rsidR="00496527" w:rsidRDefault="00496527">
          <w:pPr>
            <w:pStyle w:val="TOC3"/>
            <w:rPr>
              <w:ins w:id="122" w:author="Bryn" w:date="2014-05-01T16:36:00Z"/>
              <w:rFonts w:asciiTheme="minorHAnsi" w:eastAsiaTheme="minorEastAsia" w:hAnsiTheme="minorHAnsi" w:cstheme="minorBidi"/>
              <w:iCs w:val="0"/>
              <w:noProof/>
              <w:color w:val="auto"/>
              <w:kern w:val="0"/>
              <w:sz w:val="22"/>
              <w:szCs w:val="22"/>
              <w:lang w:eastAsia="en-US"/>
            </w:rPr>
          </w:pPr>
          <w:ins w:id="123"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"_Toc386725518"</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2.2.3</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Expression Elements</w:t>
            </w:r>
            <w:r>
              <w:rPr>
                <w:noProof/>
                <w:webHidden/>
              </w:rPr>
              <w:tab/>
            </w:r>
            <w:r>
              <w:rPr>
                <w:noProof/>
                <w:webHidden/>
              </w:rPr>
              <w:fldChar w:fldCharType="begin"/>
            </w:r>
            <w:r>
              <w:rPr>
                <w:noProof/>
                <w:webHidden/>
              </w:rPr>
              <w:instrText xml:space="preserve"> PAGEREF _Toc386725518 \h </w:instrText>
            </w:r>
            <w:r>
              <w:rPr>
                <w:noProof/>
                <w:webHidden/>
              </w:rPr>
            </w:r>
          </w:ins>
          <w:r>
            <w:rPr>
              <w:noProof/>
              <w:webHidden/>
            </w:rPr>
            <w:fldChar w:fldCharType="separate"/>
          </w:r>
          <w:ins w:id="124" w:author="Bryn" w:date="2014-05-01T16:36:00Z">
            <w:r>
              <w:rPr>
                <w:noProof/>
                <w:webHidden/>
              </w:rPr>
              <w:t>16</w:t>
            </w:r>
            <w:r>
              <w:rPr>
                <w:noProof/>
                <w:webHidden/>
              </w:rPr>
              <w:fldChar w:fldCharType="end"/>
            </w:r>
            <w:r w:rsidRPr="002F7972">
              <w:rPr>
                <w:rStyle w:val="Hyperlink"/>
                <w:noProof/>
              </w:rPr>
              <w:fldChar w:fldCharType="end"/>
            </w:r>
          </w:ins>
        </w:p>
        <w:p w14:paraId="48C7E532" w14:textId="77777777" w:rsidR="00496527" w:rsidRDefault="00496527">
          <w:pPr>
            <w:pStyle w:val="TOC3"/>
            <w:rPr>
              <w:ins w:id="125" w:author="Bryn" w:date="2014-05-01T16:36:00Z"/>
              <w:rFonts w:asciiTheme="minorHAnsi" w:eastAsiaTheme="minorEastAsia" w:hAnsiTheme="minorHAnsi" w:cstheme="minorBidi"/>
              <w:iCs w:val="0"/>
              <w:noProof/>
              <w:color w:val="auto"/>
              <w:kern w:val="0"/>
              <w:sz w:val="22"/>
              <w:szCs w:val="22"/>
              <w:lang w:eastAsia="en-US"/>
            </w:rPr>
          </w:pPr>
          <w:ins w:id="126"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"_Toc386725519"</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2.2.4</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Trigger Elements</w:t>
            </w:r>
            <w:r>
              <w:rPr>
                <w:noProof/>
                <w:webHidden/>
              </w:rPr>
              <w:tab/>
            </w:r>
            <w:r>
              <w:rPr>
                <w:noProof/>
                <w:webHidden/>
              </w:rPr>
              <w:fldChar w:fldCharType="begin"/>
            </w:r>
            <w:r>
              <w:rPr>
                <w:noProof/>
                <w:webHidden/>
              </w:rPr>
              <w:instrText xml:space="preserve"> PAGEREF _Toc386725519 \h </w:instrText>
            </w:r>
            <w:r>
              <w:rPr>
                <w:noProof/>
                <w:webHidden/>
              </w:rPr>
            </w:r>
          </w:ins>
          <w:r>
            <w:rPr>
              <w:noProof/>
              <w:webHidden/>
            </w:rPr>
            <w:fldChar w:fldCharType="separate"/>
          </w:r>
          <w:ins w:id="127" w:author="Bryn" w:date="2014-05-01T16:36:00Z">
            <w:r>
              <w:rPr>
                <w:noProof/>
                <w:webHidden/>
              </w:rPr>
              <w:t>16</w:t>
            </w:r>
            <w:r>
              <w:rPr>
                <w:noProof/>
                <w:webHidden/>
              </w:rPr>
              <w:fldChar w:fldCharType="end"/>
            </w:r>
            <w:r w:rsidRPr="002F7972">
              <w:rPr>
                <w:rStyle w:val="Hyperlink"/>
                <w:noProof/>
              </w:rPr>
              <w:fldChar w:fldCharType="end"/>
            </w:r>
          </w:ins>
        </w:p>
        <w:p w14:paraId="37B09B96" w14:textId="77777777" w:rsidR="00496527" w:rsidRDefault="00496527">
          <w:pPr>
            <w:pStyle w:val="TOC3"/>
            <w:rPr>
              <w:ins w:id="128" w:author="Bryn" w:date="2014-05-01T16:36:00Z"/>
              <w:rFonts w:asciiTheme="minorHAnsi" w:eastAsiaTheme="minorEastAsia" w:hAnsiTheme="minorHAnsi" w:cstheme="minorBidi"/>
              <w:iCs w:val="0"/>
              <w:noProof/>
              <w:color w:val="auto"/>
              <w:kern w:val="0"/>
              <w:sz w:val="22"/>
              <w:szCs w:val="22"/>
              <w:lang w:eastAsia="en-US"/>
            </w:rPr>
          </w:pPr>
          <w:ins w:id="129"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"_Toc386725520"</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2.2.5</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Condition Elements</w:t>
            </w:r>
            <w:r>
              <w:rPr>
                <w:noProof/>
                <w:webHidden/>
              </w:rPr>
              <w:tab/>
            </w:r>
            <w:r>
              <w:rPr>
                <w:noProof/>
                <w:webHidden/>
              </w:rPr>
              <w:fldChar w:fldCharType="begin"/>
            </w:r>
            <w:r>
              <w:rPr>
                <w:noProof/>
                <w:webHidden/>
              </w:rPr>
              <w:instrText xml:space="preserve"> PAGEREF _Toc386725520 \h </w:instrText>
            </w:r>
            <w:r>
              <w:rPr>
                <w:noProof/>
                <w:webHidden/>
              </w:rPr>
            </w:r>
          </w:ins>
          <w:r>
            <w:rPr>
              <w:noProof/>
              <w:webHidden/>
            </w:rPr>
            <w:fldChar w:fldCharType="separate"/>
          </w:r>
          <w:ins w:id="130" w:author="Bryn" w:date="2014-05-01T16:36:00Z">
            <w:r>
              <w:rPr>
                <w:noProof/>
                <w:webHidden/>
              </w:rPr>
              <w:t>16</w:t>
            </w:r>
            <w:r>
              <w:rPr>
                <w:noProof/>
                <w:webHidden/>
              </w:rPr>
              <w:fldChar w:fldCharType="end"/>
            </w:r>
            <w:r w:rsidRPr="002F7972">
              <w:rPr>
                <w:rStyle w:val="Hyperlink"/>
                <w:noProof/>
              </w:rPr>
              <w:fldChar w:fldCharType="end"/>
            </w:r>
          </w:ins>
        </w:p>
        <w:p w14:paraId="0D4D9CF7" w14:textId="77777777" w:rsidR="00496527" w:rsidRDefault="00496527">
          <w:pPr>
            <w:pStyle w:val="TOC3"/>
            <w:rPr>
              <w:ins w:id="131" w:author="Bryn" w:date="2014-05-01T16:36:00Z"/>
              <w:rFonts w:asciiTheme="minorHAnsi" w:eastAsiaTheme="minorEastAsia" w:hAnsiTheme="minorHAnsi" w:cstheme="minorBidi"/>
              <w:iCs w:val="0"/>
              <w:noProof/>
              <w:color w:val="auto"/>
              <w:kern w:val="0"/>
              <w:sz w:val="22"/>
              <w:szCs w:val="22"/>
              <w:lang w:eastAsia="en-US"/>
            </w:rPr>
          </w:pPr>
          <w:ins w:id="132"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"_Toc386725521"</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2.2.6</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Behavior Elements</w:t>
            </w:r>
            <w:r>
              <w:rPr>
                <w:noProof/>
                <w:webHidden/>
              </w:rPr>
              <w:tab/>
            </w:r>
            <w:r>
              <w:rPr>
                <w:noProof/>
                <w:webHidden/>
              </w:rPr>
              <w:fldChar w:fldCharType="begin"/>
            </w:r>
            <w:r>
              <w:rPr>
                <w:noProof/>
                <w:webHidden/>
              </w:rPr>
              <w:instrText xml:space="preserve"> PAGEREF _Toc386725521 \h </w:instrText>
            </w:r>
            <w:r>
              <w:rPr>
                <w:noProof/>
                <w:webHidden/>
              </w:rPr>
            </w:r>
          </w:ins>
          <w:r>
            <w:rPr>
              <w:noProof/>
              <w:webHidden/>
            </w:rPr>
            <w:fldChar w:fldCharType="separate"/>
          </w:r>
          <w:ins w:id="133" w:author="Bryn" w:date="2014-05-01T16:36:00Z">
            <w:r>
              <w:rPr>
                <w:noProof/>
                <w:webHidden/>
              </w:rPr>
              <w:t>16</w:t>
            </w:r>
            <w:r>
              <w:rPr>
                <w:noProof/>
                <w:webHidden/>
              </w:rPr>
              <w:fldChar w:fldCharType="end"/>
            </w:r>
            <w:r w:rsidRPr="002F7972">
              <w:rPr>
                <w:rStyle w:val="Hyperlink"/>
                <w:noProof/>
              </w:rPr>
              <w:fldChar w:fldCharType="end"/>
            </w:r>
          </w:ins>
        </w:p>
        <w:p w14:paraId="758B708A" w14:textId="77777777" w:rsidR="00496527" w:rsidRDefault="00496527">
          <w:pPr>
            <w:pStyle w:val="TOC3"/>
            <w:rPr>
              <w:ins w:id="134" w:author="Bryn" w:date="2014-05-01T16:36:00Z"/>
              <w:rFonts w:asciiTheme="minorHAnsi" w:eastAsiaTheme="minorEastAsia" w:hAnsiTheme="minorHAnsi" w:cstheme="minorBidi"/>
              <w:iCs w:val="0"/>
              <w:noProof/>
              <w:color w:val="auto"/>
              <w:kern w:val="0"/>
              <w:sz w:val="22"/>
              <w:szCs w:val="22"/>
              <w:lang w:eastAsia="en-US"/>
            </w:rPr>
          </w:pPr>
          <w:ins w:id="135"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"_Toc386725522"</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2.2.7</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Action Elements</w:t>
            </w:r>
            <w:r>
              <w:rPr>
                <w:noProof/>
                <w:webHidden/>
              </w:rPr>
              <w:tab/>
            </w:r>
            <w:r>
              <w:rPr>
                <w:noProof/>
                <w:webHidden/>
              </w:rPr>
              <w:fldChar w:fldCharType="begin"/>
            </w:r>
            <w:r>
              <w:rPr>
                <w:noProof/>
                <w:webHidden/>
              </w:rPr>
              <w:instrText xml:space="preserve"> PAGEREF _Toc386725522 \h </w:instrText>
            </w:r>
            <w:r>
              <w:rPr>
                <w:noProof/>
                <w:webHidden/>
              </w:rPr>
            </w:r>
          </w:ins>
          <w:r>
            <w:rPr>
              <w:noProof/>
              <w:webHidden/>
            </w:rPr>
            <w:fldChar w:fldCharType="separate"/>
          </w:r>
          <w:ins w:id="136" w:author="Bryn" w:date="2014-05-01T16:36:00Z">
            <w:r>
              <w:rPr>
                <w:noProof/>
                <w:webHidden/>
              </w:rPr>
              <w:t>16</w:t>
            </w:r>
            <w:r>
              <w:rPr>
                <w:noProof/>
                <w:webHidden/>
              </w:rPr>
              <w:fldChar w:fldCharType="end"/>
            </w:r>
            <w:r w:rsidRPr="002F7972">
              <w:rPr>
                <w:rStyle w:val="Hyperlink"/>
                <w:noProof/>
              </w:rPr>
              <w:fldChar w:fldCharType="end"/>
            </w:r>
          </w:ins>
        </w:p>
        <w:p w14:paraId="016962E9" w14:textId="77777777" w:rsidR="00496527" w:rsidRDefault="00496527">
          <w:pPr>
            <w:pStyle w:val="TOC2"/>
            <w:tabs>
              <w:tab w:val="left" w:pos="900"/>
              <w:tab w:val="right" w:leader="dot" w:pos="9374"/>
            </w:tabs>
            <w:rPr>
              <w:ins w:id="137" w:author="Bryn" w:date="2014-05-01T16:36:00Z"/>
              <w:rFonts w:asciiTheme="minorHAnsi" w:eastAsiaTheme="minorEastAsia" w:hAnsiTheme="minorHAnsi" w:cstheme="minorBidi"/>
              <w:noProof/>
              <w:color w:val="auto"/>
              <w:kern w:val="0"/>
              <w:sz w:val="22"/>
              <w:szCs w:val="22"/>
              <w:lang w:eastAsia="en-US"/>
            </w:rPr>
          </w:pPr>
          <w:ins w:id="138"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"_Toc386725523"</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2.3</w:t>
            </w:r>
            <w:r>
              <w:rPr>
                <w:rFonts w:asciiTheme="minorHAnsi" w:eastAsiaTheme="minorEastAsia" w:hAnsiTheme="minorHAnsi" w:cstheme="minorBidi"/>
                <w:noProof/>
                <w:color w:val="auto"/>
                <w:kern w:val="0"/>
                <w:sz w:val="22"/>
                <w:szCs w:val="22"/>
                <w:lang w:eastAsia="en-US"/>
              </w:rPr>
              <w:tab/>
            </w:r>
            <w:r w:rsidRPr="002F7972">
              <w:rPr>
                <w:rStyle w:val="Hyperlink"/>
                <w:noProof/>
              </w:rPr>
              <w:t>Event Condition Action (ECA) Rules</w:t>
            </w:r>
            <w:r>
              <w:rPr>
                <w:noProof/>
                <w:webHidden/>
              </w:rPr>
              <w:tab/>
            </w:r>
            <w:r>
              <w:rPr>
                <w:noProof/>
                <w:webHidden/>
              </w:rPr>
              <w:fldChar w:fldCharType="begin"/>
            </w:r>
            <w:r>
              <w:rPr>
                <w:noProof/>
                <w:webHidden/>
              </w:rPr>
              <w:instrText xml:space="preserve"> PAGEREF _Toc386725523 \h </w:instrText>
            </w:r>
            <w:r>
              <w:rPr>
                <w:noProof/>
                <w:webHidden/>
              </w:rPr>
            </w:r>
          </w:ins>
          <w:r>
            <w:rPr>
              <w:noProof/>
              <w:webHidden/>
            </w:rPr>
            <w:fldChar w:fldCharType="separate"/>
          </w:r>
          <w:ins w:id="139" w:author="Bryn" w:date="2014-05-01T16:36:00Z">
            <w:r>
              <w:rPr>
                <w:noProof/>
                <w:webHidden/>
              </w:rPr>
              <w:t>17</w:t>
            </w:r>
            <w:r>
              <w:rPr>
                <w:noProof/>
                <w:webHidden/>
              </w:rPr>
              <w:fldChar w:fldCharType="end"/>
            </w:r>
            <w:r w:rsidRPr="002F7972">
              <w:rPr>
                <w:rStyle w:val="Hyperlink"/>
                <w:noProof/>
              </w:rPr>
              <w:fldChar w:fldCharType="end"/>
            </w:r>
          </w:ins>
        </w:p>
        <w:p w14:paraId="43043306" w14:textId="77777777" w:rsidR="00496527" w:rsidRDefault="00496527">
          <w:pPr>
            <w:pStyle w:val="TOC3"/>
            <w:rPr>
              <w:ins w:id="140" w:author="Bryn" w:date="2014-05-01T16:36:00Z"/>
              <w:rFonts w:asciiTheme="minorHAnsi" w:eastAsiaTheme="minorEastAsia" w:hAnsiTheme="minorHAnsi" w:cstheme="minorBidi"/>
              <w:iCs w:val="0"/>
              <w:noProof/>
              <w:color w:val="auto"/>
              <w:kern w:val="0"/>
              <w:sz w:val="22"/>
              <w:szCs w:val="22"/>
              <w:lang w:eastAsia="en-US"/>
            </w:rPr>
          </w:pPr>
          <w:ins w:id="141"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"_Toc386725524"</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2.3.1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Conceptual Overview</w:t>
            </w:r>
            <w:r>
              <w:rPr>
                <w:noProof/>
                <w:webHidden/>
              </w:rPr>
              <w:tab/>
            </w:r>
            <w:r>
              <w:rPr>
                <w:noProof/>
                <w:webHidden/>
              </w:rPr>
              <w:fldChar w:fldCharType="begin"/>
            </w:r>
            <w:r>
              <w:rPr>
                <w:noProof/>
                <w:webHidden/>
              </w:rPr>
              <w:instrText xml:space="preserve"> PAGEREF _Toc386725524 \h </w:instrText>
            </w:r>
            <w:r>
              <w:rPr>
                <w:noProof/>
                <w:webHidden/>
              </w:rPr>
            </w:r>
          </w:ins>
          <w:r>
            <w:rPr>
              <w:noProof/>
              <w:webHidden/>
            </w:rPr>
            <w:fldChar w:fldCharType="separate"/>
          </w:r>
          <w:ins w:id="142" w:author="Bryn" w:date="2014-05-01T16:36:00Z">
            <w:r>
              <w:rPr>
                <w:noProof/>
                <w:webHidden/>
              </w:rPr>
              <w:t>17</w:t>
            </w:r>
            <w:r>
              <w:rPr>
                <w:noProof/>
                <w:webHidden/>
              </w:rPr>
              <w:fldChar w:fldCharType="end"/>
            </w:r>
            <w:r w:rsidRPr="002F7972">
              <w:rPr>
                <w:rStyle w:val="Hyperlink"/>
                <w:noProof/>
              </w:rPr>
              <w:fldChar w:fldCharType="end"/>
            </w:r>
          </w:ins>
        </w:p>
        <w:p w14:paraId="132657BB" w14:textId="77777777" w:rsidR="00496527" w:rsidRDefault="00496527">
          <w:pPr>
            <w:pStyle w:val="TOC3"/>
            <w:rPr>
              <w:ins w:id="143" w:author="Bryn" w:date="2014-05-01T16:36:00Z"/>
              <w:rFonts w:asciiTheme="minorHAnsi" w:eastAsiaTheme="minorEastAsia" w:hAnsiTheme="minorHAnsi" w:cstheme="minorBidi"/>
              <w:iCs w:val="0"/>
              <w:noProof/>
              <w:color w:val="auto"/>
              <w:kern w:val="0"/>
              <w:sz w:val="22"/>
              <w:szCs w:val="22"/>
              <w:lang w:eastAsia="en-US"/>
            </w:rPr>
          </w:pPr>
          <w:ins w:id="144"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"_Toc386725525"</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2.3.2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ECA Rule Conformance Requirements</w:t>
            </w:r>
            <w:r>
              <w:rPr>
                <w:noProof/>
                <w:webHidden/>
              </w:rPr>
              <w:tab/>
            </w:r>
            <w:r>
              <w:rPr>
                <w:noProof/>
                <w:webHidden/>
              </w:rPr>
              <w:fldChar w:fldCharType="begin"/>
            </w:r>
            <w:r>
              <w:rPr>
                <w:noProof/>
                <w:webHidden/>
              </w:rPr>
              <w:instrText xml:space="preserve"> PAGEREF _Toc386725525 \h </w:instrText>
            </w:r>
            <w:r>
              <w:rPr>
                <w:noProof/>
                <w:webHidden/>
              </w:rPr>
            </w:r>
          </w:ins>
          <w:r>
            <w:rPr>
              <w:noProof/>
              <w:webHidden/>
            </w:rPr>
            <w:fldChar w:fldCharType="separate"/>
          </w:r>
          <w:ins w:id="145" w:author="Bryn" w:date="2014-05-01T16:36:00Z">
            <w:r>
              <w:rPr>
                <w:noProof/>
                <w:webHidden/>
              </w:rPr>
              <w:t>18</w:t>
            </w:r>
            <w:r>
              <w:rPr>
                <w:noProof/>
                <w:webHidden/>
              </w:rPr>
              <w:fldChar w:fldCharType="end"/>
            </w:r>
            <w:r w:rsidRPr="002F7972">
              <w:rPr>
                <w:rStyle w:val="Hyperlink"/>
                <w:noProof/>
              </w:rPr>
              <w:fldChar w:fldCharType="end"/>
            </w:r>
          </w:ins>
        </w:p>
        <w:p w14:paraId="41006B1D" w14:textId="77777777" w:rsidR="00496527" w:rsidRDefault="00496527">
          <w:pPr>
            <w:pStyle w:val="TOC2"/>
            <w:tabs>
              <w:tab w:val="left" w:pos="900"/>
              <w:tab w:val="right" w:leader="dot" w:pos="9374"/>
            </w:tabs>
            <w:rPr>
              <w:ins w:id="146" w:author="Bryn" w:date="2014-05-01T16:36:00Z"/>
              <w:rFonts w:asciiTheme="minorHAnsi" w:eastAsiaTheme="minorEastAsia" w:hAnsiTheme="minorHAnsi" w:cstheme="minorBidi"/>
              <w:noProof/>
              <w:color w:val="auto"/>
              <w:kern w:val="0"/>
              <w:sz w:val="22"/>
              <w:szCs w:val="22"/>
              <w:lang w:eastAsia="en-US"/>
            </w:rPr>
          </w:pPr>
          <w:ins w:id="147"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"_Toc386725526"</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2.4</w:t>
            </w:r>
            <w:r>
              <w:rPr>
                <w:rFonts w:asciiTheme="minorHAnsi" w:eastAsiaTheme="minorEastAsia" w:hAnsiTheme="minorHAnsi" w:cstheme="minorBidi"/>
                <w:noProof/>
                <w:color w:val="auto"/>
                <w:kern w:val="0"/>
                <w:sz w:val="22"/>
                <w:szCs w:val="22"/>
                <w:lang w:eastAsia="en-US"/>
              </w:rPr>
              <w:tab/>
            </w:r>
            <w:r w:rsidRPr="002F7972">
              <w:rPr>
                <w:rStyle w:val="Hyperlink"/>
                <w:noProof/>
              </w:rPr>
              <w:t>Order Sets</w:t>
            </w:r>
            <w:r>
              <w:rPr>
                <w:noProof/>
                <w:webHidden/>
              </w:rPr>
              <w:tab/>
            </w:r>
            <w:r>
              <w:rPr>
                <w:noProof/>
                <w:webHidden/>
              </w:rPr>
              <w:fldChar w:fldCharType="begin"/>
            </w:r>
            <w:r>
              <w:rPr>
                <w:noProof/>
                <w:webHidden/>
              </w:rPr>
              <w:instrText xml:space="preserve"> PAGEREF _Toc386725526 \h </w:instrText>
            </w:r>
            <w:r>
              <w:rPr>
                <w:noProof/>
                <w:webHidden/>
              </w:rPr>
            </w:r>
          </w:ins>
          <w:r>
            <w:rPr>
              <w:noProof/>
              <w:webHidden/>
            </w:rPr>
            <w:fldChar w:fldCharType="separate"/>
          </w:r>
          <w:ins w:id="148" w:author="Bryn" w:date="2014-05-01T16:36:00Z">
            <w:r>
              <w:rPr>
                <w:noProof/>
                <w:webHidden/>
              </w:rPr>
              <w:t>20</w:t>
            </w:r>
            <w:r>
              <w:rPr>
                <w:noProof/>
                <w:webHidden/>
              </w:rPr>
              <w:fldChar w:fldCharType="end"/>
            </w:r>
            <w:r w:rsidRPr="002F7972">
              <w:rPr>
                <w:rStyle w:val="Hyperlink"/>
                <w:noProof/>
              </w:rPr>
              <w:fldChar w:fldCharType="end"/>
            </w:r>
          </w:ins>
        </w:p>
        <w:p w14:paraId="481A0AA1" w14:textId="77777777" w:rsidR="00496527" w:rsidRDefault="00496527">
          <w:pPr>
            <w:pStyle w:val="TOC3"/>
            <w:rPr>
              <w:ins w:id="149" w:author="Bryn" w:date="2014-05-01T16:36:00Z"/>
              <w:rFonts w:asciiTheme="minorHAnsi" w:eastAsiaTheme="minorEastAsia" w:hAnsiTheme="minorHAnsi" w:cstheme="minorBidi"/>
              <w:iCs w:val="0"/>
              <w:noProof/>
              <w:color w:val="auto"/>
              <w:kern w:val="0"/>
              <w:sz w:val="22"/>
              <w:szCs w:val="22"/>
              <w:lang w:eastAsia="en-US"/>
            </w:rPr>
          </w:pPr>
          <w:ins w:id="150"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"_Toc386725527"</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2.4.1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Conceptual Overview</w:t>
            </w:r>
            <w:r>
              <w:rPr>
                <w:noProof/>
                <w:webHidden/>
              </w:rPr>
              <w:tab/>
            </w:r>
            <w:r>
              <w:rPr>
                <w:noProof/>
                <w:webHidden/>
              </w:rPr>
              <w:fldChar w:fldCharType="begin"/>
            </w:r>
            <w:r>
              <w:rPr>
                <w:noProof/>
                <w:webHidden/>
              </w:rPr>
              <w:instrText xml:space="preserve"> PAGEREF _Toc386725527 \h </w:instrText>
            </w:r>
            <w:r>
              <w:rPr>
                <w:noProof/>
                <w:webHidden/>
              </w:rPr>
            </w:r>
          </w:ins>
          <w:r>
            <w:rPr>
              <w:noProof/>
              <w:webHidden/>
            </w:rPr>
            <w:fldChar w:fldCharType="separate"/>
          </w:r>
          <w:ins w:id="151" w:author="Bryn" w:date="2014-05-01T16:36:00Z">
            <w:r>
              <w:rPr>
                <w:noProof/>
                <w:webHidden/>
              </w:rPr>
              <w:t>20</w:t>
            </w:r>
            <w:r>
              <w:rPr>
                <w:noProof/>
                <w:webHidden/>
              </w:rPr>
              <w:fldChar w:fldCharType="end"/>
            </w:r>
            <w:r w:rsidRPr="002F7972">
              <w:rPr>
                <w:rStyle w:val="Hyperlink"/>
                <w:noProof/>
              </w:rPr>
              <w:fldChar w:fldCharType="end"/>
            </w:r>
          </w:ins>
        </w:p>
        <w:p w14:paraId="2A16AD30" w14:textId="77777777" w:rsidR="00496527" w:rsidRDefault="00496527">
          <w:pPr>
            <w:pStyle w:val="TOC3"/>
            <w:rPr>
              <w:ins w:id="152" w:author="Bryn" w:date="2014-05-01T16:36:00Z"/>
              <w:rFonts w:asciiTheme="minorHAnsi" w:eastAsiaTheme="minorEastAsia" w:hAnsiTheme="minorHAnsi" w:cstheme="minorBidi"/>
              <w:iCs w:val="0"/>
              <w:noProof/>
              <w:color w:val="auto"/>
              <w:kern w:val="0"/>
              <w:sz w:val="22"/>
              <w:szCs w:val="22"/>
              <w:lang w:eastAsia="en-US"/>
            </w:rPr>
          </w:pPr>
          <w:ins w:id="153"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"_Toc386725528"</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2.4.2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Order Set Conformance Requirements</w:t>
            </w:r>
            <w:r>
              <w:rPr>
                <w:noProof/>
                <w:webHidden/>
              </w:rPr>
              <w:tab/>
            </w:r>
            <w:r>
              <w:rPr>
                <w:noProof/>
                <w:webHidden/>
              </w:rPr>
              <w:fldChar w:fldCharType="begin"/>
            </w:r>
            <w:r>
              <w:rPr>
                <w:noProof/>
                <w:webHidden/>
              </w:rPr>
              <w:instrText xml:space="preserve"> PAGEREF _Toc386725528 \h </w:instrText>
            </w:r>
            <w:r>
              <w:rPr>
                <w:noProof/>
                <w:webHidden/>
              </w:rPr>
            </w:r>
          </w:ins>
          <w:r>
            <w:rPr>
              <w:noProof/>
              <w:webHidden/>
            </w:rPr>
            <w:fldChar w:fldCharType="separate"/>
          </w:r>
          <w:ins w:id="154" w:author="Bryn" w:date="2014-05-01T16:36:00Z">
            <w:r>
              <w:rPr>
                <w:noProof/>
                <w:webHidden/>
              </w:rPr>
              <w:t>22</w:t>
            </w:r>
            <w:r>
              <w:rPr>
                <w:noProof/>
                <w:webHidden/>
              </w:rPr>
              <w:fldChar w:fldCharType="end"/>
            </w:r>
            <w:r w:rsidRPr="002F7972">
              <w:rPr>
                <w:rStyle w:val="Hyperlink"/>
                <w:noProof/>
              </w:rPr>
              <w:fldChar w:fldCharType="end"/>
            </w:r>
          </w:ins>
        </w:p>
        <w:p w14:paraId="42FED717" w14:textId="77777777" w:rsidR="00496527" w:rsidRDefault="00496527">
          <w:pPr>
            <w:pStyle w:val="TOC2"/>
            <w:tabs>
              <w:tab w:val="left" w:pos="900"/>
              <w:tab w:val="right" w:leader="dot" w:pos="9374"/>
            </w:tabs>
            <w:rPr>
              <w:ins w:id="155" w:author="Bryn" w:date="2014-05-01T16:36:00Z"/>
              <w:rFonts w:asciiTheme="minorHAnsi" w:eastAsiaTheme="minorEastAsia" w:hAnsiTheme="minorHAnsi" w:cstheme="minorBidi"/>
              <w:noProof/>
              <w:color w:val="auto"/>
              <w:kern w:val="0"/>
              <w:sz w:val="22"/>
              <w:szCs w:val="22"/>
              <w:lang w:eastAsia="en-US"/>
            </w:rPr>
          </w:pPr>
          <w:ins w:id="156"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"_Toc386725529"</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2.5</w:t>
            </w:r>
            <w:r>
              <w:rPr>
                <w:rFonts w:asciiTheme="minorHAnsi" w:eastAsiaTheme="minorEastAsia" w:hAnsiTheme="minorHAnsi" w:cstheme="minorBidi"/>
                <w:noProof/>
                <w:color w:val="auto"/>
                <w:kern w:val="0"/>
                <w:sz w:val="22"/>
                <w:szCs w:val="22"/>
                <w:lang w:eastAsia="en-US"/>
              </w:rPr>
              <w:tab/>
            </w:r>
            <w:r w:rsidRPr="002F7972">
              <w:rPr>
                <w:rStyle w:val="Hyperlink"/>
                <w:noProof/>
              </w:rPr>
              <w:t>Documentation Templates</w:t>
            </w:r>
            <w:r>
              <w:rPr>
                <w:noProof/>
                <w:webHidden/>
              </w:rPr>
              <w:tab/>
            </w:r>
            <w:r>
              <w:rPr>
                <w:noProof/>
                <w:webHidden/>
              </w:rPr>
              <w:fldChar w:fldCharType="begin"/>
            </w:r>
            <w:r>
              <w:rPr>
                <w:noProof/>
                <w:webHidden/>
              </w:rPr>
              <w:instrText xml:space="preserve"> PAGEREF _Toc386725529 \h </w:instrText>
            </w:r>
            <w:r>
              <w:rPr>
                <w:noProof/>
                <w:webHidden/>
              </w:rPr>
            </w:r>
          </w:ins>
          <w:r>
            <w:rPr>
              <w:noProof/>
              <w:webHidden/>
            </w:rPr>
            <w:fldChar w:fldCharType="separate"/>
          </w:r>
          <w:ins w:id="157" w:author="Bryn" w:date="2014-05-01T16:36:00Z">
            <w:r>
              <w:rPr>
                <w:noProof/>
                <w:webHidden/>
              </w:rPr>
              <w:t>23</w:t>
            </w:r>
            <w:r>
              <w:rPr>
                <w:noProof/>
                <w:webHidden/>
              </w:rPr>
              <w:fldChar w:fldCharType="end"/>
            </w:r>
            <w:r w:rsidRPr="002F7972">
              <w:rPr>
                <w:rStyle w:val="Hyperlink"/>
                <w:noProof/>
              </w:rPr>
              <w:fldChar w:fldCharType="end"/>
            </w:r>
          </w:ins>
        </w:p>
        <w:p w14:paraId="458E603A" w14:textId="77777777" w:rsidR="00496527" w:rsidRDefault="00496527">
          <w:pPr>
            <w:pStyle w:val="TOC3"/>
            <w:rPr>
              <w:ins w:id="158" w:author="Bryn" w:date="2014-05-01T16:36:00Z"/>
              <w:rFonts w:asciiTheme="minorHAnsi" w:eastAsiaTheme="minorEastAsia" w:hAnsiTheme="minorHAnsi" w:cstheme="minorBidi"/>
              <w:iCs w:val="0"/>
              <w:noProof/>
              <w:color w:val="auto"/>
              <w:kern w:val="0"/>
              <w:sz w:val="22"/>
              <w:szCs w:val="22"/>
              <w:lang w:eastAsia="en-US"/>
            </w:rPr>
          </w:pPr>
          <w:ins w:id="159" w:author="Bryn" w:date="2014-05-01T16:36:00Z">
            <w:r w:rsidRPr="002F7972">
              <w:rPr>
                <w:rStyle w:val="Hyperlink"/>
                <w:noProof/>
              </w:rPr>
              <w:lastRenderedPageBreak/>
              <w:fldChar w:fldCharType="begin"/>
            </w:r>
            <w:r w:rsidRPr="002F7972">
              <w:rPr>
                <w:rStyle w:val="Hyperlink"/>
                <w:noProof/>
              </w:rPr>
              <w:instrText xml:space="preserve"> </w:instrText>
            </w:r>
            <w:r>
              <w:rPr>
                <w:noProof/>
              </w:rPr>
              <w:instrText>HYPERLINK \l "_Toc386725530"</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2.5.1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Conceptual Overview</w:t>
            </w:r>
            <w:r>
              <w:rPr>
                <w:noProof/>
                <w:webHidden/>
              </w:rPr>
              <w:tab/>
            </w:r>
            <w:r>
              <w:rPr>
                <w:noProof/>
                <w:webHidden/>
              </w:rPr>
              <w:fldChar w:fldCharType="begin"/>
            </w:r>
            <w:r>
              <w:rPr>
                <w:noProof/>
                <w:webHidden/>
              </w:rPr>
              <w:instrText xml:space="preserve"> PAGEREF _Toc386725530 \h </w:instrText>
            </w:r>
            <w:r>
              <w:rPr>
                <w:noProof/>
                <w:webHidden/>
              </w:rPr>
            </w:r>
          </w:ins>
          <w:r>
            <w:rPr>
              <w:noProof/>
              <w:webHidden/>
            </w:rPr>
            <w:fldChar w:fldCharType="separate"/>
          </w:r>
          <w:ins w:id="160" w:author="Bryn" w:date="2014-05-01T16:36:00Z">
            <w:r>
              <w:rPr>
                <w:noProof/>
                <w:webHidden/>
              </w:rPr>
              <w:t>23</w:t>
            </w:r>
            <w:r>
              <w:rPr>
                <w:noProof/>
                <w:webHidden/>
              </w:rPr>
              <w:fldChar w:fldCharType="end"/>
            </w:r>
            <w:r w:rsidRPr="002F7972">
              <w:rPr>
                <w:rStyle w:val="Hyperlink"/>
                <w:noProof/>
              </w:rPr>
              <w:fldChar w:fldCharType="end"/>
            </w:r>
          </w:ins>
        </w:p>
        <w:p w14:paraId="020E66DE" w14:textId="77777777" w:rsidR="00496527" w:rsidRDefault="00496527">
          <w:pPr>
            <w:pStyle w:val="TOC3"/>
            <w:rPr>
              <w:ins w:id="161" w:author="Bryn" w:date="2014-05-01T16:36:00Z"/>
              <w:rFonts w:asciiTheme="minorHAnsi" w:eastAsiaTheme="minorEastAsia" w:hAnsiTheme="minorHAnsi" w:cstheme="minorBidi"/>
              <w:iCs w:val="0"/>
              <w:noProof/>
              <w:color w:val="auto"/>
              <w:kern w:val="0"/>
              <w:sz w:val="22"/>
              <w:szCs w:val="22"/>
              <w:lang w:eastAsia="en-US"/>
            </w:rPr>
          </w:pPr>
          <w:ins w:id="162"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"_Toc386725531"</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2.5.2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Documentation Template Conformance Requirements</w:t>
            </w:r>
            <w:r>
              <w:rPr>
                <w:noProof/>
                <w:webHidden/>
              </w:rPr>
              <w:tab/>
            </w:r>
            <w:r>
              <w:rPr>
                <w:noProof/>
                <w:webHidden/>
              </w:rPr>
              <w:fldChar w:fldCharType="begin"/>
            </w:r>
            <w:r>
              <w:rPr>
                <w:noProof/>
                <w:webHidden/>
              </w:rPr>
              <w:instrText xml:space="preserve"> PAGEREF _Toc386725531 \h </w:instrText>
            </w:r>
            <w:r>
              <w:rPr>
                <w:noProof/>
                <w:webHidden/>
              </w:rPr>
            </w:r>
          </w:ins>
          <w:r>
            <w:rPr>
              <w:noProof/>
              <w:webHidden/>
            </w:rPr>
            <w:fldChar w:fldCharType="separate"/>
          </w:r>
          <w:ins w:id="163" w:author="Bryn" w:date="2014-05-01T16:36:00Z">
            <w:r>
              <w:rPr>
                <w:noProof/>
                <w:webHidden/>
              </w:rPr>
              <w:t>25</w:t>
            </w:r>
            <w:r>
              <w:rPr>
                <w:noProof/>
                <w:webHidden/>
              </w:rPr>
              <w:fldChar w:fldCharType="end"/>
            </w:r>
            <w:r w:rsidRPr="002F7972">
              <w:rPr>
                <w:rStyle w:val="Hyperlink"/>
                <w:noProof/>
              </w:rPr>
              <w:fldChar w:fldCharType="end"/>
            </w:r>
          </w:ins>
        </w:p>
        <w:p w14:paraId="7D8D054C" w14:textId="77777777" w:rsidR="00496527" w:rsidRDefault="00496527">
          <w:pPr>
            <w:pStyle w:val="TOC2"/>
            <w:tabs>
              <w:tab w:val="left" w:pos="900"/>
              <w:tab w:val="right" w:leader="dot" w:pos="9374"/>
            </w:tabs>
            <w:rPr>
              <w:ins w:id="164" w:author="Bryn" w:date="2014-05-01T16:36:00Z"/>
              <w:rFonts w:asciiTheme="minorHAnsi" w:eastAsiaTheme="minorEastAsia" w:hAnsiTheme="minorHAnsi" w:cstheme="minorBidi"/>
              <w:noProof/>
              <w:color w:val="auto"/>
              <w:kern w:val="0"/>
              <w:sz w:val="22"/>
              <w:szCs w:val="22"/>
              <w:lang w:eastAsia="en-US"/>
            </w:rPr>
          </w:pPr>
          <w:ins w:id="165"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"_Toc386725532"</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2.6</w:t>
            </w:r>
            <w:r>
              <w:rPr>
                <w:rFonts w:asciiTheme="minorHAnsi" w:eastAsiaTheme="minorEastAsia" w:hAnsiTheme="minorHAnsi" w:cstheme="minorBidi"/>
                <w:noProof/>
                <w:color w:val="auto"/>
                <w:kern w:val="0"/>
                <w:sz w:val="22"/>
                <w:szCs w:val="22"/>
                <w:lang w:eastAsia="en-US"/>
              </w:rPr>
              <w:tab/>
            </w:r>
            <w:r w:rsidRPr="002F7972">
              <w:rPr>
                <w:rStyle w:val="Hyperlink"/>
                <w:noProof/>
              </w:rPr>
              <w:t>Libraries</w:t>
            </w:r>
            <w:r>
              <w:rPr>
                <w:noProof/>
                <w:webHidden/>
              </w:rPr>
              <w:tab/>
            </w:r>
            <w:r>
              <w:rPr>
                <w:noProof/>
                <w:webHidden/>
              </w:rPr>
              <w:fldChar w:fldCharType="begin"/>
            </w:r>
            <w:r>
              <w:rPr>
                <w:noProof/>
                <w:webHidden/>
              </w:rPr>
              <w:instrText xml:space="preserve"> PAGEREF _Toc386725532 \h </w:instrText>
            </w:r>
            <w:r>
              <w:rPr>
                <w:noProof/>
                <w:webHidden/>
              </w:rPr>
            </w:r>
          </w:ins>
          <w:r>
            <w:rPr>
              <w:noProof/>
              <w:webHidden/>
            </w:rPr>
            <w:fldChar w:fldCharType="separate"/>
          </w:r>
          <w:ins w:id="166" w:author="Bryn" w:date="2014-05-01T16:36:00Z">
            <w:r>
              <w:rPr>
                <w:noProof/>
                <w:webHidden/>
              </w:rPr>
              <w:t>27</w:t>
            </w:r>
            <w:r>
              <w:rPr>
                <w:noProof/>
                <w:webHidden/>
              </w:rPr>
              <w:fldChar w:fldCharType="end"/>
            </w:r>
            <w:r w:rsidRPr="002F7972">
              <w:rPr>
                <w:rStyle w:val="Hyperlink"/>
                <w:noProof/>
              </w:rPr>
              <w:fldChar w:fldCharType="end"/>
            </w:r>
          </w:ins>
        </w:p>
        <w:p w14:paraId="26112CB9" w14:textId="77777777" w:rsidR="00496527" w:rsidRDefault="00496527">
          <w:pPr>
            <w:pStyle w:val="TOC3"/>
            <w:rPr>
              <w:ins w:id="167" w:author="Bryn" w:date="2014-05-01T16:36:00Z"/>
              <w:rFonts w:asciiTheme="minorHAnsi" w:eastAsiaTheme="minorEastAsia" w:hAnsiTheme="minorHAnsi" w:cstheme="minorBidi"/>
              <w:iCs w:val="0"/>
              <w:noProof/>
              <w:color w:val="auto"/>
              <w:kern w:val="0"/>
              <w:sz w:val="22"/>
              <w:szCs w:val="22"/>
              <w:lang w:eastAsia="en-US"/>
            </w:rPr>
          </w:pPr>
          <w:ins w:id="168"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"_Toc386725533"</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2.6.1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Conceptual Overview</w:t>
            </w:r>
            <w:r>
              <w:rPr>
                <w:noProof/>
                <w:webHidden/>
              </w:rPr>
              <w:tab/>
            </w:r>
            <w:r>
              <w:rPr>
                <w:noProof/>
                <w:webHidden/>
              </w:rPr>
              <w:fldChar w:fldCharType="begin"/>
            </w:r>
            <w:r>
              <w:rPr>
                <w:noProof/>
                <w:webHidden/>
              </w:rPr>
              <w:instrText xml:space="preserve"> PAGEREF _Toc386725533 \h </w:instrText>
            </w:r>
            <w:r>
              <w:rPr>
                <w:noProof/>
                <w:webHidden/>
              </w:rPr>
            </w:r>
          </w:ins>
          <w:r>
            <w:rPr>
              <w:noProof/>
              <w:webHidden/>
            </w:rPr>
            <w:fldChar w:fldCharType="separate"/>
          </w:r>
          <w:ins w:id="169" w:author="Bryn" w:date="2014-05-01T16:36:00Z">
            <w:r>
              <w:rPr>
                <w:noProof/>
                <w:webHidden/>
              </w:rPr>
              <w:t>27</w:t>
            </w:r>
            <w:r>
              <w:rPr>
                <w:noProof/>
                <w:webHidden/>
              </w:rPr>
              <w:fldChar w:fldCharType="end"/>
            </w:r>
            <w:r w:rsidRPr="002F7972">
              <w:rPr>
                <w:rStyle w:val="Hyperlink"/>
                <w:noProof/>
              </w:rPr>
              <w:fldChar w:fldCharType="end"/>
            </w:r>
          </w:ins>
        </w:p>
        <w:p w14:paraId="7BED8634" w14:textId="77777777" w:rsidR="00496527" w:rsidRDefault="00496527">
          <w:pPr>
            <w:pStyle w:val="TOC3"/>
            <w:rPr>
              <w:ins w:id="170" w:author="Bryn" w:date="2014-05-01T16:36:00Z"/>
              <w:rFonts w:asciiTheme="minorHAnsi" w:eastAsiaTheme="minorEastAsia" w:hAnsiTheme="minorHAnsi" w:cstheme="minorBidi"/>
              <w:iCs w:val="0"/>
              <w:noProof/>
              <w:color w:val="auto"/>
              <w:kern w:val="0"/>
              <w:sz w:val="22"/>
              <w:szCs w:val="22"/>
              <w:lang w:eastAsia="en-US"/>
            </w:rPr>
          </w:pPr>
          <w:ins w:id="171"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"_Toc386725534"</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2.6.2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Library Conformance Requirements</w:t>
            </w:r>
            <w:r>
              <w:rPr>
                <w:noProof/>
                <w:webHidden/>
              </w:rPr>
              <w:tab/>
            </w:r>
            <w:r>
              <w:rPr>
                <w:noProof/>
                <w:webHidden/>
              </w:rPr>
              <w:fldChar w:fldCharType="begin"/>
            </w:r>
            <w:r>
              <w:rPr>
                <w:noProof/>
                <w:webHidden/>
              </w:rPr>
              <w:instrText xml:space="preserve"> PAGEREF _Toc386725534 \h </w:instrText>
            </w:r>
            <w:r>
              <w:rPr>
                <w:noProof/>
                <w:webHidden/>
              </w:rPr>
            </w:r>
          </w:ins>
          <w:r>
            <w:rPr>
              <w:noProof/>
              <w:webHidden/>
            </w:rPr>
            <w:fldChar w:fldCharType="separate"/>
          </w:r>
          <w:ins w:id="172" w:author="Bryn" w:date="2014-05-01T16:36:00Z">
            <w:r>
              <w:rPr>
                <w:noProof/>
                <w:webHidden/>
              </w:rPr>
              <w:t>28</w:t>
            </w:r>
            <w:r>
              <w:rPr>
                <w:noProof/>
                <w:webHidden/>
              </w:rPr>
              <w:fldChar w:fldCharType="end"/>
            </w:r>
            <w:r w:rsidRPr="002F7972">
              <w:rPr>
                <w:rStyle w:val="Hyperlink"/>
                <w:noProof/>
              </w:rPr>
              <w:fldChar w:fldCharType="end"/>
            </w:r>
          </w:ins>
        </w:p>
        <w:p w14:paraId="6242604A" w14:textId="77777777" w:rsidR="00496527" w:rsidRDefault="00496527">
          <w:pPr>
            <w:pStyle w:val="TOC2"/>
            <w:tabs>
              <w:tab w:val="left" w:pos="900"/>
              <w:tab w:val="right" w:leader="dot" w:pos="9374"/>
            </w:tabs>
            <w:rPr>
              <w:ins w:id="173" w:author="Bryn" w:date="2014-05-01T16:36:00Z"/>
              <w:rFonts w:asciiTheme="minorHAnsi" w:eastAsiaTheme="minorEastAsia" w:hAnsiTheme="minorHAnsi" w:cstheme="minorBidi"/>
              <w:noProof/>
              <w:color w:val="auto"/>
              <w:kern w:val="0"/>
              <w:sz w:val="22"/>
              <w:szCs w:val="22"/>
              <w:lang w:eastAsia="en-US"/>
            </w:rPr>
          </w:pPr>
          <w:ins w:id="174"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"_Toc386725535"</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2.7</w:t>
            </w:r>
            <w:r>
              <w:rPr>
                <w:rFonts w:asciiTheme="minorHAnsi" w:eastAsiaTheme="minorEastAsia" w:hAnsiTheme="minorHAnsi" w:cstheme="minorBidi"/>
                <w:noProof/>
                <w:color w:val="auto"/>
                <w:kern w:val="0"/>
                <w:sz w:val="22"/>
                <w:szCs w:val="22"/>
                <w:lang w:eastAsia="en-US"/>
              </w:rPr>
              <w:tab/>
            </w:r>
            <w:r w:rsidRPr="002F7972">
              <w:rPr>
                <w:rStyle w:val="Hyperlink"/>
                <w:noProof/>
              </w:rPr>
              <w:t>Value Sets and Vocabulary Codes</w:t>
            </w:r>
            <w:r>
              <w:rPr>
                <w:noProof/>
                <w:webHidden/>
              </w:rPr>
              <w:tab/>
            </w:r>
            <w:r>
              <w:rPr>
                <w:noProof/>
                <w:webHidden/>
              </w:rPr>
              <w:fldChar w:fldCharType="begin"/>
            </w:r>
            <w:r>
              <w:rPr>
                <w:noProof/>
                <w:webHidden/>
              </w:rPr>
              <w:instrText xml:space="preserve"> PAGEREF _Toc386725535 \h </w:instrText>
            </w:r>
            <w:r>
              <w:rPr>
                <w:noProof/>
                <w:webHidden/>
              </w:rPr>
            </w:r>
          </w:ins>
          <w:r>
            <w:rPr>
              <w:noProof/>
              <w:webHidden/>
            </w:rPr>
            <w:fldChar w:fldCharType="separate"/>
          </w:r>
          <w:ins w:id="175" w:author="Bryn" w:date="2014-05-01T16:36:00Z">
            <w:r>
              <w:rPr>
                <w:noProof/>
                <w:webHidden/>
              </w:rPr>
              <w:t>28</w:t>
            </w:r>
            <w:r>
              <w:rPr>
                <w:noProof/>
                <w:webHidden/>
              </w:rPr>
              <w:fldChar w:fldCharType="end"/>
            </w:r>
            <w:r w:rsidRPr="002F7972">
              <w:rPr>
                <w:rStyle w:val="Hyperlink"/>
                <w:noProof/>
              </w:rPr>
              <w:fldChar w:fldCharType="end"/>
            </w:r>
          </w:ins>
        </w:p>
        <w:p w14:paraId="2774EA33" w14:textId="77777777" w:rsidR="00496527" w:rsidRDefault="00496527">
          <w:pPr>
            <w:pStyle w:val="TOC3"/>
            <w:rPr>
              <w:ins w:id="176" w:author="Bryn" w:date="2014-05-01T16:36:00Z"/>
              <w:rFonts w:asciiTheme="minorHAnsi" w:eastAsiaTheme="minorEastAsia" w:hAnsiTheme="minorHAnsi" w:cstheme="minorBidi"/>
              <w:iCs w:val="0"/>
              <w:noProof/>
              <w:color w:val="auto"/>
              <w:kern w:val="0"/>
              <w:sz w:val="22"/>
              <w:szCs w:val="22"/>
              <w:lang w:eastAsia="en-US"/>
            </w:rPr>
          </w:pPr>
          <w:ins w:id="177"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"_Toc386725536"</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2.7.1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Value Set Use Case</w:t>
            </w:r>
            <w:r>
              <w:rPr>
                <w:noProof/>
                <w:webHidden/>
              </w:rPr>
              <w:tab/>
            </w:r>
            <w:r>
              <w:rPr>
                <w:noProof/>
                <w:webHidden/>
              </w:rPr>
              <w:fldChar w:fldCharType="begin"/>
            </w:r>
            <w:r>
              <w:rPr>
                <w:noProof/>
                <w:webHidden/>
              </w:rPr>
              <w:instrText xml:space="preserve"> PAGEREF _Toc386725536 \h </w:instrText>
            </w:r>
            <w:r>
              <w:rPr>
                <w:noProof/>
                <w:webHidden/>
              </w:rPr>
            </w:r>
          </w:ins>
          <w:r>
            <w:rPr>
              <w:noProof/>
              <w:webHidden/>
            </w:rPr>
            <w:fldChar w:fldCharType="separate"/>
          </w:r>
          <w:ins w:id="178" w:author="Bryn" w:date="2014-05-01T16:36:00Z">
            <w:r>
              <w:rPr>
                <w:noProof/>
                <w:webHidden/>
              </w:rPr>
              <w:t>29</w:t>
            </w:r>
            <w:r>
              <w:rPr>
                <w:noProof/>
                <w:webHidden/>
              </w:rPr>
              <w:fldChar w:fldCharType="end"/>
            </w:r>
            <w:r w:rsidRPr="002F7972">
              <w:rPr>
                <w:rStyle w:val="Hyperlink"/>
                <w:noProof/>
              </w:rPr>
              <w:fldChar w:fldCharType="end"/>
            </w:r>
          </w:ins>
        </w:p>
        <w:p w14:paraId="4B496EE8" w14:textId="77777777" w:rsidR="00496527" w:rsidRDefault="00496527">
          <w:pPr>
            <w:pStyle w:val="TOC3"/>
            <w:rPr>
              <w:ins w:id="179" w:author="Bryn" w:date="2014-05-01T16:36:00Z"/>
              <w:rFonts w:asciiTheme="minorHAnsi" w:eastAsiaTheme="minorEastAsia" w:hAnsiTheme="minorHAnsi" w:cstheme="minorBidi"/>
              <w:iCs w:val="0"/>
              <w:noProof/>
              <w:color w:val="auto"/>
              <w:kern w:val="0"/>
              <w:sz w:val="22"/>
              <w:szCs w:val="22"/>
              <w:lang w:eastAsia="en-US"/>
            </w:rPr>
          </w:pPr>
          <w:ins w:id="180"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"_Toc386725537"</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2.7.2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Coded Data versus Free Text</w:t>
            </w:r>
            <w:r>
              <w:rPr>
                <w:noProof/>
                <w:webHidden/>
              </w:rPr>
              <w:tab/>
            </w:r>
            <w:r>
              <w:rPr>
                <w:noProof/>
                <w:webHidden/>
              </w:rPr>
              <w:fldChar w:fldCharType="begin"/>
            </w:r>
            <w:r>
              <w:rPr>
                <w:noProof/>
                <w:webHidden/>
              </w:rPr>
              <w:instrText xml:space="preserve"> PAGEREF _Toc386725537 \h </w:instrText>
            </w:r>
            <w:r>
              <w:rPr>
                <w:noProof/>
                <w:webHidden/>
              </w:rPr>
            </w:r>
          </w:ins>
          <w:r>
            <w:rPr>
              <w:noProof/>
              <w:webHidden/>
            </w:rPr>
            <w:fldChar w:fldCharType="separate"/>
          </w:r>
          <w:ins w:id="181" w:author="Bryn" w:date="2014-05-01T16:36:00Z">
            <w:r>
              <w:rPr>
                <w:noProof/>
                <w:webHidden/>
              </w:rPr>
              <w:t>29</w:t>
            </w:r>
            <w:r>
              <w:rPr>
                <w:noProof/>
                <w:webHidden/>
              </w:rPr>
              <w:fldChar w:fldCharType="end"/>
            </w:r>
            <w:r w:rsidRPr="002F7972">
              <w:rPr>
                <w:rStyle w:val="Hyperlink"/>
                <w:noProof/>
              </w:rPr>
              <w:fldChar w:fldCharType="end"/>
            </w:r>
          </w:ins>
        </w:p>
        <w:p w14:paraId="5B30A5F4" w14:textId="77777777" w:rsidR="00496527" w:rsidRDefault="00496527">
          <w:pPr>
            <w:pStyle w:val="TOC1"/>
            <w:tabs>
              <w:tab w:val="left" w:pos="432"/>
              <w:tab w:val="right" w:leader="dot" w:pos="9374"/>
            </w:tabs>
            <w:rPr>
              <w:ins w:id="182" w:author="Bryn" w:date="2014-05-01T16:36:00Z"/>
              <w:rFonts w:asciiTheme="minorHAnsi" w:eastAsiaTheme="minorEastAsia" w:hAnsiTheme="minorHAnsi" w:cstheme="minorBidi"/>
              <w:b w:val="0"/>
              <w:bCs w:val="0"/>
              <w:smallCaps w:val="0"/>
              <w:color w:val="auto"/>
              <w:kern w:val="0"/>
              <w:sz w:val="22"/>
              <w:szCs w:val="22"/>
              <w:lang w:eastAsia="en-US"/>
            </w:rPr>
          </w:pPr>
          <w:ins w:id="183" w:author="Bryn" w:date="2014-05-01T16:36:00Z">
            <w:r w:rsidRPr="002F7972">
              <w:rPr>
                <w:rStyle w:val="Hyperlink"/>
              </w:rPr>
              <w:fldChar w:fldCharType="begin"/>
            </w:r>
            <w:r w:rsidRPr="002F7972">
              <w:rPr>
                <w:rStyle w:val="Hyperlink"/>
              </w:rPr>
              <w:instrText xml:space="preserve"> </w:instrText>
            </w:r>
            <w:r>
              <w:instrText>HYPERLINK \l "_Toc386725538"</w:instrText>
            </w:r>
            <w:r w:rsidRPr="002F7972">
              <w:rPr>
                <w:rStyle w:val="Hyperlink"/>
              </w:rPr>
              <w:instrText xml:space="preserve"> </w:instrText>
            </w:r>
            <w:r w:rsidRPr="002F7972">
              <w:rPr>
                <w:rStyle w:val="Hyperlink"/>
              </w:rPr>
            </w:r>
            <w:r w:rsidRPr="002F7972">
              <w:rPr>
                <w:rStyle w:val="Hyperlink"/>
              </w:rPr>
              <w:fldChar w:fldCharType="separate"/>
            </w:r>
            <w:r w:rsidRPr="002F7972">
              <w:rPr>
                <w:rStyle w:val="Hyperlink"/>
              </w:rPr>
              <w:t>3</w:t>
            </w:r>
            <w:r>
              <w:rPr>
                <w:rFonts w:asciiTheme="minorHAnsi" w:eastAsiaTheme="minorEastAsia" w:hAnsiTheme="minorHAnsi" w:cstheme="minorBidi"/>
                <w:b w:val="0"/>
                <w:bCs w:val="0"/>
                <w:smallCaps w:val="0"/>
                <w:color w:val="auto"/>
                <w:kern w:val="0"/>
                <w:sz w:val="22"/>
                <w:szCs w:val="22"/>
                <w:lang w:eastAsia="en-US"/>
              </w:rPr>
              <w:tab/>
            </w:r>
            <w:r w:rsidRPr="002F7972">
              <w:rPr>
                <w:rStyle w:val="Hyperlink"/>
              </w:rPr>
              <w:t>CDS Knowledge Artifact Components</w:t>
            </w:r>
            <w:r>
              <w:rPr>
                <w:webHidden/>
              </w:rPr>
              <w:tab/>
            </w:r>
            <w:r>
              <w:rPr>
                <w:webHidden/>
              </w:rPr>
              <w:fldChar w:fldCharType="begin"/>
            </w:r>
            <w:r>
              <w:rPr>
                <w:webHidden/>
              </w:rPr>
              <w:instrText xml:space="preserve"> PAGEREF _Toc386725538 \h </w:instrText>
            </w:r>
            <w:r>
              <w:rPr>
                <w:webHidden/>
              </w:rPr>
            </w:r>
          </w:ins>
          <w:r>
            <w:rPr>
              <w:webHidden/>
            </w:rPr>
            <w:fldChar w:fldCharType="separate"/>
          </w:r>
          <w:ins w:id="184" w:author="Bryn" w:date="2014-05-01T16:36:00Z">
            <w:r>
              <w:rPr>
                <w:webHidden/>
              </w:rPr>
              <w:t>30</w:t>
            </w:r>
            <w:r>
              <w:rPr>
                <w:webHidden/>
              </w:rPr>
              <w:fldChar w:fldCharType="end"/>
            </w:r>
            <w:r w:rsidRPr="002F7972">
              <w:rPr>
                <w:rStyle w:val="Hyperlink"/>
              </w:rPr>
              <w:fldChar w:fldCharType="end"/>
            </w:r>
          </w:ins>
        </w:p>
        <w:p w14:paraId="745B5C27" w14:textId="77777777" w:rsidR="00496527" w:rsidRDefault="00496527">
          <w:pPr>
            <w:pStyle w:val="TOC2"/>
            <w:tabs>
              <w:tab w:val="left" w:pos="900"/>
              <w:tab w:val="right" w:leader="dot" w:pos="9374"/>
            </w:tabs>
            <w:rPr>
              <w:ins w:id="185" w:author="Bryn" w:date="2014-05-01T16:36:00Z"/>
              <w:rFonts w:asciiTheme="minorHAnsi" w:eastAsiaTheme="minorEastAsia" w:hAnsiTheme="minorHAnsi" w:cstheme="minorBidi"/>
              <w:noProof/>
              <w:color w:val="auto"/>
              <w:kern w:val="0"/>
              <w:sz w:val="22"/>
              <w:szCs w:val="22"/>
              <w:lang w:eastAsia="en-US"/>
            </w:rPr>
          </w:pPr>
          <w:ins w:id="186"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"_Toc386725539"</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3.1</w:t>
            </w:r>
            <w:r>
              <w:rPr>
                <w:rFonts w:asciiTheme="minorHAnsi" w:eastAsiaTheme="minorEastAsia" w:hAnsiTheme="minorHAnsi" w:cstheme="minorBidi"/>
                <w:noProof/>
                <w:color w:val="auto"/>
                <w:kern w:val="0"/>
                <w:sz w:val="22"/>
                <w:szCs w:val="22"/>
                <w:lang w:eastAsia="en-US"/>
              </w:rPr>
              <w:tab/>
            </w:r>
            <w:r w:rsidRPr="002F7972">
              <w:rPr>
                <w:rStyle w:val="Hyperlink"/>
                <w:noProof/>
              </w:rPr>
              <w:t>Metadata</w:t>
            </w:r>
            <w:r>
              <w:rPr>
                <w:noProof/>
                <w:webHidden/>
              </w:rPr>
              <w:tab/>
            </w:r>
            <w:r>
              <w:rPr>
                <w:noProof/>
                <w:webHidden/>
              </w:rPr>
              <w:fldChar w:fldCharType="begin"/>
            </w:r>
            <w:r>
              <w:rPr>
                <w:noProof/>
                <w:webHidden/>
              </w:rPr>
              <w:instrText xml:space="preserve"> PAGEREF _Toc386725539 \h </w:instrText>
            </w:r>
            <w:r>
              <w:rPr>
                <w:noProof/>
                <w:webHidden/>
              </w:rPr>
            </w:r>
          </w:ins>
          <w:r>
            <w:rPr>
              <w:noProof/>
              <w:webHidden/>
            </w:rPr>
            <w:fldChar w:fldCharType="separate"/>
          </w:r>
          <w:ins w:id="187" w:author="Bryn" w:date="2014-05-01T16:36:00Z">
            <w:r>
              <w:rPr>
                <w:noProof/>
                <w:webHidden/>
              </w:rPr>
              <w:t>30</w:t>
            </w:r>
            <w:r>
              <w:rPr>
                <w:noProof/>
                <w:webHidden/>
              </w:rPr>
              <w:fldChar w:fldCharType="end"/>
            </w:r>
            <w:r w:rsidRPr="002F7972">
              <w:rPr>
                <w:rStyle w:val="Hyperlink"/>
                <w:noProof/>
              </w:rPr>
              <w:fldChar w:fldCharType="end"/>
            </w:r>
          </w:ins>
        </w:p>
        <w:p w14:paraId="6FEB2E30" w14:textId="77777777" w:rsidR="00496527" w:rsidRDefault="00496527">
          <w:pPr>
            <w:pStyle w:val="TOC3"/>
            <w:rPr>
              <w:ins w:id="188" w:author="Bryn" w:date="2014-05-01T16:36:00Z"/>
              <w:rFonts w:asciiTheme="minorHAnsi" w:eastAsiaTheme="minorEastAsia" w:hAnsiTheme="minorHAnsi" w:cstheme="minorBidi"/>
              <w:iCs w:val="0"/>
              <w:noProof/>
              <w:color w:val="auto"/>
              <w:kern w:val="0"/>
              <w:sz w:val="22"/>
              <w:szCs w:val="22"/>
              <w:lang w:eastAsia="en-US"/>
            </w:rPr>
          </w:pPr>
          <w:ins w:id="189"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"_Toc386725540"</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3.1.1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Clinical Data Models</w:t>
            </w:r>
            <w:r>
              <w:rPr>
                <w:noProof/>
                <w:webHidden/>
              </w:rPr>
              <w:tab/>
            </w:r>
            <w:r>
              <w:rPr>
                <w:noProof/>
                <w:webHidden/>
              </w:rPr>
              <w:fldChar w:fldCharType="begin"/>
            </w:r>
            <w:r>
              <w:rPr>
                <w:noProof/>
                <w:webHidden/>
              </w:rPr>
              <w:instrText xml:space="preserve"> PAGEREF _Toc386725540 \h </w:instrText>
            </w:r>
            <w:r>
              <w:rPr>
                <w:noProof/>
                <w:webHidden/>
              </w:rPr>
            </w:r>
          </w:ins>
          <w:r>
            <w:rPr>
              <w:noProof/>
              <w:webHidden/>
            </w:rPr>
            <w:fldChar w:fldCharType="separate"/>
          </w:r>
          <w:ins w:id="190" w:author="Bryn" w:date="2014-05-01T16:36:00Z">
            <w:r>
              <w:rPr>
                <w:noProof/>
                <w:webHidden/>
              </w:rPr>
              <w:t>30</w:t>
            </w:r>
            <w:r>
              <w:rPr>
                <w:noProof/>
                <w:webHidden/>
              </w:rPr>
              <w:fldChar w:fldCharType="end"/>
            </w:r>
            <w:r w:rsidRPr="002F7972">
              <w:rPr>
                <w:rStyle w:val="Hyperlink"/>
                <w:noProof/>
              </w:rPr>
              <w:fldChar w:fldCharType="end"/>
            </w:r>
          </w:ins>
        </w:p>
        <w:p w14:paraId="2C57E88A" w14:textId="77777777" w:rsidR="00496527" w:rsidRDefault="00496527">
          <w:pPr>
            <w:pStyle w:val="TOC2"/>
            <w:tabs>
              <w:tab w:val="left" w:pos="900"/>
              <w:tab w:val="right" w:leader="dot" w:pos="9374"/>
            </w:tabs>
            <w:rPr>
              <w:ins w:id="191" w:author="Bryn" w:date="2014-05-01T16:36:00Z"/>
              <w:rFonts w:asciiTheme="minorHAnsi" w:eastAsiaTheme="minorEastAsia" w:hAnsiTheme="minorHAnsi" w:cstheme="minorBidi"/>
              <w:noProof/>
              <w:color w:val="auto"/>
              <w:kern w:val="0"/>
              <w:sz w:val="22"/>
              <w:szCs w:val="22"/>
              <w:lang w:eastAsia="en-US"/>
            </w:rPr>
          </w:pPr>
          <w:ins w:id="192"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"_Toc386725541"</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3.2</w:t>
            </w:r>
            <w:r>
              <w:rPr>
                <w:rFonts w:asciiTheme="minorHAnsi" w:eastAsiaTheme="minorEastAsia" w:hAnsiTheme="minorHAnsi" w:cstheme="minorBidi"/>
                <w:noProof/>
                <w:color w:val="auto"/>
                <w:kern w:val="0"/>
                <w:sz w:val="22"/>
                <w:szCs w:val="22"/>
                <w:lang w:eastAsia="en-US"/>
              </w:rPr>
              <w:tab/>
            </w:r>
            <w:r w:rsidRPr="002F7972">
              <w:rPr>
                <w:rStyle w:val="Hyperlink"/>
                <w:noProof/>
              </w:rPr>
              <w:t>Actions</w:t>
            </w:r>
            <w:r>
              <w:rPr>
                <w:noProof/>
                <w:webHidden/>
              </w:rPr>
              <w:tab/>
            </w:r>
            <w:r>
              <w:rPr>
                <w:noProof/>
                <w:webHidden/>
              </w:rPr>
              <w:fldChar w:fldCharType="begin"/>
            </w:r>
            <w:r>
              <w:rPr>
                <w:noProof/>
                <w:webHidden/>
              </w:rPr>
              <w:instrText xml:space="preserve"> PAGEREF _Toc386725541 \h </w:instrText>
            </w:r>
            <w:r>
              <w:rPr>
                <w:noProof/>
                <w:webHidden/>
              </w:rPr>
            </w:r>
          </w:ins>
          <w:r>
            <w:rPr>
              <w:noProof/>
              <w:webHidden/>
            </w:rPr>
            <w:fldChar w:fldCharType="separate"/>
          </w:r>
          <w:ins w:id="193" w:author="Bryn" w:date="2014-05-01T16:36:00Z">
            <w:r>
              <w:rPr>
                <w:noProof/>
                <w:webHidden/>
              </w:rPr>
              <w:t>31</w:t>
            </w:r>
            <w:r>
              <w:rPr>
                <w:noProof/>
                <w:webHidden/>
              </w:rPr>
              <w:fldChar w:fldCharType="end"/>
            </w:r>
            <w:r w:rsidRPr="002F7972">
              <w:rPr>
                <w:rStyle w:val="Hyperlink"/>
                <w:noProof/>
              </w:rPr>
              <w:fldChar w:fldCharType="end"/>
            </w:r>
          </w:ins>
        </w:p>
        <w:p w14:paraId="4380CEC6" w14:textId="77777777" w:rsidR="00496527" w:rsidRDefault="00496527">
          <w:pPr>
            <w:pStyle w:val="TOC3"/>
            <w:rPr>
              <w:ins w:id="194" w:author="Bryn" w:date="2014-05-01T16:36:00Z"/>
              <w:rFonts w:asciiTheme="minorHAnsi" w:eastAsiaTheme="minorEastAsia" w:hAnsiTheme="minorHAnsi" w:cstheme="minorBidi"/>
              <w:iCs w:val="0"/>
              <w:noProof/>
              <w:color w:val="auto"/>
              <w:kern w:val="0"/>
              <w:sz w:val="22"/>
              <w:szCs w:val="22"/>
              <w:lang w:eastAsia="en-US"/>
            </w:rPr>
          </w:pPr>
          <w:ins w:id="195"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"_Toc386725542"</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3.2.1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Types of Actions</w:t>
            </w:r>
            <w:r>
              <w:rPr>
                <w:noProof/>
                <w:webHidden/>
              </w:rPr>
              <w:tab/>
            </w:r>
            <w:r>
              <w:rPr>
                <w:noProof/>
                <w:webHidden/>
              </w:rPr>
              <w:fldChar w:fldCharType="begin"/>
            </w:r>
            <w:r>
              <w:rPr>
                <w:noProof/>
                <w:webHidden/>
              </w:rPr>
              <w:instrText xml:space="preserve"> PAGEREF _Toc386725542 \h </w:instrText>
            </w:r>
            <w:r>
              <w:rPr>
                <w:noProof/>
                <w:webHidden/>
              </w:rPr>
            </w:r>
          </w:ins>
          <w:r>
            <w:rPr>
              <w:noProof/>
              <w:webHidden/>
            </w:rPr>
            <w:fldChar w:fldCharType="separate"/>
          </w:r>
          <w:ins w:id="196" w:author="Bryn" w:date="2014-05-01T16:36:00Z">
            <w:r>
              <w:rPr>
                <w:noProof/>
                <w:webHidden/>
              </w:rPr>
              <w:t>31</w:t>
            </w:r>
            <w:r>
              <w:rPr>
                <w:noProof/>
                <w:webHidden/>
              </w:rPr>
              <w:fldChar w:fldCharType="end"/>
            </w:r>
            <w:r w:rsidRPr="002F7972">
              <w:rPr>
                <w:rStyle w:val="Hyperlink"/>
                <w:noProof/>
              </w:rPr>
              <w:fldChar w:fldCharType="end"/>
            </w:r>
          </w:ins>
        </w:p>
        <w:p w14:paraId="3F895733" w14:textId="77777777" w:rsidR="00496527" w:rsidRDefault="00496527">
          <w:pPr>
            <w:pStyle w:val="TOC3"/>
            <w:rPr>
              <w:ins w:id="197" w:author="Bryn" w:date="2014-05-01T16:36:00Z"/>
              <w:rFonts w:asciiTheme="minorHAnsi" w:eastAsiaTheme="minorEastAsia" w:hAnsiTheme="minorHAnsi" w:cstheme="minorBidi"/>
              <w:iCs w:val="0"/>
              <w:noProof/>
              <w:color w:val="auto"/>
              <w:kern w:val="0"/>
              <w:sz w:val="22"/>
              <w:szCs w:val="22"/>
              <w:lang w:eastAsia="en-US"/>
            </w:rPr>
          </w:pPr>
          <w:ins w:id="198"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"_Toc386725543"</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3.2.2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Creating Action Sentence Expressions</w:t>
            </w:r>
            <w:r>
              <w:rPr>
                <w:noProof/>
                <w:webHidden/>
              </w:rPr>
              <w:tab/>
            </w:r>
            <w:r>
              <w:rPr>
                <w:noProof/>
                <w:webHidden/>
              </w:rPr>
              <w:fldChar w:fldCharType="begin"/>
            </w:r>
            <w:r>
              <w:rPr>
                <w:noProof/>
                <w:webHidden/>
              </w:rPr>
              <w:instrText xml:space="preserve"> PAGEREF _Toc386725543 \h </w:instrText>
            </w:r>
            <w:r>
              <w:rPr>
                <w:noProof/>
                <w:webHidden/>
              </w:rPr>
            </w:r>
          </w:ins>
          <w:r>
            <w:rPr>
              <w:noProof/>
              <w:webHidden/>
            </w:rPr>
            <w:fldChar w:fldCharType="separate"/>
          </w:r>
          <w:ins w:id="199" w:author="Bryn" w:date="2014-05-01T16:36:00Z">
            <w:r>
              <w:rPr>
                <w:noProof/>
                <w:webHidden/>
              </w:rPr>
              <w:t>33</w:t>
            </w:r>
            <w:r>
              <w:rPr>
                <w:noProof/>
                <w:webHidden/>
              </w:rPr>
              <w:fldChar w:fldCharType="end"/>
            </w:r>
            <w:r w:rsidRPr="002F7972">
              <w:rPr>
                <w:rStyle w:val="Hyperlink"/>
                <w:noProof/>
              </w:rPr>
              <w:fldChar w:fldCharType="end"/>
            </w:r>
          </w:ins>
        </w:p>
        <w:p w14:paraId="12E30E21" w14:textId="77777777" w:rsidR="00496527" w:rsidRDefault="00496527">
          <w:pPr>
            <w:pStyle w:val="TOC3"/>
            <w:rPr>
              <w:ins w:id="200" w:author="Bryn" w:date="2014-05-01T16:36:00Z"/>
              <w:rFonts w:asciiTheme="minorHAnsi" w:eastAsiaTheme="minorEastAsia" w:hAnsiTheme="minorHAnsi" w:cstheme="minorBidi"/>
              <w:iCs w:val="0"/>
              <w:noProof/>
              <w:color w:val="auto"/>
              <w:kern w:val="0"/>
              <w:sz w:val="22"/>
              <w:szCs w:val="22"/>
              <w:lang w:eastAsia="en-US"/>
            </w:rPr>
          </w:pPr>
          <w:ins w:id="201"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"_Toc386725544"</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3.2.3</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Organizing Actions</w:t>
            </w:r>
            <w:r>
              <w:rPr>
                <w:noProof/>
                <w:webHidden/>
              </w:rPr>
              <w:tab/>
            </w:r>
            <w:r>
              <w:rPr>
                <w:noProof/>
                <w:webHidden/>
              </w:rPr>
              <w:fldChar w:fldCharType="begin"/>
            </w:r>
            <w:r>
              <w:rPr>
                <w:noProof/>
                <w:webHidden/>
              </w:rPr>
              <w:instrText xml:space="preserve"> PAGEREF _Toc386725544 \h </w:instrText>
            </w:r>
            <w:r>
              <w:rPr>
                <w:noProof/>
                <w:webHidden/>
              </w:rPr>
            </w:r>
          </w:ins>
          <w:r>
            <w:rPr>
              <w:noProof/>
              <w:webHidden/>
            </w:rPr>
            <w:fldChar w:fldCharType="separate"/>
          </w:r>
          <w:ins w:id="202" w:author="Bryn" w:date="2014-05-01T16:36:00Z">
            <w:r>
              <w:rPr>
                <w:noProof/>
                <w:webHidden/>
              </w:rPr>
              <w:t>34</w:t>
            </w:r>
            <w:r>
              <w:rPr>
                <w:noProof/>
                <w:webHidden/>
              </w:rPr>
              <w:fldChar w:fldCharType="end"/>
            </w:r>
            <w:r w:rsidRPr="002F7972">
              <w:rPr>
                <w:rStyle w:val="Hyperlink"/>
                <w:noProof/>
              </w:rPr>
              <w:fldChar w:fldCharType="end"/>
            </w:r>
          </w:ins>
        </w:p>
        <w:p w14:paraId="2BA1D039" w14:textId="77777777" w:rsidR="00496527" w:rsidRDefault="00496527">
          <w:pPr>
            <w:pStyle w:val="TOC3"/>
            <w:rPr>
              <w:ins w:id="203" w:author="Bryn" w:date="2014-05-01T16:36:00Z"/>
              <w:rFonts w:asciiTheme="minorHAnsi" w:eastAsiaTheme="minorEastAsia" w:hAnsiTheme="minorHAnsi" w:cstheme="minorBidi"/>
              <w:iCs w:val="0"/>
              <w:noProof/>
              <w:color w:val="auto"/>
              <w:kern w:val="0"/>
              <w:sz w:val="22"/>
              <w:szCs w:val="22"/>
              <w:lang w:eastAsia="en-US"/>
            </w:rPr>
          </w:pPr>
          <w:ins w:id="204"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"_Toc386725545"</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3.2.4</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Conditional Actions</w:t>
            </w:r>
            <w:r>
              <w:rPr>
                <w:noProof/>
                <w:webHidden/>
              </w:rPr>
              <w:tab/>
            </w:r>
            <w:r>
              <w:rPr>
                <w:noProof/>
                <w:webHidden/>
              </w:rPr>
              <w:fldChar w:fldCharType="begin"/>
            </w:r>
            <w:r>
              <w:rPr>
                <w:noProof/>
                <w:webHidden/>
              </w:rPr>
              <w:instrText xml:space="preserve"> PAGEREF _Toc386725545 \h </w:instrText>
            </w:r>
            <w:r>
              <w:rPr>
                <w:noProof/>
                <w:webHidden/>
              </w:rPr>
            </w:r>
          </w:ins>
          <w:r>
            <w:rPr>
              <w:noProof/>
              <w:webHidden/>
            </w:rPr>
            <w:fldChar w:fldCharType="separate"/>
          </w:r>
          <w:ins w:id="205" w:author="Bryn" w:date="2014-05-01T16:36:00Z">
            <w:r>
              <w:rPr>
                <w:noProof/>
                <w:webHidden/>
              </w:rPr>
              <w:t>34</w:t>
            </w:r>
            <w:r>
              <w:rPr>
                <w:noProof/>
                <w:webHidden/>
              </w:rPr>
              <w:fldChar w:fldCharType="end"/>
            </w:r>
            <w:r w:rsidRPr="002F7972">
              <w:rPr>
                <w:rStyle w:val="Hyperlink"/>
                <w:noProof/>
              </w:rPr>
              <w:fldChar w:fldCharType="end"/>
            </w:r>
          </w:ins>
        </w:p>
        <w:p w14:paraId="79BDD213" w14:textId="77777777" w:rsidR="00496527" w:rsidRDefault="00496527">
          <w:pPr>
            <w:pStyle w:val="TOC3"/>
            <w:rPr>
              <w:ins w:id="206" w:author="Bryn" w:date="2014-05-01T16:36:00Z"/>
              <w:rFonts w:asciiTheme="minorHAnsi" w:eastAsiaTheme="minorEastAsia" w:hAnsiTheme="minorHAnsi" w:cstheme="minorBidi"/>
              <w:iCs w:val="0"/>
              <w:noProof/>
              <w:color w:val="auto"/>
              <w:kern w:val="0"/>
              <w:sz w:val="22"/>
              <w:szCs w:val="22"/>
              <w:lang w:eastAsia="en-US"/>
            </w:rPr>
          </w:pPr>
          <w:ins w:id="207"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"_Toc386725546"</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3.2.5</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Behaviors</w:t>
            </w:r>
            <w:r>
              <w:rPr>
                <w:noProof/>
                <w:webHidden/>
              </w:rPr>
              <w:tab/>
            </w:r>
            <w:r>
              <w:rPr>
                <w:noProof/>
                <w:webHidden/>
              </w:rPr>
              <w:fldChar w:fldCharType="begin"/>
            </w:r>
            <w:r>
              <w:rPr>
                <w:noProof/>
                <w:webHidden/>
              </w:rPr>
              <w:instrText xml:space="preserve"> PAGEREF _Toc386725546 \h </w:instrText>
            </w:r>
            <w:r>
              <w:rPr>
                <w:noProof/>
                <w:webHidden/>
              </w:rPr>
            </w:r>
          </w:ins>
          <w:r>
            <w:rPr>
              <w:noProof/>
              <w:webHidden/>
            </w:rPr>
            <w:fldChar w:fldCharType="separate"/>
          </w:r>
          <w:ins w:id="208" w:author="Bryn" w:date="2014-05-01T16:36:00Z">
            <w:r>
              <w:rPr>
                <w:noProof/>
                <w:webHidden/>
              </w:rPr>
              <w:t>35</w:t>
            </w:r>
            <w:r>
              <w:rPr>
                <w:noProof/>
                <w:webHidden/>
              </w:rPr>
              <w:fldChar w:fldCharType="end"/>
            </w:r>
            <w:r w:rsidRPr="002F7972">
              <w:rPr>
                <w:rStyle w:val="Hyperlink"/>
                <w:noProof/>
              </w:rPr>
              <w:fldChar w:fldCharType="end"/>
            </w:r>
          </w:ins>
        </w:p>
        <w:p w14:paraId="02312C06" w14:textId="77777777" w:rsidR="00496527" w:rsidRDefault="00496527">
          <w:pPr>
            <w:pStyle w:val="TOC2"/>
            <w:tabs>
              <w:tab w:val="left" w:pos="900"/>
              <w:tab w:val="right" w:leader="dot" w:pos="9374"/>
            </w:tabs>
            <w:rPr>
              <w:ins w:id="209" w:author="Bryn" w:date="2014-05-01T16:36:00Z"/>
              <w:rFonts w:asciiTheme="minorHAnsi" w:eastAsiaTheme="minorEastAsia" w:hAnsiTheme="minorHAnsi" w:cstheme="minorBidi"/>
              <w:noProof/>
              <w:color w:val="auto"/>
              <w:kern w:val="0"/>
              <w:sz w:val="22"/>
              <w:szCs w:val="22"/>
              <w:lang w:eastAsia="en-US"/>
            </w:rPr>
          </w:pPr>
          <w:ins w:id="210"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"_Toc386725547"</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3.3</w:t>
            </w:r>
            <w:r>
              <w:rPr>
                <w:rFonts w:asciiTheme="minorHAnsi" w:eastAsiaTheme="minorEastAsia" w:hAnsiTheme="minorHAnsi" w:cstheme="minorBidi"/>
                <w:noProof/>
                <w:color w:val="auto"/>
                <w:kern w:val="0"/>
                <w:sz w:val="22"/>
                <w:szCs w:val="22"/>
                <w:lang w:eastAsia="en-US"/>
              </w:rPr>
              <w:tab/>
            </w:r>
            <w:r w:rsidRPr="002F7972">
              <w:rPr>
                <w:rStyle w:val="Hyperlink"/>
                <w:noProof/>
              </w:rPr>
              <w:t>Triggers and Events</w:t>
            </w:r>
            <w:r>
              <w:rPr>
                <w:noProof/>
                <w:webHidden/>
              </w:rPr>
              <w:tab/>
            </w:r>
            <w:r>
              <w:rPr>
                <w:noProof/>
                <w:webHidden/>
              </w:rPr>
              <w:fldChar w:fldCharType="begin"/>
            </w:r>
            <w:r>
              <w:rPr>
                <w:noProof/>
                <w:webHidden/>
              </w:rPr>
              <w:instrText xml:space="preserve"> PAGEREF _Toc386725547 \h </w:instrText>
            </w:r>
            <w:r>
              <w:rPr>
                <w:noProof/>
                <w:webHidden/>
              </w:rPr>
            </w:r>
          </w:ins>
          <w:r>
            <w:rPr>
              <w:noProof/>
              <w:webHidden/>
            </w:rPr>
            <w:fldChar w:fldCharType="separate"/>
          </w:r>
          <w:ins w:id="211" w:author="Bryn" w:date="2014-05-01T16:36:00Z">
            <w:r>
              <w:rPr>
                <w:noProof/>
                <w:webHidden/>
              </w:rPr>
              <w:t>40</w:t>
            </w:r>
            <w:r>
              <w:rPr>
                <w:noProof/>
                <w:webHidden/>
              </w:rPr>
              <w:fldChar w:fldCharType="end"/>
            </w:r>
            <w:r w:rsidRPr="002F7972">
              <w:rPr>
                <w:rStyle w:val="Hyperlink"/>
                <w:noProof/>
              </w:rPr>
              <w:fldChar w:fldCharType="end"/>
            </w:r>
          </w:ins>
        </w:p>
        <w:p w14:paraId="3372A53E" w14:textId="77777777" w:rsidR="00496527" w:rsidRDefault="00496527">
          <w:pPr>
            <w:pStyle w:val="TOC3"/>
            <w:rPr>
              <w:ins w:id="212" w:author="Bryn" w:date="2014-05-01T16:36:00Z"/>
              <w:rFonts w:asciiTheme="minorHAnsi" w:eastAsiaTheme="minorEastAsia" w:hAnsiTheme="minorHAnsi" w:cstheme="minorBidi"/>
              <w:iCs w:val="0"/>
              <w:noProof/>
              <w:color w:val="auto"/>
              <w:kern w:val="0"/>
              <w:sz w:val="22"/>
              <w:szCs w:val="22"/>
              <w:lang w:eastAsia="en-US"/>
            </w:rPr>
          </w:pPr>
          <w:ins w:id="213"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"_Toc386725548"</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3.3.1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DataEvent</w:t>
            </w:r>
            <w:r>
              <w:rPr>
                <w:noProof/>
                <w:webHidden/>
              </w:rPr>
              <w:tab/>
            </w:r>
            <w:r>
              <w:rPr>
                <w:noProof/>
                <w:webHidden/>
              </w:rPr>
              <w:fldChar w:fldCharType="begin"/>
            </w:r>
            <w:r>
              <w:rPr>
                <w:noProof/>
                <w:webHidden/>
              </w:rPr>
              <w:instrText xml:space="preserve"> PAGEREF _Toc386725548 \h </w:instrText>
            </w:r>
            <w:r>
              <w:rPr>
                <w:noProof/>
                <w:webHidden/>
              </w:rPr>
            </w:r>
          </w:ins>
          <w:r>
            <w:rPr>
              <w:noProof/>
              <w:webHidden/>
            </w:rPr>
            <w:fldChar w:fldCharType="separate"/>
          </w:r>
          <w:ins w:id="214" w:author="Bryn" w:date="2014-05-01T16:36:00Z">
            <w:r>
              <w:rPr>
                <w:noProof/>
                <w:webHidden/>
              </w:rPr>
              <w:t>40</w:t>
            </w:r>
            <w:r>
              <w:rPr>
                <w:noProof/>
                <w:webHidden/>
              </w:rPr>
              <w:fldChar w:fldCharType="end"/>
            </w:r>
            <w:r w:rsidRPr="002F7972">
              <w:rPr>
                <w:rStyle w:val="Hyperlink"/>
                <w:noProof/>
              </w:rPr>
              <w:fldChar w:fldCharType="end"/>
            </w:r>
          </w:ins>
        </w:p>
        <w:p w14:paraId="503A04CE" w14:textId="77777777" w:rsidR="00496527" w:rsidRDefault="00496527">
          <w:pPr>
            <w:pStyle w:val="TOC3"/>
            <w:rPr>
              <w:ins w:id="215" w:author="Bryn" w:date="2014-05-01T16:36:00Z"/>
              <w:rFonts w:asciiTheme="minorHAnsi" w:eastAsiaTheme="minorEastAsia" w:hAnsiTheme="minorHAnsi" w:cstheme="minorBidi"/>
              <w:iCs w:val="0"/>
              <w:noProof/>
              <w:color w:val="auto"/>
              <w:kern w:val="0"/>
              <w:sz w:val="22"/>
              <w:szCs w:val="22"/>
              <w:lang w:eastAsia="en-US"/>
            </w:rPr>
          </w:pPr>
          <w:ins w:id="216"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"_Toc386725549"</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3.3.2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PeriodicEvent</w:t>
            </w:r>
            <w:r>
              <w:rPr>
                <w:noProof/>
                <w:webHidden/>
              </w:rPr>
              <w:tab/>
            </w:r>
            <w:r>
              <w:rPr>
                <w:noProof/>
                <w:webHidden/>
              </w:rPr>
              <w:fldChar w:fldCharType="begin"/>
            </w:r>
            <w:r>
              <w:rPr>
                <w:noProof/>
                <w:webHidden/>
              </w:rPr>
              <w:instrText xml:space="preserve"> PAGEREF _Toc386725549 \h </w:instrText>
            </w:r>
            <w:r>
              <w:rPr>
                <w:noProof/>
                <w:webHidden/>
              </w:rPr>
            </w:r>
          </w:ins>
          <w:r>
            <w:rPr>
              <w:noProof/>
              <w:webHidden/>
            </w:rPr>
            <w:fldChar w:fldCharType="separate"/>
          </w:r>
          <w:ins w:id="217" w:author="Bryn" w:date="2014-05-01T16:36:00Z">
            <w:r>
              <w:rPr>
                <w:noProof/>
                <w:webHidden/>
              </w:rPr>
              <w:t>40</w:t>
            </w:r>
            <w:r>
              <w:rPr>
                <w:noProof/>
                <w:webHidden/>
              </w:rPr>
              <w:fldChar w:fldCharType="end"/>
            </w:r>
            <w:r w:rsidRPr="002F7972">
              <w:rPr>
                <w:rStyle w:val="Hyperlink"/>
                <w:noProof/>
              </w:rPr>
              <w:fldChar w:fldCharType="end"/>
            </w:r>
          </w:ins>
        </w:p>
        <w:p w14:paraId="5CD7360A" w14:textId="77777777" w:rsidR="00496527" w:rsidRDefault="00496527">
          <w:pPr>
            <w:pStyle w:val="TOC2"/>
            <w:tabs>
              <w:tab w:val="left" w:pos="900"/>
              <w:tab w:val="right" w:leader="dot" w:pos="9374"/>
            </w:tabs>
            <w:rPr>
              <w:ins w:id="218" w:author="Bryn" w:date="2014-05-01T16:36:00Z"/>
              <w:rFonts w:asciiTheme="minorHAnsi" w:eastAsiaTheme="minorEastAsia" w:hAnsiTheme="minorHAnsi" w:cstheme="minorBidi"/>
              <w:noProof/>
              <w:color w:val="auto"/>
              <w:kern w:val="0"/>
              <w:sz w:val="22"/>
              <w:szCs w:val="22"/>
              <w:lang w:eastAsia="en-US"/>
            </w:rPr>
          </w:pPr>
          <w:ins w:id="219"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"_Toc386725550"</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3.4</w:t>
            </w:r>
            <w:r>
              <w:rPr>
                <w:rFonts w:asciiTheme="minorHAnsi" w:eastAsiaTheme="minorEastAsia" w:hAnsiTheme="minorHAnsi" w:cstheme="minorBidi"/>
                <w:noProof/>
                <w:color w:val="auto"/>
                <w:kern w:val="0"/>
                <w:sz w:val="22"/>
                <w:szCs w:val="22"/>
                <w:lang w:eastAsia="en-US"/>
              </w:rPr>
              <w:tab/>
            </w:r>
            <w:r w:rsidRPr="002F7972">
              <w:rPr>
                <w:rStyle w:val="Hyperlink"/>
                <w:noProof/>
              </w:rPr>
              <w:t>Expressions</w:t>
            </w:r>
            <w:r>
              <w:rPr>
                <w:noProof/>
                <w:webHidden/>
              </w:rPr>
              <w:tab/>
            </w:r>
            <w:r>
              <w:rPr>
                <w:noProof/>
                <w:webHidden/>
              </w:rPr>
              <w:fldChar w:fldCharType="begin"/>
            </w:r>
            <w:r>
              <w:rPr>
                <w:noProof/>
                <w:webHidden/>
              </w:rPr>
              <w:instrText xml:space="preserve"> PAGEREF _Toc386725550 \h </w:instrText>
            </w:r>
            <w:r>
              <w:rPr>
                <w:noProof/>
                <w:webHidden/>
              </w:rPr>
            </w:r>
          </w:ins>
          <w:r>
            <w:rPr>
              <w:noProof/>
              <w:webHidden/>
            </w:rPr>
            <w:fldChar w:fldCharType="separate"/>
          </w:r>
          <w:ins w:id="220" w:author="Bryn" w:date="2014-05-01T16:36:00Z">
            <w:r>
              <w:rPr>
                <w:noProof/>
                <w:webHidden/>
              </w:rPr>
              <w:t>40</w:t>
            </w:r>
            <w:r>
              <w:rPr>
                <w:noProof/>
                <w:webHidden/>
              </w:rPr>
              <w:fldChar w:fldCharType="end"/>
            </w:r>
            <w:r w:rsidRPr="002F7972">
              <w:rPr>
                <w:rStyle w:val="Hyperlink"/>
                <w:noProof/>
              </w:rPr>
              <w:fldChar w:fldCharType="end"/>
            </w:r>
          </w:ins>
        </w:p>
        <w:p w14:paraId="47410A5B" w14:textId="77777777" w:rsidR="00496527" w:rsidRDefault="00496527">
          <w:pPr>
            <w:pStyle w:val="TOC3"/>
            <w:rPr>
              <w:ins w:id="221" w:author="Bryn" w:date="2014-05-01T16:36:00Z"/>
              <w:rFonts w:asciiTheme="minorHAnsi" w:eastAsiaTheme="minorEastAsia" w:hAnsiTheme="minorHAnsi" w:cstheme="minorBidi"/>
              <w:iCs w:val="0"/>
              <w:noProof/>
              <w:color w:val="auto"/>
              <w:kern w:val="0"/>
              <w:sz w:val="22"/>
              <w:szCs w:val="22"/>
              <w:lang w:eastAsia="en-US"/>
            </w:rPr>
          </w:pPr>
          <w:ins w:id="222"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"_Toc386725551"</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3.4.1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Basic Values (Scalars)</w:t>
            </w:r>
            <w:r>
              <w:rPr>
                <w:noProof/>
                <w:webHidden/>
              </w:rPr>
              <w:tab/>
            </w:r>
            <w:r>
              <w:rPr>
                <w:noProof/>
                <w:webHidden/>
              </w:rPr>
              <w:fldChar w:fldCharType="begin"/>
            </w:r>
            <w:r>
              <w:rPr>
                <w:noProof/>
                <w:webHidden/>
              </w:rPr>
              <w:instrText xml:space="preserve"> PAGEREF _Toc386725551 \h </w:instrText>
            </w:r>
            <w:r>
              <w:rPr>
                <w:noProof/>
                <w:webHidden/>
              </w:rPr>
            </w:r>
          </w:ins>
          <w:r>
            <w:rPr>
              <w:noProof/>
              <w:webHidden/>
            </w:rPr>
            <w:fldChar w:fldCharType="separate"/>
          </w:r>
          <w:ins w:id="223" w:author="Bryn" w:date="2014-05-01T16:36:00Z">
            <w:r>
              <w:rPr>
                <w:noProof/>
                <w:webHidden/>
              </w:rPr>
              <w:t>41</w:t>
            </w:r>
            <w:r>
              <w:rPr>
                <w:noProof/>
                <w:webHidden/>
              </w:rPr>
              <w:fldChar w:fldCharType="end"/>
            </w:r>
            <w:r w:rsidRPr="002F7972">
              <w:rPr>
                <w:rStyle w:val="Hyperlink"/>
                <w:noProof/>
              </w:rPr>
              <w:fldChar w:fldCharType="end"/>
            </w:r>
          </w:ins>
        </w:p>
        <w:p w14:paraId="25370E0A" w14:textId="77777777" w:rsidR="00496527" w:rsidRDefault="00496527">
          <w:pPr>
            <w:pStyle w:val="TOC3"/>
            <w:rPr>
              <w:ins w:id="224" w:author="Bryn" w:date="2014-05-01T16:36:00Z"/>
              <w:rFonts w:asciiTheme="minorHAnsi" w:eastAsiaTheme="minorEastAsia" w:hAnsiTheme="minorHAnsi" w:cstheme="minorBidi"/>
              <w:iCs w:val="0"/>
              <w:noProof/>
              <w:color w:val="auto"/>
              <w:kern w:val="0"/>
              <w:sz w:val="22"/>
              <w:szCs w:val="22"/>
              <w:lang w:eastAsia="en-US"/>
            </w:rPr>
          </w:pPr>
          <w:ins w:id="225"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"_Toc386725552"</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3.4.2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Comparison Operators</w:t>
            </w:r>
            <w:r>
              <w:rPr>
                <w:noProof/>
                <w:webHidden/>
              </w:rPr>
              <w:tab/>
            </w:r>
            <w:r>
              <w:rPr>
                <w:noProof/>
                <w:webHidden/>
              </w:rPr>
              <w:fldChar w:fldCharType="begin"/>
            </w:r>
            <w:r>
              <w:rPr>
                <w:noProof/>
                <w:webHidden/>
              </w:rPr>
              <w:instrText xml:space="preserve"> PAGEREF _Toc386725552 \h </w:instrText>
            </w:r>
            <w:r>
              <w:rPr>
                <w:noProof/>
                <w:webHidden/>
              </w:rPr>
            </w:r>
          </w:ins>
          <w:r>
            <w:rPr>
              <w:noProof/>
              <w:webHidden/>
            </w:rPr>
            <w:fldChar w:fldCharType="separate"/>
          </w:r>
          <w:ins w:id="226" w:author="Bryn" w:date="2014-05-01T16:36:00Z">
            <w:r>
              <w:rPr>
                <w:noProof/>
                <w:webHidden/>
              </w:rPr>
              <w:t>42</w:t>
            </w:r>
            <w:r>
              <w:rPr>
                <w:noProof/>
                <w:webHidden/>
              </w:rPr>
              <w:fldChar w:fldCharType="end"/>
            </w:r>
            <w:r w:rsidRPr="002F7972">
              <w:rPr>
                <w:rStyle w:val="Hyperlink"/>
                <w:noProof/>
              </w:rPr>
              <w:fldChar w:fldCharType="end"/>
            </w:r>
          </w:ins>
        </w:p>
        <w:p w14:paraId="4C226C53" w14:textId="77777777" w:rsidR="00496527" w:rsidRDefault="00496527">
          <w:pPr>
            <w:pStyle w:val="TOC3"/>
            <w:rPr>
              <w:ins w:id="227" w:author="Bryn" w:date="2014-05-01T16:36:00Z"/>
              <w:rFonts w:asciiTheme="minorHAnsi" w:eastAsiaTheme="minorEastAsia" w:hAnsiTheme="minorHAnsi" w:cstheme="minorBidi"/>
              <w:iCs w:val="0"/>
              <w:noProof/>
              <w:color w:val="auto"/>
              <w:kern w:val="0"/>
              <w:sz w:val="22"/>
              <w:szCs w:val="22"/>
              <w:lang w:eastAsia="en-US"/>
            </w:rPr>
          </w:pPr>
          <w:ins w:id="228"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"_Toc386725553"</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3.4.3</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Logical Operators</w:t>
            </w:r>
            <w:r>
              <w:rPr>
                <w:noProof/>
                <w:webHidden/>
              </w:rPr>
              <w:tab/>
            </w:r>
            <w:r>
              <w:rPr>
                <w:noProof/>
                <w:webHidden/>
              </w:rPr>
              <w:fldChar w:fldCharType="begin"/>
            </w:r>
            <w:r>
              <w:rPr>
                <w:noProof/>
                <w:webHidden/>
              </w:rPr>
              <w:instrText xml:space="preserve"> PAGEREF _Toc386725553 \h </w:instrText>
            </w:r>
            <w:r>
              <w:rPr>
                <w:noProof/>
                <w:webHidden/>
              </w:rPr>
            </w:r>
          </w:ins>
          <w:r>
            <w:rPr>
              <w:noProof/>
              <w:webHidden/>
            </w:rPr>
            <w:fldChar w:fldCharType="separate"/>
          </w:r>
          <w:ins w:id="229" w:author="Bryn" w:date="2014-05-01T16:36:00Z">
            <w:r>
              <w:rPr>
                <w:noProof/>
                <w:webHidden/>
              </w:rPr>
              <w:t>43</w:t>
            </w:r>
            <w:r>
              <w:rPr>
                <w:noProof/>
                <w:webHidden/>
              </w:rPr>
              <w:fldChar w:fldCharType="end"/>
            </w:r>
            <w:r w:rsidRPr="002F7972">
              <w:rPr>
                <w:rStyle w:val="Hyperlink"/>
                <w:noProof/>
              </w:rPr>
              <w:fldChar w:fldCharType="end"/>
            </w:r>
          </w:ins>
        </w:p>
        <w:p w14:paraId="5FA28C0F" w14:textId="77777777" w:rsidR="00496527" w:rsidRDefault="00496527">
          <w:pPr>
            <w:pStyle w:val="TOC3"/>
            <w:rPr>
              <w:ins w:id="230" w:author="Bryn" w:date="2014-05-01T16:36:00Z"/>
              <w:rFonts w:asciiTheme="minorHAnsi" w:eastAsiaTheme="minorEastAsia" w:hAnsiTheme="minorHAnsi" w:cstheme="minorBidi"/>
              <w:iCs w:val="0"/>
              <w:noProof/>
              <w:color w:val="auto"/>
              <w:kern w:val="0"/>
              <w:sz w:val="22"/>
              <w:szCs w:val="22"/>
              <w:lang w:eastAsia="en-US"/>
            </w:rPr>
          </w:pPr>
          <w:ins w:id="231"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"_Toc386725554"</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3.4.4</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Nullological Operators</w:t>
            </w:r>
            <w:r>
              <w:rPr>
                <w:noProof/>
                <w:webHidden/>
              </w:rPr>
              <w:tab/>
            </w:r>
            <w:r>
              <w:rPr>
                <w:noProof/>
                <w:webHidden/>
              </w:rPr>
              <w:fldChar w:fldCharType="begin"/>
            </w:r>
            <w:r>
              <w:rPr>
                <w:noProof/>
                <w:webHidden/>
              </w:rPr>
              <w:instrText xml:space="preserve"> PAGEREF _Toc386725554 \h </w:instrText>
            </w:r>
            <w:r>
              <w:rPr>
                <w:noProof/>
                <w:webHidden/>
              </w:rPr>
            </w:r>
          </w:ins>
          <w:r>
            <w:rPr>
              <w:noProof/>
              <w:webHidden/>
            </w:rPr>
            <w:fldChar w:fldCharType="separate"/>
          </w:r>
          <w:ins w:id="232" w:author="Bryn" w:date="2014-05-01T16:36:00Z">
            <w:r>
              <w:rPr>
                <w:noProof/>
                <w:webHidden/>
              </w:rPr>
              <w:t>44</w:t>
            </w:r>
            <w:r>
              <w:rPr>
                <w:noProof/>
                <w:webHidden/>
              </w:rPr>
              <w:fldChar w:fldCharType="end"/>
            </w:r>
            <w:r w:rsidRPr="002F7972">
              <w:rPr>
                <w:rStyle w:val="Hyperlink"/>
                <w:noProof/>
              </w:rPr>
              <w:fldChar w:fldCharType="end"/>
            </w:r>
          </w:ins>
        </w:p>
        <w:p w14:paraId="79E40877" w14:textId="77777777" w:rsidR="00496527" w:rsidRDefault="00496527">
          <w:pPr>
            <w:pStyle w:val="TOC3"/>
            <w:rPr>
              <w:ins w:id="233" w:author="Bryn" w:date="2014-05-01T16:36:00Z"/>
              <w:rFonts w:asciiTheme="minorHAnsi" w:eastAsiaTheme="minorEastAsia" w:hAnsiTheme="minorHAnsi" w:cstheme="minorBidi"/>
              <w:iCs w:val="0"/>
              <w:noProof/>
              <w:color w:val="auto"/>
              <w:kern w:val="0"/>
              <w:sz w:val="22"/>
              <w:szCs w:val="22"/>
              <w:lang w:eastAsia="en-US"/>
            </w:rPr>
          </w:pPr>
          <w:ins w:id="234"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"_Toc386725555"</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3.4.5</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Conditional Operators</w:t>
            </w:r>
            <w:r>
              <w:rPr>
                <w:noProof/>
                <w:webHidden/>
              </w:rPr>
              <w:tab/>
            </w:r>
            <w:r>
              <w:rPr>
                <w:noProof/>
                <w:webHidden/>
              </w:rPr>
              <w:fldChar w:fldCharType="begin"/>
            </w:r>
            <w:r>
              <w:rPr>
                <w:noProof/>
                <w:webHidden/>
              </w:rPr>
              <w:instrText xml:space="preserve"> PAGEREF _Toc386725555 \h </w:instrText>
            </w:r>
            <w:r>
              <w:rPr>
                <w:noProof/>
                <w:webHidden/>
              </w:rPr>
            </w:r>
          </w:ins>
          <w:r>
            <w:rPr>
              <w:noProof/>
              <w:webHidden/>
            </w:rPr>
            <w:fldChar w:fldCharType="separate"/>
          </w:r>
          <w:ins w:id="235" w:author="Bryn" w:date="2014-05-01T16:36:00Z">
            <w:r>
              <w:rPr>
                <w:noProof/>
                <w:webHidden/>
              </w:rPr>
              <w:t>44</w:t>
            </w:r>
            <w:r>
              <w:rPr>
                <w:noProof/>
                <w:webHidden/>
              </w:rPr>
              <w:fldChar w:fldCharType="end"/>
            </w:r>
            <w:r w:rsidRPr="002F7972">
              <w:rPr>
                <w:rStyle w:val="Hyperlink"/>
                <w:noProof/>
              </w:rPr>
              <w:fldChar w:fldCharType="end"/>
            </w:r>
          </w:ins>
        </w:p>
        <w:p w14:paraId="3C25C873" w14:textId="77777777" w:rsidR="00496527" w:rsidRDefault="00496527">
          <w:pPr>
            <w:pStyle w:val="TOC3"/>
            <w:rPr>
              <w:ins w:id="236" w:author="Bryn" w:date="2014-05-01T16:36:00Z"/>
              <w:rFonts w:asciiTheme="minorHAnsi" w:eastAsiaTheme="minorEastAsia" w:hAnsiTheme="minorHAnsi" w:cstheme="minorBidi"/>
              <w:iCs w:val="0"/>
              <w:noProof/>
              <w:color w:val="auto"/>
              <w:kern w:val="0"/>
              <w:sz w:val="22"/>
              <w:szCs w:val="22"/>
              <w:lang w:eastAsia="en-US"/>
            </w:rPr>
          </w:pPr>
          <w:ins w:id="237"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"_Toc386725556"</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3.4.6</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Arithmetic Operators</w:t>
            </w:r>
            <w:r>
              <w:rPr>
                <w:noProof/>
                <w:webHidden/>
              </w:rPr>
              <w:tab/>
            </w:r>
            <w:r>
              <w:rPr>
                <w:noProof/>
                <w:webHidden/>
              </w:rPr>
              <w:fldChar w:fldCharType="begin"/>
            </w:r>
            <w:r>
              <w:rPr>
                <w:noProof/>
                <w:webHidden/>
              </w:rPr>
              <w:instrText xml:space="preserve"> PAGEREF _Toc386725556 \h </w:instrText>
            </w:r>
            <w:r>
              <w:rPr>
                <w:noProof/>
                <w:webHidden/>
              </w:rPr>
            </w:r>
          </w:ins>
          <w:r>
            <w:rPr>
              <w:noProof/>
              <w:webHidden/>
            </w:rPr>
            <w:fldChar w:fldCharType="separate"/>
          </w:r>
          <w:ins w:id="238" w:author="Bryn" w:date="2014-05-01T16:36:00Z">
            <w:r>
              <w:rPr>
                <w:noProof/>
                <w:webHidden/>
              </w:rPr>
              <w:t>46</w:t>
            </w:r>
            <w:r>
              <w:rPr>
                <w:noProof/>
                <w:webHidden/>
              </w:rPr>
              <w:fldChar w:fldCharType="end"/>
            </w:r>
            <w:r w:rsidRPr="002F7972">
              <w:rPr>
                <w:rStyle w:val="Hyperlink"/>
                <w:noProof/>
              </w:rPr>
              <w:fldChar w:fldCharType="end"/>
            </w:r>
          </w:ins>
        </w:p>
        <w:p w14:paraId="1087AA23" w14:textId="77777777" w:rsidR="00496527" w:rsidRDefault="00496527">
          <w:pPr>
            <w:pStyle w:val="TOC3"/>
            <w:rPr>
              <w:ins w:id="239" w:author="Bryn" w:date="2014-05-01T16:36:00Z"/>
              <w:rFonts w:asciiTheme="minorHAnsi" w:eastAsiaTheme="minorEastAsia" w:hAnsiTheme="minorHAnsi" w:cstheme="minorBidi"/>
              <w:iCs w:val="0"/>
              <w:noProof/>
              <w:color w:val="auto"/>
              <w:kern w:val="0"/>
              <w:sz w:val="22"/>
              <w:szCs w:val="22"/>
              <w:lang w:eastAsia="en-US"/>
            </w:rPr>
          </w:pPr>
          <w:ins w:id="240"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"_Toc386725557"</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3.4.7</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String Operators</w:t>
            </w:r>
            <w:r>
              <w:rPr>
                <w:noProof/>
                <w:webHidden/>
              </w:rPr>
              <w:tab/>
            </w:r>
            <w:r>
              <w:rPr>
                <w:noProof/>
                <w:webHidden/>
              </w:rPr>
              <w:fldChar w:fldCharType="begin"/>
            </w:r>
            <w:r>
              <w:rPr>
                <w:noProof/>
                <w:webHidden/>
              </w:rPr>
              <w:instrText xml:space="preserve"> PAGEREF _Toc386725557 \h </w:instrText>
            </w:r>
            <w:r>
              <w:rPr>
                <w:noProof/>
                <w:webHidden/>
              </w:rPr>
            </w:r>
          </w:ins>
          <w:r>
            <w:rPr>
              <w:noProof/>
              <w:webHidden/>
            </w:rPr>
            <w:fldChar w:fldCharType="separate"/>
          </w:r>
          <w:ins w:id="241" w:author="Bryn" w:date="2014-05-01T16:36:00Z">
            <w:r>
              <w:rPr>
                <w:noProof/>
                <w:webHidden/>
              </w:rPr>
              <w:t>47</w:t>
            </w:r>
            <w:r>
              <w:rPr>
                <w:noProof/>
                <w:webHidden/>
              </w:rPr>
              <w:fldChar w:fldCharType="end"/>
            </w:r>
            <w:r w:rsidRPr="002F7972">
              <w:rPr>
                <w:rStyle w:val="Hyperlink"/>
                <w:noProof/>
              </w:rPr>
              <w:fldChar w:fldCharType="end"/>
            </w:r>
          </w:ins>
        </w:p>
        <w:p w14:paraId="3F96C9B2" w14:textId="77777777" w:rsidR="00496527" w:rsidRDefault="00496527">
          <w:pPr>
            <w:pStyle w:val="TOC3"/>
            <w:rPr>
              <w:ins w:id="242" w:author="Bryn" w:date="2014-05-01T16:36:00Z"/>
              <w:rFonts w:asciiTheme="minorHAnsi" w:eastAsiaTheme="minorEastAsia" w:hAnsiTheme="minorHAnsi" w:cstheme="minorBidi"/>
              <w:iCs w:val="0"/>
              <w:noProof/>
              <w:color w:val="auto"/>
              <w:kern w:val="0"/>
              <w:sz w:val="22"/>
              <w:szCs w:val="22"/>
              <w:lang w:eastAsia="en-US"/>
            </w:rPr>
          </w:pPr>
          <w:ins w:id="243"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"_Toc386725558"</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3.4.8</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Date and Time Operators</w:t>
            </w:r>
            <w:r>
              <w:rPr>
                <w:noProof/>
                <w:webHidden/>
              </w:rPr>
              <w:tab/>
            </w:r>
            <w:r>
              <w:rPr>
                <w:noProof/>
                <w:webHidden/>
              </w:rPr>
              <w:fldChar w:fldCharType="begin"/>
            </w:r>
            <w:r>
              <w:rPr>
                <w:noProof/>
                <w:webHidden/>
              </w:rPr>
              <w:instrText xml:space="preserve"> PAGEREF _Toc386725558 \h </w:instrText>
            </w:r>
            <w:r>
              <w:rPr>
                <w:noProof/>
                <w:webHidden/>
              </w:rPr>
            </w:r>
          </w:ins>
          <w:r>
            <w:rPr>
              <w:noProof/>
              <w:webHidden/>
            </w:rPr>
            <w:fldChar w:fldCharType="separate"/>
          </w:r>
          <w:ins w:id="244" w:author="Bryn" w:date="2014-05-01T16:36:00Z">
            <w:r>
              <w:rPr>
                <w:noProof/>
                <w:webHidden/>
              </w:rPr>
              <w:t>48</w:t>
            </w:r>
            <w:r>
              <w:rPr>
                <w:noProof/>
                <w:webHidden/>
              </w:rPr>
              <w:fldChar w:fldCharType="end"/>
            </w:r>
            <w:r w:rsidRPr="002F7972">
              <w:rPr>
                <w:rStyle w:val="Hyperlink"/>
                <w:noProof/>
              </w:rPr>
              <w:fldChar w:fldCharType="end"/>
            </w:r>
          </w:ins>
        </w:p>
        <w:p w14:paraId="16C4885C" w14:textId="77777777" w:rsidR="00496527" w:rsidRDefault="00496527">
          <w:pPr>
            <w:pStyle w:val="TOC3"/>
            <w:rPr>
              <w:ins w:id="245" w:author="Bryn" w:date="2014-05-01T16:36:00Z"/>
              <w:rFonts w:asciiTheme="minorHAnsi" w:eastAsiaTheme="minorEastAsia" w:hAnsiTheme="minorHAnsi" w:cstheme="minorBidi"/>
              <w:iCs w:val="0"/>
              <w:noProof/>
              <w:color w:val="auto"/>
              <w:kern w:val="0"/>
              <w:sz w:val="22"/>
              <w:szCs w:val="22"/>
              <w:lang w:eastAsia="en-US"/>
            </w:rPr>
          </w:pPr>
          <w:ins w:id="246"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"_Toc386725559"</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3.4.9</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List Values</w:t>
            </w:r>
            <w:r>
              <w:rPr>
                <w:noProof/>
                <w:webHidden/>
              </w:rPr>
              <w:tab/>
            </w:r>
            <w:r>
              <w:rPr>
                <w:noProof/>
                <w:webHidden/>
              </w:rPr>
              <w:fldChar w:fldCharType="begin"/>
            </w:r>
            <w:r>
              <w:rPr>
                <w:noProof/>
                <w:webHidden/>
              </w:rPr>
              <w:instrText xml:space="preserve"> PAGEREF _Toc386725559 \h </w:instrText>
            </w:r>
            <w:r>
              <w:rPr>
                <w:noProof/>
                <w:webHidden/>
              </w:rPr>
            </w:r>
          </w:ins>
          <w:r>
            <w:rPr>
              <w:noProof/>
              <w:webHidden/>
            </w:rPr>
            <w:fldChar w:fldCharType="separate"/>
          </w:r>
          <w:ins w:id="247" w:author="Bryn" w:date="2014-05-01T16:36:00Z">
            <w:r>
              <w:rPr>
                <w:noProof/>
                <w:webHidden/>
              </w:rPr>
              <w:t>49</w:t>
            </w:r>
            <w:r>
              <w:rPr>
                <w:noProof/>
                <w:webHidden/>
              </w:rPr>
              <w:fldChar w:fldCharType="end"/>
            </w:r>
            <w:r w:rsidRPr="002F7972">
              <w:rPr>
                <w:rStyle w:val="Hyperlink"/>
                <w:noProof/>
              </w:rPr>
              <w:fldChar w:fldCharType="end"/>
            </w:r>
          </w:ins>
        </w:p>
        <w:p w14:paraId="0CAFEAF8" w14:textId="77777777" w:rsidR="00496527" w:rsidRDefault="00496527">
          <w:pPr>
            <w:pStyle w:val="TOC3"/>
            <w:rPr>
              <w:ins w:id="248" w:author="Bryn" w:date="2014-05-01T16:36:00Z"/>
              <w:rFonts w:asciiTheme="minorHAnsi" w:eastAsiaTheme="minorEastAsia" w:hAnsiTheme="minorHAnsi" w:cstheme="minorBidi"/>
              <w:iCs w:val="0"/>
              <w:noProof/>
              <w:color w:val="auto"/>
              <w:kern w:val="0"/>
              <w:sz w:val="22"/>
              <w:szCs w:val="22"/>
              <w:lang w:eastAsia="en-US"/>
            </w:rPr>
          </w:pPr>
          <w:ins w:id="249"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"_Toc386725560"</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3.4.10</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Aggregate Operators</w:t>
            </w:r>
            <w:r>
              <w:rPr>
                <w:noProof/>
                <w:webHidden/>
              </w:rPr>
              <w:tab/>
            </w:r>
            <w:r>
              <w:rPr>
                <w:noProof/>
                <w:webHidden/>
              </w:rPr>
              <w:fldChar w:fldCharType="begin"/>
            </w:r>
            <w:r>
              <w:rPr>
                <w:noProof/>
                <w:webHidden/>
              </w:rPr>
              <w:instrText xml:space="preserve"> PAGEREF _Toc386725560 \h </w:instrText>
            </w:r>
            <w:r>
              <w:rPr>
                <w:noProof/>
                <w:webHidden/>
              </w:rPr>
            </w:r>
          </w:ins>
          <w:r>
            <w:rPr>
              <w:noProof/>
              <w:webHidden/>
            </w:rPr>
            <w:fldChar w:fldCharType="separate"/>
          </w:r>
          <w:ins w:id="250" w:author="Bryn" w:date="2014-05-01T16:36:00Z">
            <w:r>
              <w:rPr>
                <w:noProof/>
                <w:webHidden/>
              </w:rPr>
              <w:t>56</w:t>
            </w:r>
            <w:r>
              <w:rPr>
                <w:noProof/>
                <w:webHidden/>
              </w:rPr>
              <w:fldChar w:fldCharType="end"/>
            </w:r>
            <w:r w:rsidRPr="002F7972">
              <w:rPr>
                <w:rStyle w:val="Hyperlink"/>
                <w:noProof/>
              </w:rPr>
              <w:fldChar w:fldCharType="end"/>
            </w:r>
          </w:ins>
        </w:p>
        <w:p w14:paraId="53D5F2C0" w14:textId="77777777" w:rsidR="00496527" w:rsidRDefault="00496527">
          <w:pPr>
            <w:pStyle w:val="TOC3"/>
            <w:rPr>
              <w:ins w:id="251" w:author="Bryn" w:date="2014-05-01T16:36:00Z"/>
              <w:rFonts w:asciiTheme="minorHAnsi" w:eastAsiaTheme="minorEastAsia" w:hAnsiTheme="minorHAnsi" w:cstheme="minorBidi"/>
              <w:iCs w:val="0"/>
              <w:noProof/>
              <w:color w:val="auto"/>
              <w:kern w:val="0"/>
              <w:sz w:val="22"/>
              <w:szCs w:val="22"/>
              <w:lang w:eastAsia="en-US"/>
            </w:rPr>
          </w:pPr>
          <w:ins w:id="252"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"_Toc386725561"</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3.4.11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Interval Values</w:t>
            </w:r>
            <w:r>
              <w:rPr>
                <w:noProof/>
                <w:webHidden/>
              </w:rPr>
              <w:tab/>
            </w:r>
            <w:r>
              <w:rPr>
                <w:noProof/>
                <w:webHidden/>
              </w:rPr>
              <w:fldChar w:fldCharType="begin"/>
            </w:r>
            <w:r>
              <w:rPr>
                <w:noProof/>
                <w:webHidden/>
              </w:rPr>
              <w:instrText xml:space="preserve"> PAGEREF _Toc386725561 \h </w:instrText>
            </w:r>
            <w:r>
              <w:rPr>
                <w:noProof/>
                <w:webHidden/>
              </w:rPr>
            </w:r>
          </w:ins>
          <w:r>
            <w:rPr>
              <w:noProof/>
              <w:webHidden/>
            </w:rPr>
            <w:fldChar w:fldCharType="separate"/>
          </w:r>
          <w:ins w:id="253" w:author="Bryn" w:date="2014-05-01T16:36:00Z">
            <w:r>
              <w:rPr>
                <w:noProof/>
                <w:webHidden/>
              </w:rPr>
              <w:t>58</w:t>
            </w:r>
            <w:r>
              <w:rPr>
                <w:noProof/>
                <w:webHidden/>
              </w:rPr>
              <w:fldChar w:fldCharType="end"/>
            </w:r>
            <w:r w:rsidRPr="002F7972">
              <w:rPr>
                <w:rStyle w:val="Hyperlink"/>
                <w:noProof/>
              </w:rPr>
              <w:fldChar w:fldCharType="end"/>
            </w:r>
          </w:ins>
        </w:p>
        <w:p w14:paraId="51CE949A" w14:textId="77777777" w:rsidR="00496527" w:rsidRDefault="00496527">
          <w:pPr>
            <w:pStyle w:val="TOC3"/>
            <w:rPr>
              <w:ins w:id="254" w:author="Bryn" w:date="2014-05-01T16:36:00Z"/>
              <w:rFonts w:asciiTheme="minorHAnsi" w:eastAsiaTheme="minorEastAsia" w:hAnsiTheme="minorHAnsi" w:cstheme="minorBidi"/>
              <w:iCs w:val="0"/>
              <w:noProof/>
              <w:color w:val="auto"/>
              <w:kern w:val="0"/>
              <w:sz w:val="22"/>
              <w:szCs w:val="22"/>
              <w:lang w:eastAsia="en-US"/>
            </w:rPr>
          </w:pPr>
          <w:ins w:id="255"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"_Toc386725562"</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3.4.12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Structured Values</w:t>
            </w:r>
            <w:r>
              <w:rPr>
                <w:noProof/>
                <w:webHidden/>
              </w:rPr>
              <w:tab/>
            </w:r>
            <w:r>
              <w:rPr>
                <w:noProof/>
                <w:webHidden/>
              </w:rPr>
              <w:fldChar w:fldCharType="begin"/>
            </w:r>
            <w:r>
              <w:rPr>
                <w:noProof/>
                <w:webHidden/>
              </w:rPr>
              <w:instrText xml:space="preserve"> PAGEREF _Toc386725562 \h </w:instrText>
            </w:r>
            <w:r>
              <w:rPr>
                <w:noProof/>
                <w:webHidden/>
              </w:rPr>
            </w:r>
          </w:ins>
          <w:r>
            <w:rPr>
              <w:noProof/>
              <w:webHidden/>
            </w:rPr>
            <w:fldChar w:fldCharType="separate"/>
          </w:r>
          <w:ins w:id="256" w:author="Bryn" w:date="2014-05-01T16:36:00Z">
            <w:r>
              <w:rPr>
                <w:noProof/>
                <w:webHidden/>
              </w:rPr>
              <w:t>61</w:t>
            </w:r>
            <w:r>
              <w:rPr>
                <w:noProof/>
                <w:webHidden/>
              </w:rPr>
              <w:fldChar w:fldCharType="end"/>
            </w:r>
            <w:r w:rsidRPr="002F7972">
              <w:rPr>
                <w:rStyle w:val="Hyperlink"/>
                <w:noProof/>
              </w:rPr>
              <w:fldChar w:fldCharType="end"/>
            </w:r>
          </w:ins>
        </w:p>
        <w:p w14:paraId="7D27C483" w14:textId="77777777" w:rsidR="00496527" w:rsidRDefault="00496527">
          <w:pPr>
            <w:pStyle w:val="TOC3"/>
            <w:rPr>
              <w:ins w:id="257" w:author="Bryn" w:date="2014-05-01T16:36:00Z"/>
              <w:rFonts w:asciiTheme="minorHAnsi" w:eastAsiaTheme="minorEastAsia" w:hAnsiTheme="minorHAnsi" w:cstheme="minorBidi"/>
              <w:iCs w:val="0"/>
              <w:noProof/>
              <w:color w:val="auto"/>
              <w:kern w:val="0"/>
              <w:sz w:val="22"/>
              <w:szCs w:val="22"/>
              <w:lang w:eastAsia="en-US"/>
            </w:rPr>
          </w:pPr>
          <w:ins w:id="258"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"_Toc386725563"</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3.4.13</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Reusing Expressions</w:t>
            </w:r>
            <w:r>
              <w:rPr>
                <w:noProof/>
                <w:webHidden/>
              </w:rPr>
              <w:tab/>
            </w:r>
            <w:r>
              <w:rPr>
                <w:noProof/>
                <w:webHidden/>
              </w:rPr>
              <w:fldChar w:fldCharType="begin"/>
            </w:r>
            <w:r>
              <w:rPr>
                <w:noProof/>
                <w:webHidden/>
              </w:rPr>
              <w:instrText xml:space="preserve"> PAGEREF _Toc386725563 \h </w:instrText>
            </w:r>
            <w:r>
              <w:rPr>
                <w:noProof/>
                <w:webHidden/>
              </w:rPr>
            </w:r>
          </w:ins>
          <w:r>
            <w:rPr>
              <w:noProof/>
              <w:webHidden/>
            </w:rPr>
            <w:fldChar w:fldCharType="separate"/>
          </w:r>
          <w:ins w:id="259" w:author="Bryn" w:date="2014-05-01T16:36:00Z">
            <w:r>
              <w:rPr>
                <w:noProof/>
                <w:webHidden/>
              </w:rPr>
              <w:t>63</w:t>
            </w:r>
            <w:r>
              <w:rPr>
                <w:noProof/>
                <w:webHidden/>
              </w:rPr>
              <w:fldChar w:fldCharType="end"/>
            </w:r>
            <w:r w:rsidRPr="002F7972">
              <w:rPr>
                <w:rStyle w:val="Hyperlink"/>
                <w:noProof/>
              </w:rPr>
              <w:fldChar w:fldCharType="end"/>
            </w:r>
          </w:ins>
        </w:p>
        <w:p w14:paraId="79AADD5B" w14:textId="77777777" w:rsidR="00496527" w:rsidRDefault="00496527">
          <w:pPr>
            <w:pStyle w:val="TOC3"/>
            <w:rPr>
              <w:ins w:id="260" w:author="Bryn" w:date="2014-05-01T16:36:00Z"/>
              <w:rFonts w:asciiTheme="minorHAnsi" w:eastAsiaTheme="minorEastAsia" w:hAnsiTheme="minorHAnsi" w:cstheme="minorBidi"/>
              <w:iCs w:val="0"/>
              <w:noProof/>
              <w:color w:val="auto"/>
              <w:kern w:val="0"/>
              <w:sz w:val="22"/>
              <w:szCs w:val="22"/>
              <w:lang w:eastAsia="en-US"/>
            </w:rPr>
          </w:pPr>
          <w:ins w:id="261"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"_Toc386725564"</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3.4.14</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External Data</w:t>
            </w:r>
            <w:r>
              <w:rPr>
                <w:noProof/>
                <w:webHidden/>
              </w:rPr>
              <w:tab/>
            </w:r>
            <w:r>
              <w:rPr>
                <w:noProof/>
                <w:webHidden/>
              </w:rPr>
              <w:fldChar w:fldCharType="begin"/>
            </w:r>
            <w:r>
              <w:rPr>
                <w:noProof/>
                <w:webHidden/>
              </w:rPr>
              <w:instrText xml:space="preserve"> PAGEREF _Toc386725564 \h </w:instrText>
            </w:r>
            <w:r>
              <w:rPr>
                <w:noProof/>
                <w:webHidden/>
              </w:rPr>
            </w:r>
          </w:ins>
          <w:r>
            <w:rPr>
              <w:noProof/>
              <w:webHidden/>
            </w:rPr>
            <w:fldChar w:fldCharType="separate"/>
          </w:r>
          <w:ins w:id="262" w:author="Bryn" w:date="2014-05-01T16:36:00Z">
            <w:r>
              <w:rPr>
                <w:noProof/>
                <w:webHidden/>
              </w:rPr>
              <w:t>63</w:t>
            </w:r>
            <w:r>
              <w:rPr>
                <w:noProof/>
                <w:webHidden/>
              </w:rPr>
              <w:fldChar w:fldCharType="end"/>
            </w:r>
            <w:r w:rsidRPr="002F7972">
              <w:rPr>
                <w:rStyle w:val="Hyperlink"/>
                <w:noProof/>
              </w:rPr>
              <w:fldChar w:fldCharType="end"/>
            </w:r>
          </w:ins>
        </w:p>
        <w:p w14:paraId="2AFAF15C" w14:textId="77777777" w:rsidR="00496527" w:rsidRDefault="00496527">
          <w:pPr>
            <w:pStyle w:val="TOC3"/>
            <w:rPr>
              <w:ins w:id="263" w:author="Bryn" w:date="2014-05-01T16:36:00Z"/>
              <w:rFonts w:asciiTheme="minorHAnsi" w:eastAsiaTheme="minorEastAsia" w:hAnsiTheme="minorHAnsi" w:cstheme="minorBidi"/>
              <w:iCs w:val="0"/>
              <w:noProof/>
              <w:color w:val="auto"/>
              <w:kern w:val="0"/>
              <w:sz w:val="22"/>
              <w:szCs w:val="22"/>
              <w:lang w:eastAsia="en-US"/>
            </w:rPr>
          </w:pPr>
          <w:ins w:id="264"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"_Toc386725565"</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3.4.15</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Parameters</w:t>
            </w:r>
            <w:r>
              <w:rPr>
                <w:noProof/>
                <w:webHidden/>
              </w:rPr>
              <w:tab/>
            </w:r>
            <w:r>
              <w:rPr>
                <w:noProof/>
                <w:webHidden/>
              </w:rPr>
              <w:fldChar w:fldCharType="begin"/>
            </w:r>
            <w:r>
              <w:rPr>
                <w:noProof/>
                <w:webHidden/>
              </w:rPr>
              <w:instrText xml:space="preserve"> PAGEREF _Toc386725565 \h </w:instrText>
            </w:r>
            <w:r>
              <w:rPr>
                <w:noProof/>
                <w:webHidden/>
              </w:rPr>
            </w:r>
          </w:ins>
          <w:r>
            <w:rPr>
              <w:noProof/>
              <w:webHidden/>
            </w:rPr>
            <w:fldChar w:fldCharType="separate"/>
          </w:r>
          <w:ins w:id="265" w:author="Bryn" w:date="2014-05-01T16:36:00Z">
            <w:r>
              <w:rPr>
                <w:noProof/>
                <w:webHidden/>
              </w:rPr>
              <w:t>66</w:t>
            </w:r>
            <w:r>
              <w:rPr>
                <w:noProof/>
                <w:webHidden/>
              </w:rPr>
              <w:fldChar w:fldCharType="end"/>
            </w:r>
            <w:r w:rsidRPr="002F7972">
              <w:rPr>
                <w:rStyle w:val="Hyperlink"/>
                <w:noProof/>
              </w:rPr>
              <w:fldChar w:fldCharType="end"/>
            </w:r>
          </w:ins>
        </w:p>
        <w:p w14:paraId="780A0F4A" w14:textId="77777777" w:rsidR="00496527" w:rsidRDefault="00496527">
          <w:pPr>
            <w:pStyle w:val="TOC2"/>
            <w:tabs>
              <w:tab w:val="left" w:pos="900"/>
              <w:tab w:val="right" w:leader="dot" w:pos="9374"/>
            </w:tabs>
            <w:rPr>
              <w:ins w:id="266" w:author="Bryn" w:date="2014-05-01T16:36:00Z"/>
              <w:rFonts w:asciiTheme="minorHAnsi" w:eastAsiaTheme="minorEastAsia" w:hAnsiTheme="minorHAnsi" w:cstheme="minorBidi"/>
              <w:noProof/>
              <w:color w:val="auto"/>
              <w:kern w:val="0"/>
              <w:sz w:val="22"/>
              <w:szCs w:val="22"/>
              <w:lang w:eastAsia="en-US"/>
            </w:rPr>
          </w:pPr>
          <w:ins w:id="267"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"_Toc386725566"</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3.5</w:t>
            </w:r>
            <w:r>
              <w:rPr>
                <w:rFonts w:asciiTheme="minorHAnsi" w:eastAsiaTheme="minorEastAsia" w:hAnsiTheme="minorHAnsi" w:cstheme="minorBidi"/>
                <w:noProof/>
                <w:color w:val="auto"/>
                <w:kern w:val="0"/>
                <w:sz w:val="22"/>
                <w:szCs w:val="22"/>
                <w:lang w:eastAsia="en-US"/>
              </w:rPr>
              <w:tab/>
            </w:r>
            <w:r w:rsidRPr="002F7972">
              <w:rPr>
                <w:rStyle w:val="Hyperlink"/>
                <w:noProof/>
              </w:rPr>
              <w:t>Extending the Schema</w:t>
            </w:r>
            <w:r>
              <w:rPr>
                <w:noProof/>
                <w:webHidden/>
              </w:rPr>
              <w:tab/>
            </w:r>
            <w:r>
              <w:rPr>
                <w:noProof/>
                <w:webHidden/>
              </w:rPr>
              <w:fldChar w:fldCharType="begin"/>
            </w:r>
            <w:r>
              <w:rPr>
                <w:noProof/>
                <w:webHidden/>
              </w:rPr>
              <w:instrText xml:space="preserve"> PAGEREF _Toc386725566 \h </w:instrText>
            </w:r>
            <w:r>
              <w:rPr>
                <w:noProof/>
                <w:webHidden/>
              </w:rPr>
            </w:r>
          </w:ins>
          <w:r>
            <w:rPr>
              <w:noProof/>
              <w:webHidden/>
            </w:rPr>
            <w:fldChar w:fldCharType="separate"/>
          </w:r>
          <w:ins w:id="268" w:author="Bryn" w:date="2014-05-01T16:36:00Z">
            <w:r>
              <w:rPr>
                <w:noProof/>
                <w:webHidden/>
              </w:rPr>
              <w:t>67</w:t>
            </w:r>
            <w:r>
              <w:rPr>
                <w:noProof/>
                <w:webHidden/>
              </w:rPr>
              <w:fldChar w:fldCharType="end"/>
            </w:r>
            <w:r w:rsidRPr="002F7972">
              <w:rPr>
                <w:rStyle w:val="Hyperlink"/>
                <w:noProof/>
              </w:rPr>
              <w:fldChar w:fldCharType="end"/>
            </w:r>
          </w:ins>
        </w:p>
        <w:p w14:paraId="34F984EB" w14:textId="77777777" w:rsidR="00496527" w:rsidRDefault="00496527">
          <w:pPr>
            <w:pStyle w:val="TOC3"/>
            <w:rPr>
              <w:ins w:id="269" w:author="Bryn" w:date="2014-05-01T16:36:00Z"/>
              <w:rFonts w:asciiTheme="minorHAnsi" w:eastAsiaTheme="minorEastAsia" w:hAnsiTheme="minorHAnsi" w:cstheme="minorBidi"/>
              <w:iCs w:val="0"/>
              <w:noProof/>
              <w:color w:val="auto"/>
              <w:kern w:val="0"/>
              <w:sz w:val="22"/>
              <w:szCs w:val="22"/>
              <w:lang w:eastAsia="en-US"/>
            </w:rPr>
          </w:pPr>
          <w:ins w:id="270" w:author="Bryn" w:date="2014-05-01T16:36:00Z">
            <w:r w:rsidRPr="002F7972">
              <w:rPr>
                <w:rStyle w:val="Hyperlink"/>
                <w:noProof/>
              </w:rPr>
              <w:lastRenderedPageBreak/>
              <w:fldChar w:fldCharType="begin"/>
            </w:r>
            <w:r w:rsidRPr="002F7972">
              <w:rPr>
                <w:rStyle w:val="Hyperlink"/>
                <w:noProof/>
              </w:rPr>
              <w:instrText xml:space="preserve"> </w:instrText>
            </w:r>
            <w:r>
              <w:rPr>
                <w:noProof/>
              </w:rPr>
              <w:instrText>HYPERLINK \l "_Toc386725567"</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3.5.1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Extending Types</w:t>
            </w:r>
            <w:r>
              <w:rPr>
                <w:noProof/>
                <w:webHidden/>
              </w:rPr>
              <w:tab/>
            </w:r>
            <w:r>
              <w:rPr>
                <w:noProof/>
                <w:webHidden/>
              </w:rPr>
              <w:fldChar w:fldCharType="begin"/>
            </w:r>
            <w:r>
              <w:rPr>
                <w:noProof/>
                <w:webHidden/>
              </w:rPr>
              <w:instrText xml:space="preserve"> PAGEREF _Toc386725567 \h </w:instrText>
            </w:r>
            <w:r>
              <w:rPr>
                <w:noProof/>
                <w:webHidden/>
              </w:rPr>
            </w:r>
          </w:ins>
          <w:r>
            <w:rPr>
              <w:noProof/>
              <w:webHidden/>
            </w:rPr>
            <w:fldChar w:fldCharType="separate"/>
          </w:r>
          <w:ins w:id="271" w:author="Bryn" w:date="2014-05-01T16:36:00Z">
            <w:r>
              <w:rPr>
                <w:noProof/>
                <w:webHidden/>
              </w:rPr>
              <w:t>67</w:t>
            </w:r>
            <w:r>
              <w:rPr>
                <w:noProof/>
                <w:webHidden/>
              </w:rPr>
              <w:fldChar w:fldCharType="end"/>
            </w:r>
            <w:r w:rsidRPr="002F7972">
              <w:rPr>
                <w:rStyle w:val="Hyperlink"/>
                <w:noProof/>
              </w:rPr>
              <w:fldChar w:fldCharType="end"/>
            </w:r>
          </w:ins>
        </w:p>
        <w:p w14:paraId="636CE8BC" w14:textId="77777777" w:rsidR="00496527" w:rsidRDefault="00496527">
          <w:pPr>
            <w:pStyle w:val="TOC3"/>
            <w:rPr>
              <w:ins w:id="272" w:author="Bryn" w:date="2014-05-01T16:36:00Z"/>
              <w:rFonts w:asciiTheme="minorHAnsi" w:eastAsiaTheme="minorEastAsia" w:hAnsiTheme="minorHAnsi" w:cstheme="minorBidi"/>
              <w:iCs w:val="0"/>
              <w:noProof/>
              <w:color w:val="auto"/>
              <w:kern w:val="0"/>
              <w:sz w:val="22"/>
              <w:szCs w:val="22"/>
              <w:lang w:eastAsia="en-US"/>
            </w:rPr>
          </w:pPr>
          <w:ins w:id="273"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"_Toc386725571"</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3.5.2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Other Extensions and Modifications</w:t>
            </w:r>
            <w:r>
              <w:rPr>
                <w:noProof/>
                <w:webHidden/>
              </w:rPr>
              <w:tab/>
            </w:r>
            <w:r>
              <w:rPr>
                <w:noProof/>
                <w:webHidden/>
              </w:rPr>
              <w:fldChar w:fldCharType="begin"/>
            </w:r>
            <w:r>
              <w:rPr>
                <w:noProof/>
                <w:webHidden/>
              </w:rPr>
              <w:instrText xml:space="preserve"> PAGEREF _Toc386725571 \h </w:instrText>
            </w:r>
            <w:r>
              <w:rPr>
                <w:noProof/>
                <w:webHidden/>
              </w:rPr>
            </w:r>
          </w:ins>
          <w:r>
            <w:rPr>
              <w:noProof/>
              <w:webHidden/>
            </w:rPr>
            <w:fldChar w:fldCharType="separate"/>
          </w:r>
          <w:ins w:id="274" w:author="Bryn" w:date="2014-05-01T16:36:00Z">
            <w:r>
              <w:rPr>
                <w:noProof/>
                <w:webHidden/>
              </w:rPr>
              <w:t>67</w:t>
            </w:r>
            <w:r>
              <w:rPr>
                <w:noProof/>
                <w:webHidden/>
              </w:rPr>
              <w:fldChar w:fldCharType="end"/>
            </w:r>
            <w:r w:rsidRPr="002F7972">
              <w:rPr>
                <w:rStyle w:val="Hyperlink"/>
                <w:noProof/>
              </w:rPr>
              <w:fldChar w:fldCharType="end"/>
            </w:r>
          </w:ins>
        </w:p>
        <w:p w14:paraId="64296B6E" w14:textId="77777777" w:rsidR="00496527" w:rsidRDefault="00496527">
          <w:pPr>
            <w:pStyle w:val="TOC1"/>
            <w:tabs>
              <w:tab w:val="left" w:pos="432"/>
              <w:tab w:val="right" w:leader="dot" w:pos="9374"/>
            </w:tabs>
            <w:rPr>
              <w:ins w:id="275" w:author="Bryn" w:date="2014-05-01T16:36:00Z"/>
              <w:rFonts w:asciiTheme="minorHAnsi" w:eastAsiaTheme="minorEastAsia" w:hAnsiTheme="minorHAnsi" w:cstheme="minorBidi"/>
              <w:b w:val="0"/>
              <w:bCs w:val="0"/>
              <w:smallCaps w:val="0"/>
              <w:color w:val="auto"/>
              <w:kern w:val="0"/>
              <w:sz w:val="22"/>
              <w:szCs w:val="22"/>
              <w:lang w:eastAsia="en-US"/>
            </w:rPr>
          </w:pPr>
          <w:ins w:id="276" w:author="Bryn" w:date="2014-05-01T16:36:00Z">
            <w:r w:rsidRPr="002F7972">
              <w:rPr>
                <w:rStyle w:val="Hyperlink"/>
              </w:rPr>
              <w:fldChar w:fldCharType="begin"/>
            </w:r>
            <w:r w:rsidRPr="002F7972">
              <w:rPr>
                <w:rStyle w:val="Hyperlink"/>
              </w:rPr>
              <w:instrText xml:space="preserve"> </w:instrText>
            </w:r>
            <w:r>
              <w:instrText>HYPERLINK \l "_Toc386725572"</w:instrText>
            </w:r>
            <w:r w:rsidRPr="002F7972">
              <w:rPr>
                <w:rStyle w:val="Hyperlink"/>
              </w:rPr>
              <w:instrText xml:space="preserve"> </w:instrText>
            </w:r>
            <w:r w:rsidRPr="002F7972">
              <w:rPr>
                <w:rStyle w:val="Hyperlink"/>
              </w:rPr>
            </w:r>
            <w:r w:rsidRPr="002F7972">
              <w:rPr>
                <w:rStyle w:val="Hyperlink"/>
              </w:rPr>
              <w:fldChar w:fldCharType="separate"/>
            </w:r>
            <w:r w:rsidRPr="002F7972">
              <w:rPr>
                <w:rStyle w:val="Hyperlink"/>
              </w:rPr>
              <w:t>4</w:t>
            </w:r>
            <w:r>
              <w:rPr>
                <w:rFonts w:asciiTheme="minorHAnsi" w:eastAsiaTheme="minorEastAsia" w:hAnsiTheme="minorHAnsi" w:cstheme="minorBidi"/>
                <w:b w:val="0"/>
                <w:bCs w:val="0"/>
                <w:smallCaps w:val="0"/>
                <w:color w:val="auto"/>
                <w:kern w:val="0"/>
                <w:sz w:val="22"/>
                <w:szCs w:val="22"/>
                <w:lang w:eastAsia="en-US"/>
              </w:rPr>
              <w:tab/>
            </w:r>
            <w:r w:rsidRPr="002F7972">
              <w:rPr>
                <w:rStyle w:val="Hyperlink"/>
              </w:rPr>
              <w:t>Language Implementation</w:t>
            </w:r>
            <w:r>
              <w:rPr>
                <w:webHidden/>
              </w:rPr>
              <w:tab/>
            </w:r>
            <w:r>
              <w:rPr>
                <w:webHidden/>
              </w:rPr>
              <w:fldChar w:fldCharType="begin"/>
            </w:r>
            <w:r>
              <w:rPr>
                <w:webHidden/>
              </w:rPr>
              <w:instrText xml:space="preserve"> PAGEREF _Toc386725572 \h </w:instrText>
            </w:r>
            <w:r>
              <w:rPr>
                <w:webHidden/>
              </w:rPr>
            </w:r>
          </w:ins>
          <w:r>
            <w:rPr>
              <w:webHidden/>
            </w:rPr>
            <w:fldChar w:fldCharType="separate"/>
          </w:r>
          <w:ins w:id="277" w:author="Bryn" w:date="2014-05-01T16:36:00Z">
            <w:r>
              <w:rPr>
                <w:webHidden/>
              </w:rPr>
              <w:t>69</w:t>
            </w:r>
            <w:r>
              <w:rPr>
                <w:webHidden/>
              </w:rPr>
              <w:fldChar w:fldCharType="end"/>
            </w:r>
            <w:r w:rsidRPr="002F7972">
              <w:rPr>
                <w:rStyle w:val="Hyperlink"/>
              </w:rPr>
              <w:fldChar w:fldCharType="end"/>
            </w:r>
          </w:ins>
        </w:p>
        <w:p w14:paraId="240B53D3" w14:textId="77777777" w:rsidR="00496527" w:rsidRDefault="00496527">
          <w:pPr>
            <w:pStyle w:val="TOC2"/>
            <w:tabs>
              <w:tab w:val="left" w:pos="900"/>
              <w:tab w:val="right" w:leader="dot" w:pos="9374"/>
            </w:tabs>
            <w:rPr>
              <w:ins w:id="278" w:author="Bryn" w:date="2014-05-01T16:36:00Z"/>
              <w:rFonts w:asciiTheme="minorHAnsi" w:eastAsiaTheme="minorEastAsia" w:hAnsiTheme="minorHAnsi" w:cstheme="minorBidi"/>
              <w:noProof/>
              <w:color w:val="auto"/>
              <w:kern w:val="0"/>
              <w:sz w:val="22"/>
              <w:szCs w:val="22"/>
              <w:lang w:eastAsia="en-US"/>
            </w:rPr>
          </w:pPr>
          <w:ins w:id="279"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"_Toc386725573"</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4.1</w:t>
            </w:r>
            <w:r>
              <w:rPr>
                <w:rFonts w:asciiTheme="minorHAnsi" w:eastAsiaTheme="minorEastAsia" w:hAnsiTheme="minorHAnsi" w:cstheme="minorBidi"/>
                <w:noProof/>
                <w:color w:val="auto"/>
                <w:kern w:val="0"/>
                <w:sz w:val="22"/>
                <w:szCs w:val="22"/>
                <w:lang w:eastAsia="en-US"/>
              </w:rPr>
              <w:tab/>
            </w:r>
            <w:r w:rsidRPr="002F7972">
              <w:rPr>
                <w:rStyle w:val="Hyperlink"/>
                <w:noProof/>
              </w:rPr>
              <w:t>Clinical Data Retrieval in HeDS Artifacts</w:t>
            </w:r>
            <w:r>
              <w:rPr>
                <w:noProof/>
                <w:webHidden/>
              </w:rPr>
              <w:tab/>
            </w:r>
            <w:r>
              <w:rPr>
                <w:noProof/>
                <w:webHidden/>
              </w:rPr>
              <w:fldChar w:fldCharType="begin"/>
            </w:r>
            <w:r>
              <w:rPr>
                <w:noProof/>
                <w:webHidden/>
              </w:rPr>
              <w:instrText xml:space="preserve"> PAGEREF _Toc386725573 \h </w:instrText>
            </w:r>
            <w:r>
              <w:rPr>
                <w:noProof/>
                <w:webHidden/>
              </w:rPr>
            </w:r>
          </w:ins>
          <w:r>
            <w:rPr>
              <w:noProof/>
              <w:webHidden/>
            </w:rPr>
            <w:fldChar w:fldCharType="separate"/>
          </w:r>
          <w:ins w:id="280" w:author="Bryn" w:date="2014-05-01T16:36:00Z">
            <w:r>
              <w:rPr>
                <w:noProof/>
                <w:webHidden/>
              </w:rPr>
              <w:t>69</w:t>
            </w:r>
            <w:r>
              <w:rPr>
                <w:noProof/>
                <w:webHidden/>
              </w:rPr>
              <w:fldChar w:fldCharType="end"/>
            </w:r>
            <w:r w:rsidRPr="002F7972">
              <w:rPr>
                <w:rStyle w:val="Hyperlink"/>
                <w:noProof/>
              </w:rPr>
              <w:fldChar w:fldCharType="end"/>
            </w:r>
          </w:ins>
        </w:p>
        <w:p w14:paraId="619B789A" w14:textId="77777777" w:rsidR="00496527" w:rsidRDefault="00496527">
          <w:pPr>
            <w:pStyle w:val="TOC3"/>
            <w:rPr>
              <w:ins w:id="281" w:author="Bryn" w:date="2014-05-01T16:36:00Z"/>
              <w:rFonts w:asciiTheme="minorHAnsi" w:eastAsiaTheme="minorEastAsia" w:hAnsiTheme="minorHAnsi" w:cstheme="minorBidi"/>
              <w:iCs w:val="0"/>
              <w:noProof/>
              <w:color w:val="auto"/>
              <w:kern w:val="0"/>
              <w:sz w:val="22"/>
              <w:szCs w:val="22"/>
              <w:lang w:eastAsia="en-US"/>
            </w:rPr>
          </w:pPr>
          <w:ins w:id="282"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"_Toc386725574"</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4.1.1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Defining Clinical Data</w:t>
            </w:r>
            <w:r>
              <w:rPr>
                <w:noProof/>
                <w:webHidden/>
              </w:rPr>
              <w:tab/>
            </w:r>
            <w:r>
              <w:rPr>
                <w:noProof/>
                <w:webHidden/>
              </w:rPr>
              <w:fldChar w:fldCharType="begin"/>
            </w:r>
            <w:r>
              <w:rPr>
                <w:noProof/>
                <w:webHidden/>
              </w:rPr>
              <w:instrText xml:space="preserve"> PAGEREF _Toc386725574 \h </w:instrText>
            </w:r>
            <w:r>
              <w:rPr>
                <w:noProof/>
                <w:webHidden/>
              </w:rPr>
            </w:r>
          </w:ins>
          <w:r>
            <w:rPr>
              <w:noProof/>
              <w:webHidden/>
            </w:rPr>
            <w:fldChar w:fldCharType="separate"/>
          </w:r>
          <w:ins w:id="283" w:author="Bryn" w:date="2014-05-01T16:36:00Z">
            <w:r>
              <w:rPr>
                <w:noProof/>
                <w:webHidden/>
              </w:rPr>
              <w:t>69</w:t>
            </w:r>
            <w:r>
              <w:rPr>
                <w:noProof/>
                <w:webHidden/>
              </w:rPr>
              <w:fldChar w:fldCharType="end"/>
            </w:r>
            <w:r w:rsidRPr="002F7972">
              <w:rPr>
                <w:rStyle w:val="Hyperlink"/>
                <w:noProof/>
              </w:rPr>
              <w:fldChar w:fldCharType="end"/>
            </w:r>
          </w:ins>
        </w:p>
        <w:p w14:paraId="246E9991" w14:textId="77777777" w:rsidR="00496527" w:rsidRDefault="00496527">
          <w:pPr>
            <w:pStyle w:val="TOC3"/>
            <w:rPr>
              <w:ins w:id="284" w:author="Bryn" w:date="2014-05-01T16:36:00Z"/>
              <w:rFonts w:asciiTheme="minorHAnsi" w:eastAsiaTheme="minorEastAsia" w:hAnsiTheme="minorHAnsi" w:cstheme="minorBidi"/>
              <w:iCs w:val="0"/>
              <w:noProof/>
              <w:color w:val="auto"/>
              <w:kern w:val="0"/>
              <w:sz w:val="22"/>
              <w:szCs w:val="22"/>
              <w:lang w:eastAsia="en-US"/>
            </w:rPr>
          </w:pPr>
          <w:ins w:id="285"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"_Toc386725575"</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4.1.2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Conformance Levels</w:t>
            </w:r>
            <w:r>
              <w:rPr>
                <w:noProof/>
                <w:webHidden/>
              </w:rPr>
              <w:tab/>
            </w:r>
            <w:r>
              <w:rPr>
                <w:noProof/>
                <w:webHidden/>
              </w:rPr>
              <w:fldChar w:fldCharType="begin"/>
            </w:r>
            <w:r>
              <w:rPr>
                <w:noProof/>
                <w:webHidden/>
              </w:rPr>
              <w:instrText xml:space="preserve"> PAGEREF _Toc386725575 \h </w:instrText>
            </w:r>
            <w:r>
              <w:rPr>
                <w:noProof/>
                <w:webHidden/>
              </w:rPr>
            </w:r>
          </w:ins>
          <w:r>
            <w:rPr>
              <w:noProof/>
              <w:webHidden/>
            </w:rPr>
            <w:fldChar w:fldCharType="separate"/>
          </w:r>
          <w:ins w:id="286" w:author="Bryn" w:date="2014-05-01T16:36:00Z">
            <w:r>
              <w:rPr>
                <w:noProof/>
                <w:webHidden/>
              </w:rPr>
              <w:t>70</w:t>
            </w:r>
            <w:r>
              <w:rPr>
                <w:noProof/>
                <w:webHidden/>
              </w:rPr>
              <w:fldChar w:fldCharType="end"/>
            </w:r>
            <w:r w:rsidRPr="002F7972">
              <w:rPr>
                <w:rStyle w:val="Hyperlink"/>
                <w:noProof/>
              </w:rPr>
              <w:fldChar w:fldCharType="end"/>
            </w:r>
          </w:ins>
        </w:p>
        <w:p w14:paraId="42061F8D" w14:textId="77777777" w:rsidR="00496527" w:rsidRDefault="00496527">
          <w:pPr>
            <w:pStyle w:val="TOC3"/>
            <w:rPr>
              <w:ins w:id="287" w:author="Bryn" w:date="2014-05-01T16:36:00Z"/>
              <w:rFonts w:asciiTheme="minorHAnsi" w:eastAsiaTheme="minorEastAsia" w:hAnsiTheme="minorHAnsi" w:cstheme="minorBidi"/>
              <w:iCs w:val="0"/>
              <w:noProof/>
              <w:color w:val="auto"/>
              <w:kern w:val="0"/>
              <w:sz w:val="22"/>
              <w:szCs w:val="22"/>
              <w:lang w:eastAsia="en-US"/>
            </w:rPr>
          </w:pPr>
          <w:ins w:id="288"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"_Toc386725576"</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4.1.3</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Artifact Data Requirements</w:t>
            </w:r>
            <w:r>
              <w:rPr>
                <w:noProof/>
                <w:webHidden/>
              </w:rPr>
              <w:tab/>
            </w:r>
            <w:r>
              <w:rPr>
                <w:noProof/>
                <w:webHidden/>
              </w:rPr>
              <w:fldChar w:fldCharType="begin"/>
            </w:r>
            <w:r>
              <w:rPr>
                <w:noProof/>
                <w:webHidden/>
              </w:rPr>
              <w:instrText xml:space="preserve"> PAGEREF _Toc386725576 \h </w:instrText>
            </w:r>
            <w:r>
              <w:rPr>
                <w:noProof/>
                <w:webHidden/>
              </w:rPr>
            </w:r>
          </w:ins>
          <w:r>
            <w:rPr>
              <w:noProof/>
              <w:webHidden/>
            </w:rPr>
            <w:fldChar w:fldCharType="separate"/>
          </w:r>
          <w:ins w:id="289" w:author="Bryn" w:date="2014-05-01T16:36:00Z">
            <w:r>
              <w:rPr>
                <w:noProof/>
                <w:webHidden/>
              </w:rPr>
              <w:t>70</w:t>
            </w:r>
            <w:r>
              <w:rPr>
                <w:noProof/>
                <w:webHidden/>
              </w:rPr>
              <w:fldChar w:fldCharType="end"/>
            </w:r>
            <w:r w:rsidRPr="002F7972">
              <w:rPr>
                <w:rStyle w:val="Hyperlink"/>
                <w:noProof/>
              </w:rPr>
              <w:fldChar w:fldCharType="end"/>
            </w:r>
          </w:ins>
        </w:p>
        <w:p w14:paraId="7FF52FD2" w14:textId="77777777" w:rsidR="00496527" w:rsidRDefault="00496527">
          <w:pPr>
            <w:pStyle w:val="TOC2"/>
            <w:tabs>
              <w:tab w:val="left" w:pos="900"/>
              <w:tab w:val="right" w:leader="dot" w:pos="9374"/>
            </w:tabs>
            <w:rPr>
              <w:ins w:id="290" w:author="Bryn" w:date="2014-05-01T16:36:00Z"/>
              <w:rFonts w:asciiTheme="minorHAnsi" w:eastAsiaTheme="minorEastAsia" w:hAnsiTheme="minorHAnsi" w:cstheme="minorBidi"/>
              <w:noProof/>
              <w:color w:val="auto"/>
              <w:kern w:val="0"/>
              <w:sz w:val="22"/>
              <w:szCs w:val="22"/>
              <w:lang w:eastAsia="en-US"/>
            </w:rPr>
          </w:pPr>
          <w:ins w:id="291"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"_Toc386725577"</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4.2</w:t>
            </w:r>
            <w:r>
              <w:rPr>
                <w:rFonts w:asciiTheme="minorHAnsi" w:eastAsiaTheme="minorEastAsia" w:hAnsiTheme="minorHAnsi" w:cstheme="minorBidi"/>
                <w:noProof/>
                <w:color w:val="auto"/>
                <w:kern w:val="0"/>
                <w:sz w:val="22"/>
                <w:szCs w:val="22"/>
                <w:lang w:eastAsia="en-US"/>
              </w:rPr>
              <w:tab/>
            </w:r>
            <w:r w:rsidRPr="002F7972">
              <w:rPr>
                <w:rStyle w:val="Hyperlink"/>
                <w:noProof/>
              </w:rPr>
              <w:t>Expression Language Conceptual Model</w:t>
            </w:r>
            <w:r>
              <w:rPr>
                <w:noProof/>
                <w:webHidden/>
              </w:rPr>
              <w:tab/>
            </w:r>
            <w:r>
              <w:rPr>
                <w:noProof/>
                <w:webHidden/>
              </w:rPr>
              <w:fldChar w:fldCharType="begin"/>
            </w:r>
            <w:r>
              <w:rPr>
                <w:noProof/>
                <w:webHidden/>
              </w:rPr>
              <w:instrText xml:space="preserve"> PAGEREF _Toc386725577 \h </w:instrText>
            </w:r>
            <w:r>
              <w:rPr>
                <w:noProof/>
                <w:webHidden/>
              </w:rPr>
            </w:r>
          </w:ins>
          <w:r>
            <w:rPr>
              <w:noProof/>
              <w:webHidden/>
            </w:rPr>
            <w:fldChar w:fldCharType="separate"/>
          </w:r>
          <w:ins w:id="292" w:author="Bryn" w:date="2014-05-01T16:36:00Z">
            <w:r>
              <w:rPr>
                <w:noProof/>
                <w:webHidden/>
              </w:rPr>
              <w:t>71</w:t>
            </w:r>
            <w:r>
              <w:rPr>
                <w:noProof/>
                <w:webHidden/>
              </w:rPr>
              <w:fldChar w:fldCharType="end"/>
            </w:r>
            <w:r w:rsidRPr="002F7972">
              <w:rPr>
                <w:rStyle w:val="Hyperlink"/>
                <w:noProof/>
              </w:rPr>
              <w:fldChar w:fldCharType="end"/>
            </w:r>
          </w:ins>
        </w:p>
        <w:p w14:paraId="7C38960E" w14:textId="77777777" w:rsidR="00496527" w:rsidRDefault="00496527">
          <w:pPr>
            <w:pStyle w:val="TOC3"/>
            <w:rPr>
              <w:ins w:id="293" w:author="Bryn" w:date="2014-05-01T16:36:00Z"/>
              <w:rFonts w:asciiTheme="minorHAnsi" w:eastAsiaTheme="minorEastAsia" w:hAnsiTheme="minorHAnsi" w:cstheme="minorBidi"/>
              <w:iCs w:val="0"/>
              <w:noProof/>
              <w:color w:val="auto"/>
              <w:kern w:val="0"/>
              <w:sz w:val="22"/>
              <w:szCs w:val="22"/>
              <w:lang w:eastAsia="en-US"/>
            </w:rPr>
          </w:pPr>
          <w:ins w:id="294"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"_Toc386725578"</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4.2.1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Data Model</w:t>
            </w:r>
            <w:r>
              <w:rPr>
                <w:noProof/>
                <w:webHidden/>
              </w:rPr>
              <w:tab/>
            </w:r>
            <w:r>
              <w:rPr>
                <w:noProof/>
                <w:webHidden/>
              </w:rPr>
              <w:fldChar w:fldCharType="begin"/>
            </w:r>
            <w:r>
              <w:rPr>
                <w:noProof/>
                <w:webHidden/>
              </w:rPr>
              <w:instrText xml:space="preserve"> PAGEREF _Toc386725578 \h </w:instrText>
            </w:r>
            <w:r>
              <w:rPr>
                <w:noProof/>
                <w:webHidden/>
              </w:rPr>
            </w:r>
          </w:ins>
          <w:r>
            <w:rPr>
              <w:noProof/>
              <w:webHidden/>
            </w:rPr>
            <w:fldChar w:fldCharType="separate"/>
          </w:r>
          <w:ins w:id="295" w:author="Bryn" w:date="2014-05-01T16:36:00Z">
            <w:r>
              <w:rPr>
                <w:noProof/>
                <w:webHidden/>
              </w:rPr>
              <w:t>71</w:t>
            </w:r>
            <w:r>
              <w:rPr>
                <w:noProof/>
                <w:webHidden/>
              </w:rPr>
              <w:fldChar w:fldCharType="end"/>
            </w:r>
            <w:r w:rsidRPr="002F7972">
              <w:rPr>
                <w:rStyle w:val="Hyperlink"/>
                <w:noProof/>
              </w:rPr>
              <w:fldChar w:fldCharType="end"/>
            </w:r>
          </w:ins>
        </w:p>
        <w:p w14:paraId="21E18036" w14:textId="77777777" w:rsidR="00496527" w:rsidRDefault="00496527">
          <w:pPr>
            <w:pStyle w:val="TOC3"/>
            <w:rPr>
              <w:ins w:id="296" w:author="Bryn" w:date="2014-05-01T16:36:00Z"/>
              <w:rFonts w:asciiTheme="minorHAnsi" w:eastAsiaTheme="minorEastAsia" w:hAnsiTheme="minorHAnsi" w:cstheme="minorBidi"/>
              <w:iCs w:val="0"/>
              <w:noProof/>
              <w:color w:val="auto"/>
              <w:kern w:val="0"/>
              <w:sz w:val="22"/>
              <w:szCs w:val="22"/>
              <w:lang w:eastAsia="en-US"/>
            </w:rPr>
          </w:pPr>
          <w:ins w:id="297"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"_Toc386725579"</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4.2.2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Language Elements</w:t>
            </w:r>
            <w:r>
              <w:rPr>
                <w:noProof/>
                <w:webHidden/>
              </w:rPr>
              <w:tab/>
            </w:r>
            <w:r>
              <w:rPr>
                <w:noProof/>
                <w:webHidden/>
              </w:rPr>
              <w:fldChar w:fldCharType="begin"/>
            </w:r>
            <w:r>
              <w:rPr>
                <w:noProof/>
                <w:webHidden/>
              </w:rPr>
              <w:instrText xml:space="preserve"> PAGEREF _Toc386725579 \h </w:instrText>
            </w:r>
            <w:r>
              <w:rPr>
                <w:noProof/>
                <w:webHidden/>
              </w:rPr>
            </w:r>
          </w:ins>
          <w:r>
            <w:rPr>
              <w:noProof/>
              <w:webHidden/>
            </w:rPr>
            <w:fldChar w:fldCharType="separate"/>
          </w:r>
          <w:ins w:id="298" w:author="Bryn" w:date="2014-05-01T16:36:00Z">
            <w:r>
              <w:rPr>
                <w:noProof/>
                <w:webHidden/>
              </w:rPr>
              <w:t>73</w:t>
            </w:r>
            <w:r>
              <w:rPr>
                <w:noProof/>
                <w:webHidden/>
              </w:rPr>
              <w:fldChar w:fldCharType="end"/>
            </w:r>
            <w:r w:rsidRPr="002F7972">
              <w:rPr>
                <w:rStyle w:val="Hyperlink"/>
                <w:noProof/>
              </w:rPr>
              <w:fldChar w:fldCharType="end"/>
            </w:r>
          </w:ins>
        </w:p>
        <w:p w14:paraId="63006B76" w14:textId="77777777" w:rsidR="00496527" w:rsidRDefault="00496527">
          <w:pPr>
            <w:pStyle w:val="TOC3"/>
            <w:rPr>
              <w:ins w:id="299" w:author="Bryn" w:date="2014-05-01T16:36:00Z"/>
              <w:rFonts w:asciiTheme="minorHAnsi" w:eastAsiaTheme="minorEastAsia" w:hAnsiTheme="minorHAnsi" w:cstheme="minorBidi"/>
              <w:iCs w:val="0"/>
              <w:noProof/>
              <w:color w:val="auto"/>
              <w:kern w:val="0"/>
              <w:sz w:val="22"/>
              <w:szCs w:val="22"/>
              <w:lang w:eastAsia="en-US"/>
            </w:rPr>
          </w:pPr>
          <w:ins w:id="300"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"_Toc386725580"</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4.2.3</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Semantic Validation</w:t>
            </w:r>
            <w:r>
              <w:rPr>
                <w:noProof/>
                <w:webHidden/>
              </w:rPr>
              <w:tab/>
            </w:r>
            <w:r>
              <w:rPr>
                <w:noProof/>
                <w:webHidden/>
              </w:rPr>
              <w:fldChar w:fldCharType="begin"/>
            </w:r>
            <w:r>
              <w:rPr>
                <w:noProof/>
                <w:webHidden/>
              </w:rPr>
              <w:instrText xml:space="preserve"> PAGEREF _Toc386725580 \h </w:instrText>
            </w:r>
            <w:r>
              <w:rPr>
                <w:noProof/>
                <w:webHidden/>
              </w:rPr>
            </w:r>
          </w:ins>
          <w:r>
            <w:rPr>
              <w:noProof/>
              <w:webHidden/>
            </w:rPr>
            <w:fldChar w:fldCharType="separate"/>
          </w:r>
          <w:ins w:id="301" w:author="Bryn" w:date="2014-05-01T16:36:00Z">
            <w:r>
              <w:rPr>
                <w:noProof/>
                <w:webHidden/>
              </w:rPr>
              <w:t>73</w:t>
            </w:r>
            <w:r>
              <w:rPr>
                <w:noProof/>
                <w:webHidden/>
              </w:rPr>
              <w:fldChar w:fldCharType="end"/>
            </w:r>
            <w:r w:rsidRPr="002F7972">
              <w:rPr>
                <w:rStyle w:val="Hyperlink"/>
                <w:noProof/>
              </w:rPr>
              <w:fldChar w:fldCharType="end"/>
            </w:r>
          </w:ins>
        </w:p>
        <w:p w14:paraId="22277186" w14:textId="77777777" w:rsidR="00496527" w:rsidRDefault="00496527">
          <w:pPr>
            <w:pStyle w:val="TOC3"/>
            <w:rPr>
              <w:ins w:id="302" w:author="Bryn" w:date="2014-05-01T16:36:00Z"/>
              <w:rFonts w:asciiTheme="minorHAnsi" w:eastAsiaTheme="minorEastAsia" w:hAnsiTheme="minorHAnsi" w:cstheme="minorBidi"/>
              <w:iCs w:val="0"/>
              <w:noProof/>
              <w:color w:val="auto"/>
              <w:kern w:val="0"/>
              <w:sz w:val="22"/>
              <w:szCs w:val="22"/>
              <w:lang w:eastAsia="en-US"/>
            </w:rPr>
          </w:pPr>
          <w:ins w:id="303"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"_Toc386725581"</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4.2.4</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Execution Model</w:t>
            </w:r>
            <w:r>
              <w:rPr>
                <w:noProof/>
                <w:webHidden/>
              </w:rPr>
              <w:tab/>
            </w:r>
            <w:r>
              <w:rPr>
                <w:noProof/>
                <w:webHidden/>
              </w:rPr>
              <w:fldChar w:fldCharType="begin"/>
            </w:r>
            <w:r>
              <w:rPr>
                <w:noProof/>
                <w:webHidden/>
              </w:rPr>
              <w:instrText xml:space="preserve"> PAGEREF _Toc386725581 \h </w:instrText>
            </w:r>
            <w:r>
              <w:rPr>
                <w:noProof/>
                <w:webHidden/>
              </w:rPr>
            </w:r>
          </w:ins>
          <w:r>
            <w:rPr>
              <w:noProof/>
              <w:webHidden/>
            </w:rPr>
            <w:fldChar w:fldCharType="separate"/>
          </w:r>
          <w:ins w:id="304" w:author="Bryn" w:date="2014-05-01T16:36:00Z">
            <w:r>
              <w:rPr>
                <w:noProof/>
                <w:webHidden/>
              </w:rPr>
              <w:t>74</w:t>
            </w:r>
            <w:r>
              <w:rPr>
                <w:noProof/>
                <w:webHidden/>
              </w:rPr>
              <w:fldChar w:fldCharType="end"/>
            </w:r>
            <w:r w:rsidRPr="002F7972">
              <w:rPr>
                <w:rStyle w:val="Hyperlink"/>
                <w:noProof/>
              </w:rPr>
              <w:fldChar w:fldCharType="end"/>
            </w:r>
          </w:ins>
        </w:p>
        <w:p w14:paraId="5E3AEB7C" w14:textId="77777777" w:rsidR="00496527" w:rsidRDefault="00496527">
          <w:pPr>
            <w:pStyle w:val="TOC1"/>
            <w:tabs>
              <w:tab w:val="left" w:pos="432"/>
              <w:tab w:val="right" w:leader="dot" w:pos="9374"/>
            </w:tabs>
            <w:rPr>
              <w:ins w:id="305" w:author="Bryn" w:date="2014-05-01T16:36:00Z"/>
              <w:rFonts w:asciiTheme="minorHAnsi" w:eastAsiaTheme="minorEastAsia" w:hAnsiTheme="minorHAnsi" w:cstheme="minorBidi"/>
              <w:b w:val="0"/>
              <w:bCs w:val="0"/>
              <w:smallCaps w:val="0"/>
              <w:color w:val="auto"/>
              <w:kern w:val="0"/>
              <w:sz w:val="22"/>
              <w:szCs w:val="22"/>
              <w:lang w:eastAsia="en-US"/>
            </w:rPr>
          </w:pPr>
          <w:ins w:id="306" w:author="Bryn" w:date="2014-05-01T16:36:00Z">
            <w:r w:rsidRPr="002F7972">
              <w:rPr>
                <w:rStyle w:val="Hyperlink"/>
              </w:rPr>
              <w:fldChar w:fldCharType="begin"/>
            </w:r>
            <w:r w:rsidRPr="002F7972">
              <w:rPr>
                <w:rStyle w:val="Hyperlink"/>
              </w:rPr>
              <w:instrText xml:space="preserve"> </w:instrText>
            </w:r>
            <w:r>
              <w:instrText>HYPERLINK \l "_Toc386725582"</w:instrText>
            </w:r>
            <w:r w:rsidRPr="002F7972">
              <w:rPr>
                <w:rStyle w:val="Hyperlink"/>
              </w:rPr>
              <w:instrText xml:space="preserve"> </w:instrText>
            </w:r>
            <w:r w:rsidRPr="002F7972">
              <w:rPr>
                <w:rStyle w:val="Hyperlink"/>
              </w:rPr>
            </w:r>
            <w:r w:rsidRPr="002F7972">
              <w:rPr>
                <w:rStyle w:val="Hyperlink"/>
              </w:rPr>
              <w:fldChar w:fldCharType="separate"/>
            </w:r>
            <w:r w:rsidRPr="002F7972">
              <w:rPr>
                <w:rStyle w:val="Hyperlink"/>
              </w:rPr>
              <w:t>5</w:t>
            </w:r>
            <w:r>
              <w:rPr>
                <w:rFonts w:asciiTheme="minorHAnsi" w:eastAsiaTheme="minorEastAsia" w:hAnsiTheme="minorHAnsi" w:cstheme="minorBidi"/>
                <w:b w:val="0"/>
                <w:bCs w:val="0"/>
                <w:smallCaps w:val="0"/>
                <w:color w:val="auto"/>
                <w:kern w:val="0"/>
                <w:sz w:val="22"/>
                <w:szCs w:val="22"/>
                <w:lang w:eastAsia="en-US"/>
              </w:rPr>
              <w:tab/>
            </w:r>
            <w:r w:rsidRPr="002F7972">
              <w:rPr>
                <w:rStyle w:val="Hyperlink"/>
              </w:rPr>
              <w:t>Schema References</w:t>
            </w:r>
            <w:r>
              <w:rPr>
                <w:webHidden/>
              </w:rPr>
              <w:tab/>
            </w:r>
            <w:r>
              <w:rPr>
                <w:webHidden/>
              </w:rPr>
              <w:fldChar w:fldCharType="begin"/>
            </w:r>
            <w:r>
              <w:rPr>
                <w:webHidden/>
              </w:rPr>
              <w:instrText xml:space="preserve"> PAGEREF _Toc386725582 \h </w:instrText>
            </w:r>
            <w:r>
              <w:rPr>
                <w:webHidden/>
              </w:rPr>
            </w:r>
          </w:ins>
          <w:r>
            <w:rPr>
              <w:webHidden/>
            </w:rPr>
            <w:fldChar w:fldCharType="separate"/>
          </w:r>
          <w:ins w:id="307" w:author="Bryn" w:date="2014-05-01T16:36:00Z">
            <w:r>
              <w:rPr>
                <w:webHidden/>
              </w:rPr>
              <w:t>77</w:t>
            </w:r>
            <w:r>
              <w:rPr>
                <w:webHidden/>
              </w:rPr>
              <w:fldChar w:fldCharType="end"/>
            </w:r>
            <w:r w:rsidRPr="002F7972">
              <w:rPr>
                <w:rStyle w:val="Hyperlink"/>
              </w:rPr>
              <w:fldChar w:fldCharType="end"/>
            </w:r>
          </w:ins>
        </w:p>
        <w:p w14:paraId="1568CAAB" w14:textId="77777777" w:rsidR="00496527" w:rsidRDefault="00496527">
          <w:pPr>
            <w:pStyle w:val="TOC2"/>
            <w:tabs>
              <w:tab w:val="left" w:pos="900"/>
              <w:tab w:val="right" w:leader="dot" w:pos="9374"/>
            </w:tabs>
            <w:rPr>
              <w:ins w:id="308" w:author="Bryn" w:date="2014-05-01T16:36:00Z"/>
              <w:rFonts w:asciiTheme="minorHAnsi" w:eastAsiaTheme="minorEastAsia" w:hAnsiTheme="minorHAnsi" w:cstheme="minorBidi"/>
              <w:noProof/>
              <w:color w:val="auto"/>
              <w:kern w:val="0"/>
              <w:sz w:val="22"/>
              <w:szCs w:val="22"/>
              <w:lang w:eastAsia="en-US"/>
            </w:rPr>
          </w:pPr>
          <w:ins w:id="309"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"_Toc386725583"</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w:t>
            </w:r>
            <w:r>
              <w:rPr>
                <w:rFonts w:asciiTheme="minorHAnsi" w:eastAsiaTheme="minorEastAsia" w:hAnsiTheme="minorHAnsi" w:cstheme="minorBidi"/>
                <w:noProof/>
                <w:color w:val="auto"/>
                <w:kern w:val="0"/>
                <w:sz w:val="22"/>
                <w:szCs w:val="22"/>
                <w:lang w:eastAsia="en-US"/>
              </w:rPr>
              <w:tab/>
            </w:r>
            <w:r w:rsidRPr="002F7972">
              <w:rPr>
                <w:rStyle w:val="Hyperlink"/>
                <w:noProof/>
              </w:rPr>
              <w:t>Datatypes</w:t>
            </w:r>
            <w:r>
              <w:rPr>
                <w:noProof/>
                <w:webHidden/>
              </w:rPr>
              <w:tab/>
            </w:r>
            <w:r>
              <w:rPr>
                <w:noProof/>
                <w:webHidden/>
              </w:rPr>
              <w:fldChar w:fldCharType="begin"/>
            </w:r>
            <w:r>
              <w:rPr>
                <w:noProof/>
                <w:webHidden/>
              </w:rPr>
              <w:instrText xml:space="preserve"> PAGEREF _Toc386725583 \h </w:instrText>
            </w:r>
            <w:r>
              <w:rPr>
                <w:noProof/>
                <w:webHidden/>
              </w:rPr>
            </w:r>
          </w:ins>
          <w:r>
            <w:rPr>
              <w:noProof/>
              <w:webHidden/>
            </w:rPr>
            <w:fldChar w:fldCharType="separate"/>
          </w:r>
          <w:ins w:id="310" w:author="Bryn" w:date="2014-05-01T16:36:00Z">
            <w:r>
              <w:rPr>
                <w:noProof/>
                <w:webHidden/>
              </w:rPr>
              <w:t>77</w:t>
            </w:r>
            <w:r>
              <w:rPr>
                <w:noProof/>
                <w:webHidden/>
              </w:rPr>
              <w:fldChar w:fldCharType="end"/>
            </w:r>
            <w:r w:rsidRPr="002F7972">
              <w:rPr>
                <w:rStyle w:val="Hyperlink"/>
                <w:noProof/>
              </w:rPr>
              <w:fldChar w:fldCharType="end"/>
            </w:r>
          </w:ins>
        </w:p>
        <w:p w14:paraId="7033B4B2" w14:textId="77777777" w:rsidR="00496527" w:rsidRDefault="00496527">
          <w:pPr>
            <w:pStyle w:val="TOC3"/>
            <w:rPr>
              <w:ins w:id="311" w:author="Bryn" w:date="2014-05-01T16:36:00Z"/>
              <w:rFonts w:asciiTheme="minorHAnsi" w:eastAsiaTheme="minorEastAsia" w:hAnsiTheme="minorHAnsi" w:cstheme="minorBidi"/>
              <w:iCs w:val="0"/>
              <w:noProof/>
              <w:color w:val="auto"/>
              <w:kern w:val="0"/>
              <w:sz w:val="22"/>
              <w:szCs w:val="22"/>
              <w:lang w:eastAsia="en-US"/>
            </w:rPr>
          </w:pPr>
          <w:ins w:id="312"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"_Toc386725584"</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AD</w:t>
            </w:r>
            <w:r>
              <w:rPr>
                <w:noProof/>
                <w:webHidden/>
              </w:rPr>
              <w:tab/>
            </w:r>
            <w:r>
              <w:rPr>
                <w:noProof/>
                <w:webHidden/>
              </w:rPr>
              <w:fldChar w:fldCharType="begin"/>
            </w:r>
            <w:r>
              <w:rPr>
                <w:noProof/>
                <w:webHidden/>
              </w:rPr>
              <w:instrText xml:space="preserve"> PAGEREF _Toc386725584 \h </w:instrText>
            </w:r>
            <w:r>
              <w:rPr>
                <w:noProof/>
                <w:webHidden/>
              </w:rPr>
            </w:r>
          </w:ins>
          <w:r>
            <w:rPr>
              <w:noProof/>
              <w:webHidden/>
            </w:rPr>
            <w:fldChar w:fldCharType="separate"/>
          </w:r>
          <w:ins w:id="313" w:author="Bryn" w:date="2014-05-01T16:36:00Z">
            <w:r>
              <w:rPr>
                <w:noProof/>
                <w:webHidden/>
              </w:rPr>
              <w:t>77</w:t>
            </w:r>
            <w:r>
              <w:rPr>
                <w:noProof/>
                <w:webHidden/>
              </w:rPr>
              <w:fldChar w:fldCharType="end"/>
            </w:r>
            <w:r w:rsidRPr="002F7972">
              <w:rPr>
                <w:rStyle w:val="Hyperlink"/>
                <w:noProof/>
              </w:rPr>
              <w:fldChar w:fldCharType="end"/>
            </w:r>
          </w:ins>
        </w:p>
        <w:p w14:paraId="0AA801CF" w14:textId="77777777" w:rsidR="00496527" w:rsidRDefault="00496527">
          <w:pPr>
            <w:pStyle w:val="TOC3"/>
            <w:rPr>
              <w:ins w:id="314" w:author="Bryn" w:date="2014-05-01T16:36:00Z"/>
              <w:rFonts w:asciiTheme="minorHAnsi" w:eastAsiaTheme="minorEastAsia" w:hAnsiTheme="minorHAnsi" w:cstheme="minorBidi"/>
              <w:iCs w:val="0"/>
              <w:noProof/>
              <w:color w:val="auto"/>
              <w:kern w:val="0"/>
              <w:sz w:val="22"/>
              <w:szCs w:val="22"/>
              <w:lang w:eastAsia="en-US"/>
            </w:rPr>
          </w:pPr>
          <w:ins w:id="315"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"_Toc386725585"</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ADXP</w:t>
            </w:r>
            <w:r>
              <w:rPr>
                <w:noProof/>
                <w:webHidden/>
              </w:rPr>
              <w:tab/>
            </w:r>
            <w:r>
              <w:rPr>
                <w:noProof/>
                <w:webHidden/>
              </w:rPr>
              <w:fldChar w:fldCharType="begin"/>
            </w:r>
            <w:r>
              <w:rPr>
                <w:noProof/>
                <w:webHidden/>
              </w:rPr>
              <w:instrText xml:space="preserve"> PAGEREF _Toc386725585 \h </w:instrText>
            </w:r>
            <w:r>
              <w:rPr>
                <w:noProof/>
                <w:webHidden/>
              </w:rPr>
            </w:r>
          </w:ins>
          <w:r>
            <w:rPr>
              <w:noProof/>
              <w:webHidden/>
            </w:rPr>
            <w:fldChar w:fldCharType="separate"/>
          </w:r>
          <w:ins w:id="316" w:author="Bryn" w:date="2014-05-01T16:36:00Z">
            <w:r>
              <w:rPr>
                <w:noProof/>
                <w:webHidden/>
              </w:rPr>
              <w:t>78</w:t>
            </w:r>
            <w:r>
              <w:rPr>
                <w:noProof/>
                <w:webHidden/>
              </w:rPr>
              <w:fldChar w:fldCharType="end"/>
            </w:r>
            <w:r w:rsidRPr="002F7972">
              <w:rPr>
                <w:rStyle w:val="Hyperlink"/>
                <w:noProof/>
              </w:rPr>
              <w:fldChar w:fldCharType="end"/>
            </w:r>
          </w:ins>
        </w:p>
        <w:p w14:paraId="6A5A2076" w14:textId="77777777" w:rsidR="00496527" w:rsidRDefault="00496527">
          <w:pPr>
            <w:pStyle w:val="TOC3"/>
            <w:rPr>
              <w:ins w:id="317" w:author="Bryn" w:date="2014-05-01T16:36:00Z"/>
              <w:rFonts w:asciiTheme="minorHAnsi" w:eastAsiaTheme="minorEastAsia" w:hAnsiTheme="minorHAnsi" w:cstheme="minorBidi"/>
              <w:iCs w:val="0"/>
              <w:noProof/>
              <w:color w:val="auto"/>
              <w:kern w:val="0"/>
              <w:sz w:val="22"/>
              <w:szCs w:val="22"/>
              <w:lang w:eastAsia="en-US"/>
            </w:rPr>
          </w:pPr>
          <w:ins w:id="318"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"_Toc386725586"</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5.1.3</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ANY</w:t>
            </w:r>
            <w:r>
              <w:rPr>
                <w:noProof/>
                <w:webHidden/>
              </w:rPr>
              <w:tab/>
            </w:r>
            <w:r>
              <w:rPr>
                <w:noProof/>
                <w:webHidden/>
              </w:rPr>
              <w:fldChar w:fldCharType="begin"/>
            </w:r>
            <w:r>
              <w:rPr>
                <w:noProof/>
                <w:webHidden/>
              </w:rPr>
              <w:instrText xml:space="preserve"> PAGEREF _Toc386725586 \h </w:instrText>
            </w:r>
            <w:r>
              <w:rPr>
                <w:noProof/>
                <w:webHidden/>
              </w:rPr>
            </w:r>
          </w:ins>
          <w:r>
            <w:rPr>
              <w:noProof/>
              <w:webHidden/>
            </w:rPr>
            <w:fldChar w:fldCharType="separate"/>
          </w:r>
          <w:ins w:id="319" w:author="Bryn" w:date="2014-05-01T16:36:00Z">
            <w:r>
              <w:rPr>
                <w:noProof/>
                <w:webHidden/>
              </w:rPr>
              <w:t>79</w:t>
            </w:r>
            <w:r>
              <w:rPr>
                <w:noProof/>
                <w:webHidden/>
              </w:rPr>
              <w:fldChar w:fldCharType="end"/>
            </w:r>
            <w:r w:rsidRPr="002F7972">
              <w:rPr>
                <w:rStyle w:val="Hyperlink"/>
                <w:noProof/>
              </w:rPr>
              <w:fldChar w:fldCharType="end"/>
            </w:r>
          </w:ins>
        </w:p>
        <w:p w14:paraId="1E9C4CE6" w14:textId="77777777" w:rsidR="00496527" w:rsidRDefault="00496527">
          <w:pPr>
            <w:pStyle w:val="TOC3"/>
            <w:rPr>
              <w:ins w:id="320" w:author="Bryn" w:date="2014-05-01T16:36:00Z"/>
              <w:rFonts w:asciiTheme="minorHAnsi" w:eastAsiaTheme="minorEastAsia" w:hAnsiTheme="minorHAnsi" w:cstheme="minorBidi"/>
              <w:iCs w:val="0"/>
              <w:noProof/>
              <w:color w:val="auto"/>
              <w:kern w:val="0"/>
              <w:sz w:val="22"/>
              <w:szCs w:val="22"/>
              <w:lang w:eastAsia="en-US"/>
            </w:rPr>
          </w:pPr>
          <w:ins w:id="321"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"_Toc386725587"</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5.1.4</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BL</w:t>
            </w:r>
            <w:r>
              <w:rPr>
                <w:noProof/>
                <w:webHidden/>
              </w:rPr>
              <w:tab/>
            </w:r>
            <w:r>
              <w:rPr>
                <w:noProof/>
                <w:webHidden/>
              </w:rPr>
              <w:fldChar w:fldCharType="begin"/>
            </w:r>
            <w:r>
              <w:rPr>
                <w:noProof/>
                <w:webHidden/>
              </w:rPr>
              <w:instrText xml:space="preserve"> PAGEREF _Toc386725587 \h </w:instrText>
            </w:r>
            <w:r>
              <w:rPr>
                <w:noProof/>
                <w:webHidden/>
              </w:rPr>
            </w:r>
          </w:ins>
          <w:r>
            <w:rPr>
              <w:noProof/>
              <w:webHidden/>
            </w:rPr>
            <w:fldChar w:fldCharType="separate"/>
          </w:r>
          <w:ins w:id="322" w:author="Bryn" w:date="2014-05-01T16:36:00Z">
            <w:r>
              <w:rPr>
                <w:noProof/>
                <w:webHidden/>
              </w:rPr>
              <w:t>80</w:t>
            </w:r>
            <w:r>
              <w:rPr>
                <w:noProof/>
                <w:webHidden/>
              </w:rPr>
              <w:fldChar w:fldCharType="end"/>
            </w:r>
            <w:r w:rsidRPr="002F7972">
              <w:rPr>
                <w:rStyle w:val="Hyperlink"/>
                <w:noProof/>
              </w:rPr>
              <w:fldChar w:fldCharType="end"/>
            </w:r>
          </w:ins>
        </w:p>
        <w:p w14:paraId="6D3EDAF5" w14:textId="77777777" w:rsidR="00496527" w:rsidRDefault="00496527">
          <w:pPr>
            <w:pStyle w:val="TOC3"/>
            <w:rPr>
              <w:ins w:id="323" w:author="Bryn" w:date="2014-05-01T16:36:00Z"/>
              <w:rFonts w:asciiTheme="minorHAnsi" w:eastAsiaTheme="minorEastAsia" w:hAnsiTheme="minorHAnsi" w:cstheme="minorBidi"/>
              <w:iCs w:val="0"/>
              <w:noProof/>
              <w:color w:val="auto"/>
              <w:kern w:val="0"/>
              <w:sz w:val="22"/>
              <w:szCs w:val="22"/>
              <w:lang w:eastAsia="en-US"/>
            </w:rPr>
          </w:pPr>
          <w:ins w:id="324"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"_Toc386725588"</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5.1.5</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CD</w:t>
            </w:r>
            <w:r>
              <w:rPr>
                <w:noProof/>
                <w:webHidden/>
              </w:rPr>
              <w:tab/>
            </w:r>
            <w:r>
              <w:rPr>
                <w:noProof/>
                <w:webHidden/>
              </w:rPr>
              <w:fldChar w:fldCharType="begin"/>
            </w:r>
            <w:r>
              <w:rPr>
                <w:noProof/>
                <w:webHidden/>
              </w:rPr>
              <w:instrText xml:space="preserve"> PAGEREF _Toc386725588 \h </w:instrText>
            </w:r>
            <w:r>
              <w:rPr>
                <w:noProof/>
                <w:webHidden/>
              </w:rPr>
            </w:r>
          </w:ins>
          <w:r>
            <w:rPr>
              <w:noProof/>
              <w:webHidden/>
            </w:rPr>
            <w:fldChar w:fldCharType="separate"/>
          </w:r>
          <w:ins w:id="325" w:author="Bryn" w:date="2014-05-01T16:36:00Z">
            <w:r>
              <w:rPr>
                <w:noProof/>
                <w:webHidden/>
              </w:rPr>
              <w:t>81</w:t>
            </w:r>
            <w:r>
              <w:rPr>
                <w:noProof/>
                <w:webHidden/>
              </w:rPr>
              <w:fldChar w:fldCharType="end"/>
            </w:r>
            <w:r w:rsidRPr="002F7972">
              <w:rPr>
                <w:rStyle w:val="Hyperlink"/>
                <w:noProof/>
              </w:rPr>
              <w:fldChar w:fldCharType="end"/>
            </w:r>
          </w:ins>
        </w:p>
        <w:p w14:paraId="1F62ED2E" w14:textId="77777777" w:rsidR="00496527" w:rsidRDefault="00496527">
          <w:pPr>
            <w:pStyle w:val="TOC3"/>
            <w:rPr>
              <w:ins w:id="326" w:author="Bryn" w:date="2014-05-01T16:36:00Z"/>
              <w:rFonts w:asciiTheme="minorHAnsi" w:eastAsiaTheme="minorEastAsia" w:hAnsiTheme="minorHAnsi" w:cstheme="minorBidi"/>
              <w:iCs w:val="0"/>
              <w:noProof/>
              <w:color w:val="auto"/>
              <w:kern w:val="0"/>
              <w:sz w:val="22"/>
              <w:szCs w:val="22"/>
              <w:lang w:eastAsia="en-US"/>
            </w:rPr>
          </w:pPr>
          <w:ins w:id="327"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"_Toc386725589"</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5.1.6</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CO</w:t>
            </w:r>
            <w:r>
              <w:rPr>
                <w:noProof/>
                <w:webHidden/>
              </w:rPr>
              <w:tab/>
            </w:r>
            <w:r>
              <w:rPr>
                <w:noProof/>
                <w:webHidden/>
              </w:rPr>
              <w:fldChar w:fldCharType="begin"/>
            </w:r>
            <w:r>
              <w:rPr>
                <w:noProof/>
                <w:webHidden/>
              </w:rPr>
              <w:instrText xml:space="preserve"> PAGEREF _Toc386725589 \h </w:instrText>
            </w:r>
            <w:r>
              <w:rPr>
                <w:noProof/>
                <w:webHidden/>
              </w:rPr>
            </w:r>
          </w:ins>
          <w:r>
            <w:rPr>
              <w:noProof/>
              <w:webHidden/>
            </w:rPr>
            <w:fldChar w:fldCharType="separate"/>
          </w:r>
          <w:ins w:id="328" w:author="Bryn" w:date="2014-05-01T16:36:00Z">
            <w:r>
              <w:rPr>
                <w:noProof/>
                <w:webHidden/>
              </w:rPr>
              <w:t>86</w:t>
            </w:r>
            <w:r>
              <w:rPr>
                <w:noProof/>
                <w:webHidden/>
              </w:rPr>
              <w:fldChar w:fldCharType="end"/>
            </w:r>
            <w:r w:rsidRPr="002F7972">
              <w:rPr>
                <w:rStyle w:val="Hyperlink"/>
                <w:noProof/>
              </w:rPr>
              <w:fldChar w:fldCharType="end"/>
            </w:r>
          </w:ins>
        </w:p>
        <w:p w14:paraId="3131C113" w14:textId="77777777" w:rsidR="00496527" w:rsidRDefault="00496527">
          <w:pPr>
            <w:pStyle w:val="TOC3"/>
            <w:rPr>
              <w:ins w:id="329" w:author="Bryn" w:date="2014-05-01T16:36:00Z"/>
              <w:rFonts w:asciiTheme="minorHAnsi" w:eastAsiaTheme="minorEastAsia" w:hAnsiTheme="minorHAnsi" w:cstheme="minorBidi"/>
              <w:iCs w:val="0"/>
              <w:noProof/>
              <w:color w:val="auto"/>
              <w:kern w:val="0"/>
              <w:sz w:val="22"/>
              <w:szCs w:val="22"/>
              <w:lang w:eastAsia="en-US"/>
            </w:rPr>
          </w:pPr>
          <w:ins w:id="330"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"_Toc386725590"</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5.1.7</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CS</w:t>
            </w:r>
            <w:r>
              <w:rPr>
                <w:noProof/>
                <w:webHidden/>
              </w:rPr>
              <w:tab/>
            </w:r>
            <w:r>
              <w:rPr>
                <w:noProof/>
                <w:webHidden/>
              </w:rPr>
              <w:fldChar w:fldCharType="begin"/>
            </w:r>
            <w:r>
              <w:rPr>
                <w:noProof/>
                <w:webHidden/>
              </w:rPr>
              <w:instrText xml:space="preserve"> PAGEREF _Toc386725590 \h </w:instrText>
            </w:r>
            <w:r>
              <w:rPr>
                <w:noProof/>
                <w:webHidden/>
              </w:rPr>
            </w:r>
          </w:ins>
          <w:r>
            <w:rPr>
              <w:noProof/>
              <w:webHidden/>
            </w:rPr>
            <w:fldChar w:fldCharType="separate"/>
          </w:r>
          <w:ins w:id="331" w:author="Bryn" w:date="2014-05-01T16:36:00Z">
            <w:r>
              <w:rPr>
                <w:noProof/>
                <w:webHidden/>
              </w:rPr>
              <w:t>88</w:t>
            </w:r>
            <w:r>
              <w:rPr>
                <w:noProof/>
                <w:webHidden/>
              </w:rPr>
              <w:fldChar w:fldCharType="end"/>
            </w:r>
            <w:r w:rsidRPr="002F7972">
              <w:rPr>
                <w:rStyle w:val="Hyperlink"/>
                <w:noProof/>
              </w:rPr>
              <w:fldChar w:fldCharType="end"/>
            </w:r>
          </w:ins>
        </w:p>
        <w:p w14:paraId="5CC8B4B1" w14:textId="77777777" w:rsidR="00496527" w:rsidRDefault="00496527">
          <w:pPr>
            <w:pStyle w:val="TOC3"/>
            <w:rPr>
              <w:ins w:id="332" w:author="Bryn" w:date="2014-05-01T16:36:00Z"/>
              <w:rFonts w:asciiTheme="minorHAnsi" w:eastAsiaTheme="minorEastAsia" w:hAnsiTheme="minorHAnsi" w:cstheme="minorBidi"/>
              <w:iCs w:val="0"/>
              <w:noProof/>
              <w:color w:val="auto"/>
              <w:kern w:val="0"/>
              <w:sz w:val="22"/>
              <w:szCs w:val="22"/>
              <w:lang w:eastAsia="en-US"/>
            </w:rPr>
          </w:pPr>
          <w:ins w:id="333"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"_Toc386725591"</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5.1.8</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Code</w:t>
            </w:r>
            <w:r>
              <w:rPr>
                <w:noProof/>
                <w:webHidden/>
              </w:rPr>
              <w:tab/>
            </w:r>
            <w:r>
              <w:rPr>
                <w:noProof/>
                <w:webHidden/>
              </w:rPr>
              <w:fldChar w:fldCharType="begin"/>
            </w:r>
            <w:r>
              <w:rPr>
                <w:noProof/>
                <w:webHidden/>
              </w:rPr>
              <w:instrText xml:space="preserve"> PAGEREF _Toc386725591 \h </w:instrText>
            </w:r>
            <w:r>
              <w:rPr>
                <w:noProof/>
                <w:webHidden/>
              </w:rPr>
            </w:r>
          </w:ins>
          <w:r>
            <w:rPr>
              <w:noProof/>
              <w:webHidden/>
            </w:rPr>
            <w:fldChar w:fldCharType="separate"/>
          </w:r>
          <w:ins w:id="334" w:author="Bryn" w:date="2014-05-01T16:36:00Z">
            <w:r>
              <w:rPr>
                <w:noProof/>
                <w:webHidden/>
              </w:rPr>
              <w:t>89</w:t>
            </w:r>
            <w:r>
              <w:rPr>
                <w:noProof/>
                <w:webHidden/>
              </w:rPr>
              <w:fldChar w:fldCharType="end"/>
            </w:r>
            <w:r w:rsidRPr="002F7972">
              <w:rPr>
                <w:rStyle w:val="Hyperlink"/>
                <w:noProof/>
              </w:rPr>
              <w:fldChar w:fldCharType="end"/>
            </w:r>
          </w:ins>
        </w:p>
        <w:p w14:paraId="1AC8CC62" w14:textId="77777777" w:rsidR="00496527" w:rsidRDefault="00496527">
          <w:pPr>
            <w:pStyle w:val="TOC3"/>
            <w:rPr>
              <w:ins w:id="335" w:author="Bryn" w:date="2014-05-01T16:36:00Z"/>
              <w:rFonts w:asciiTheme="minorHAnsi" w:eastAsiaTheme="minorEastAsia" w:hAnsiTheme="minorHAnsi" w:cstheme="minorBidi"/>
              <w:iCs w:val="0"/>
              <w:noProof/>
              <w:color w:val="auto"/>
              <w:kern w:val="0"/>
              <w:sz w:val="22"/>
              <w:szCs w:val="22"/>
              <w:lang w:eastAsia="en-US"/>
            </w:rPr>
          </w:pPr>
          <w:ins w:id="336"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"_Toc386725592"</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5.1.9</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Decimal</w:t>
            </w:r>
            <w:r>
              <w:rPr>
                <w:noProof/>
                <w:webHidden/>
              </w:rPr>
              <w:tab/>
            </w:r>
            <w:r>
              <w:rPr>
                <w:noProof/>
                <w:webHidden/>
              </w:rPr>
              <w:fldChar w:fldCharType="begin"/>
            </w:r>
            <w:r>
              <w:rPr>
                <w:noProof/>
                <w:webHidden/>
              </w:rPr>
              <w:instrText xml:space="preserve"> PAGEREF _Toc386725592 \h </w:instrText>
            </w:r>
            <w:r>
              <w:rPr>
                <w:noProof/>
                <w:webHidden/>
              </w:rPr>
            </w:r>
          </w:ins>
          <w:r>
            <w:rPr>
              <w:noProof/>
              <w:webHidden/>
            </w:rPr>
            <w:fldChar w:fldCharType="separate"/>
          </w:r>
          <w:ins w:id="337" w:author="Bryn" w:date="2014-05-01T16:36:00Z">
            <w:r>
              <w:rPr>
                <w:noProof/>
                <w:webHidden/>
              </w:rPr>
              <w:t>89</w:t>
            </w:r>
            <w:r>
              <w:rPr>
                <w:noProof/>
                <w:webHidden/>
              </w:rPr>
              <w:fldChar w:fldCharType="end"/>
            </w:r>
            <w:r w:rsidRPr="002F7972">
              <w:rPr>
                <w:rStyle w:val="Hyperlink"/>
                <w:noProof/>
              </w:rPr>
              <w:fldChar w:fldCharType="end"/>
            </w:r>
          </w:ins>
        </w:p>
        <w:p w14:paraId="24559C87" w14:textId="77777777" w:rsidR="00496527" w:rsidRDefault="00496527">
          <w:pPr>
            <w:pStyle w:val="TOC3"/>
            <w:rPr>
              <w:ins w:id="338" w:author="Bryn" w:date="2014-05-01T16:36:00Z"/>
              <w:rFonts w:asciiTheme="minorHAnsi" w:eastAsiaTheme="minorEastAsia" w:hAnsiTheme="minorHAnsi" w:cstheme="minorBidi"/>
              <w:iCs w:val="0"/>
              <w:noProof/>
              <w:color w:val="auto"/>
              <w:kern w:val="0"/>
              <w:sz w:val="22"/>
              <w:szCs w:val="22"/>
              <w:lang w:eastAsia="en-US"/>
            </w:rPr>
          </w:pPr>
          <w:ins w:id="339"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"_Toc386725593"</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5.1.10</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ED</w:t>
            </w:r>
            <w:r>
              <w:rPr>
                <w:noProof/>
                <w:webHidden/>
              </w:rPr>
              <w:tab/>
            </w:r>
            <w:r>
              <w:rPr>
                <w:noProof/>
                <w:webHidden/>
              </w:rPr>
              <w:fldChar w:fldCharType="begin"/>
            </w:r>
            <w:r>
              <w:rPr>
                <w:noProof/>
                <w:webHidden/>
              </w:rPr>
              <w:instrText xml:space="preserve"> PAGEREF _Toc386725593 \h </w:instrText>
            </w:r>
            <w:r>
              <w:rPr>
                <w:noProof/>
                <w:webHidden/>
              </w:rPr>
            </w:r>
          </w:ins>
          <w:r>
            <w:rPr>
              <w:noProof/>
              <w:webHidden/>
            </w:rPr>
            <w:fldChar w:fldCharType="separate"/>
          </w:r>
          <w:ins w:id="340" w:author="Bryn" w:date="2014-05-01T16:36:00Z">
            <w:r>
              <w:rPr>
                <w:noProof/>
                <w:webHidden/>
              </w:rPr>
              <w:t>89</w:t>
            </w:r>
            <w:r>
              <w:rPr>
                <w:noProof/>
                <w:webHidden/>
              </w:rPr>
              <w:fldChar w:fldCharType="end"/>
            </w:r>
            <w:r w:rsidRPr="002F7972">
              <w:rPr>
                <w:rStyle w:val="Hyperlink"/>
                <w:noProof/>
              </w:rPr>
              <w:fldChar w:fldCharType="end"/>
            </w:r>
          </w:ins>
        </w:p>
        <w:p w14:paraId="0362A11E" w14:textId="77777777" w:rsidR="00496527" w:rsidRDefault="00496527">
          <w:pPr>
            <w:pStyle w:val="TOC3"/>
            <w:rPr>
              <w:ins w:id="341" w:author="Bryn" w:date="2014-05-01T16:36:00Z"/>
              <w:rFonts w:asciiTheme="minorHAnsi" w:eastAsiaTheme="minorEastAsia" w:hAnsiTheme="minorHAnsi" w:cstheme="minorBidi"/>
              <w:iCs w:val="0"/>
              <w:noProof/>
              <w:color w:val="auto"/>
              <w:kern w:val="0"/>
              <w:sz w:val="22"/>
              <w:szCs w:val="22"/>
              <w:lang w:eastAsia="en-US"/>
            </w:rPr>
          </w:pPr>
          <w:ins w:id="342"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"_Toc386725594"</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5.1.11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EN</w:t>
            </w:r>
            <w:r>
              <w:rPr>
                <w:noProof/>
                <w:webHidden/>
              </w:rPr>
              <w:tab/>
            </w:r>
            <w:r>
              <w:rPr>
                <w:noProof/>
                <w:webHidden/>
              </w:rPr>
              <w:fldChar w:fldCharType="begin"/>
            </w:r>
            <w:r>
              <w:rPr>
                <w:noProof/>
                <w:webHidden/>
              </w:rPr>
              <w:instrText xml:space="preserve"> PAGEREF _Toc386725594 \h </w:instrText>
            </w:r>
            <w:r>
              <w:rPr>
                <w:noProof/>
                <w:webHidden/>
              </w:rPr>
            </w:r>
          </w:ins>
          <w:r>
            <w:rPr>
              <w:noProof/>
              <w:webHidden/>
            </w:rPr>
            <w:fldChar w:fldCharType="separate"/>
          </w:r>
          <w:ins w:id="343" w:author="Bryn" w:date="2014-05-01T16:36:00Z">
            <w:r>
              <w:rPr>
                <w:noProof/>
                <w:webHidden/>
              </w:rPr>
              <w:t>95</w:t>
            </w:r>
            <w:r>
              <w:rPr>
                <w:noProof/>
                <w:webHidden/>
              </w:rPr>
              <w:fldChar w:fldCharType="end"/>
            </w:r>
            <w:r w:rsidRPr="002F7972">
              <w:rPr>
                <w:rStyle w:val="Hyperlink"/>
                <w:noProof/>
              </w:rPr>
              <w:fldChar w:fldCharType="end"/>
            </w:r>
          </w:ins>
        </w:p>
        <w:p w14:paraId="79CBA69B" w14:textId="77777777" w:rsidR="00496527" w:rsidRDefault="00496527">
          <w:pPr>
            <w:pStyle w:val="TOC3"/>
            <w:rPr>
              <w:ins w:id="344" w:author="Bryn" w:date="2014-05-01T16:36:00Z"/>
              <w:rFonts w:asciiTheme="minorHAnsi" w:eastAsiaTheme="minorEastAsia" w:hAnsiTheme="minorHAnsi" w:cstheme="minorBidi"/>
              <w:iCs w:val="0"/>
              <w:noProof/>
              <w:color w:val="auto"/>
              <w:kern w:val="0"/>
              <w:sz w:val="22"/>
              <w:szCs w:val="22"/>
              <w:lang w:eastAsia="en-US"/>
            </w:rPr>
          </w:pPr>
          <w:ins w:id="345"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"_Toc386725595"</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5.1.12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ENXP</w:t>
            </w:r>
            <w:r>
              <w:rPr>
                <w:noProof/>
                <w:webHidden/>
              </w:rPr>
              <w:tab/>
            </w:r>
            <w:r>
              <w:rPr>
                <w:noProof/>
                <w:webHidden/>
              </w:rPr>
              <w:fldChar w:fldCharType="begin"/>
            </w:r>
            <w:r>
              <w:rPr>
                <w:noProof/>
                <w:webHidden/>
              </w:rPr>
              <w:instrText xml:space="preserve"> PAGEREF _Toc386725595 \h </w:instrText>
            </w:r>
            <w:r>
              <w:rPr>
                <w:noProof/>
                <w:webHidden/>
              </w:rPr>
            </w:r>
          </w:ins>
          <w:r>
            <w:rPr>
              <w:noProof/>
              <w:webHidden/>
            </w:rPr>
            <w:fldChar w:fldCharType="separate"/>
          </w:r>
          <w:ins w:id="346" w:author="Bryn" w:date="2014-05-01T16:36:00Z">
            <w:r>
              <w:rPr>
                <w:noProof/>
                <w:webHidden/>
              </w:rPr>
              <w:t>96</w:t>
            </w:r>
            <w:r>
              <w:rPr>
                <w:noProof/>
                <w:webHidden/>
              </w:rPr>
              <w:fldChar w:fldCharType="end"/>
            </w:r>
            <w:r w:rsidRPr="002F7972">
              <w:rPr>
                <w:rStyle w:val="Hyperlink"/>
                <w:noProof/>
              </w:rPr>
              <w:fldChar w:fldCharType="end"/>
            </w:r>
          </w:ins>
        </w:p>
        <w:p w14:paraId="14C376AE" w14:textId="77777777" w:rsidR="00496527" w:rsidRDefault="00496527">
          <w:pPr>
            <w:pStyle w:val="TOC3"/>
            <w:rPr>
              <w:ins w:id="347" w:author="Bryn" w:date="2014-05-01T16:36:00Z"/>
              <w:rFonts w:asciiTheme="minorHAnsi" w:eastAsiaTheme="minorEastAsia" w:hAnsiTheme="minorHAnsi" w:cstheme="minorBidi"/>
              <w:iCs w:val="0"/>
              <w:noProof/>
              <w:color w:val="auto"/>
              <w:kern w:val="0"/>
              <w:sz w:val="22"/>
              <w:szCs w:val="22"/>
              <w:lang w:eastAsia="en-US"/>
            </w:rPr>
          </w:pPr>
          <w:ins w:id="348"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"_Toc386725596"</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5.1.13</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HXIT</w:t>
            </w:r>
            <w:r>
              <w:rPr>
                <w:noProof/>
                <w:webHidden/>
              </w:rPr>
              <w:tab/>
            </w:r>
            <w:r>
              <w:rPr>
                <w:noProof/>
                <w:webHidden/>
              </w:rPr>
              <w:fldChar w:fldCharType="begin"/>
            </w:r>
            <w:r>
              <w:rPr>
                <w:noProof/>
                <w:webHidden/>
              </w:rPr>
              <w:instrText xml:space="preserve"> PAGEREF _Toc386725596 \h </w:instrText>
            </w:r>
            <w:r>
              <w:rPr>
                <w:noProof/>
                <w:webHidden/>
              </w:rPr>
            </w:r>
          </w:ins>
          <w:r>
            <w:rPr>
              <w:noProof/>
              <w:webHidden/>
            </w:rPr>
            <w:fldChar w:fldCharType="separate"/>
          </w:r>
          <w:ins w:id="349" w:author="Bryn" w:date="2014-05-01T16:36:00Z">
            <w:r>
              <w:rPr>
                <w:noProof/>
                <w:webHidden/>
              </w:rPr>
              <w:t>97</w:t>
            </w:r>
            <w:r>
              <w:rPr>
                <w:noProof/>
                <w:webHidden/>
              </w:rPr>
              <w:fldChar w:fldCharType="end"/>
            </w:r>
            <w:r w:rsidRPr="002F7972">
              <w:rPr>
                <w:rStyle w:val="Hyperlink"/>
                <w:noProof/>
              </w:rPr>
              <w:fldChar w:fldCharType="end"/>
            </w:r>
          </w:ins>
        </w:p>
        <w:p w14:paraId="29ACBA1E" w14:textId="77777777" w:rsidR="00496527" w:rsidRDefault="00496527">
          <w:pPr>
            <w:pStyle w:val="TOC3"/>
            <w:rPr>
              <w:ins w:id="350" w:author="Bryn" w:date="2014-05-01T16:36:00Z"/>
              <w:rFonts w:asciiTheme="minorHAnsi" w:eastAsiaTheme="minorEastAsia" w:hAnsiTheme="minorHAnsi" w:cstheme="minorBidi"/>
              <w:iCs w:val="0"/>
              <w:noProof/>
              <w:color w:val="auto"/>
              <w:kern w:val="0"/>
              <w:sz w:val="22"/>
              <w:szCs w:val="22"/>
              <w:lang w:eastAsia="en-US"/>
            </w:rPr>
          </w:pPr>
          <w:ins w:id="351"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"_Toc386725597"</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5.1.14</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II</w:t>
            </w:r>
            <w:r>
              <w:rPr>
                <w:noProof/>
                <w:webHidden/>
              </w:rPr>
              <w:tab/>
            </w:r>
            <w:r>
              <w:rPr>
                <w:noProof/>
                <w:webHidden/>
              </w:rPr>
              <w:fldChar w:fldCharType="begin"/>
            </w:r>
            <w:r>
              <w:rPr>
                <w:noProof/>
                <w:webHidden/>
              </w:rPr>
              <w:instrText xml:space="preserve"> PAGEREF _Toc386725597 \h </w:instrText>
            </w:r>
            <w:r>
              <w:rPr>
                <w:noProof/>
                <w:webHidden/>
              </w:rPr>
            </w:r>
          </w:ins>
          <w:r>
            <w:rPr>
              <w:noProof/>
              <w:webHidden/>
            </w:rPr>
            <w:fldChar w:fldCharType="separate"/>
          </w:r>
          <w:ins w:id="352" w:author="Bryn" w:date="2014-05-01T16:36:00Z">
            <w:r>
              <w:rPr>
                <w:noProof/>
                <w:webHidden/>
              </w:rPr>
              <w:t>98</w:t>
            </w:r>
            <w:r>
              <w:rPr>
                <w:noProof/>
                <w:webHidden/>
              </w:rPr>
              <w:fldChar w:fldCharType="end"/>
            </w:r>
            <w:r w:rsidRPr="002F7972">
              <w:rPr>
                <w:rStyle w:val="Hyperlink"/>
                <w:noProof/>
              </w:rPr>
              <w:fldChar w:fldCharType="end"/>
            </w:r>
          </w:ins>
        </w:p>
        <w:p w14:paraId="626CE09F" w14:textId="77777777" w:rsidR="00496527" w:rsidRDefault="00496527">
          <w:pPr>
            <w:pStyle w:val="TOC3"/>
            <w:rPr>
              <w:ins w:id="353" w:author="Bryn" w:date="2014-05-01T16:36:00Z"/>
              <w:rFonts w:asciiTheme="minorHAnsi" w:eastAsiaTheme="minorEastAsia" w:hAnsiTheme="minorHAnsi" w:cstheme="minorBidi"/>
              <w:iCs w:val="0"/>
              <w:noProof/>
              <w:color w:val="auto"/>
              <w:kern w:val="0"/>
              <w:sz w:val="22"/>
              <w:szCs w:val="22"/>
              <w:lang w:eastAsia="en-US"/>
            </w:rPr>
          </w:pPr>
          <w:ins w:id="354"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"_Toc386725598"</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5.1.15</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INT</w:t>
            </w:r>
            <w:r>
              <w:rPr>
                <w:noProof/>
                <w:webHidden/>
              </w:rPr>
              <w:tab/>
            </w:r>
            <w:r>
              <w:rPr>
                <w:noProof/>
                <w:webHidden/>
              </w:rPr>
              <w:fldChar w:fldCharType="begin"/>
            </w:r>
            <w:r>
              <w:rPr>
                <w:noProof/>
                <w:webHidden/>
              </w:rPr>
              <w:instrText xml:space="preserve"> PAGEREF _Toc386725598 \h </w:instrText>
            </w:r>
            <w:r>
              <w:rPr>
                <w:noProof/>
                <w:webHidden/>
              </w:rPr>
            </w:r>
          </w:ins>
          <w:r>
            <w:rPr>
              <w:noProof/>
              <w:webHidden/>
            </w:rPr>
            <w:fldChar w:fldCharType="separate"/>
          </w:r>
          <w:ins w:id="355" w:author="Bryn" w:date="2014-05-01T16:36:00Z">
            <w:r>
              <w:rPr>
                <w:noProof/>
                <w:webHidden/>
              </w:rPr>
              <w:t>100</w:t>
            </w:r>
            <w:r>
              <w:rPr>
                <w:noProof/>
                <w:webHidden/>
              </w:rPr>
              <w:fldChar w:fldCharType="end"/>
            </w:r>
            <w:r w:rsidRPr="002F7972">
              <w:rPr>
                <w:rStyle w:val="Hyperlink"/>
                <w:noProof/>
              </w:rPr>
              <w:fldChar w:fldCharType="end"/>
            </w:r>
          </w:ins>
        </w:p>
        <w:p w14:paraId="05F217CB" w14:textId="77777777" w:rsidR="00496527" w:rsidRDefault="00496527">
          <w:pPr>
            <w:pStyle w:val="TOC3"/>
            <w:rPr>
              <w:ins w:id="356" w:author="Bryn" w:date="2014-05-01T16:36:00Z"/>
              <w:rFonts w:asciiTheme="minorHAnsi" w:eastAsiaTheme="minorEastAsia" w:hAnsiTheme="minorHAnsi" w:cstheme="minorBidi"/>
              <w:iCs w:val="0"/>
              <w:noProof/>
              <w:color w:val="auto"/>
              <w:kern w:val="0"/>
              <w:sz w:val="22"/>
              <w:szCs w:val="22"/>
              <w:lang w:eastAsia="en-US"/>
            </w:rPr>
          </w:pPr>
          <w:ins w:id="357"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"_Toc386725599"</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5.1.16</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IVL</w:t>
            </w:r>
            <w:r>
              <w:rPr>
                <w:noProof/>
                <w:webHidden/>
              </w:rPr>
              <w:tab/>
            </w:r>
            <w:r>
              <w:rPr>
                <w:noProof/>
                <w:webHidden/>
              </w:rPr>
              <w:fldChar w:fldCharType="begin"/>
            </w:r>
            <w:r>
              <w:rPr>
                <w:noProof/>
                <w:webHidden/>
              </w:rPr>
              <w:instrText xml:space="preserve"> PAGEREF _Toc386725599 \h </w:instrText>
            </w:r>
            <w:r>
              <w:rPr>
                <w:noProof/>
                <w:webHidden/>
              </w:rPr>
            </w:r>
          </w:ins>
          <w:r>
            <w:rPr>
              <w:noProof/>
              <w:webHidden/>
            </w:rPr>
            <w:fldChar w:fldCharType="separate"/>
          </w:r>
          <w:ins w:id="358" w:author="Bryn" w:date="2014-05-01T16:36:00Z">
            <w:r>
              <w:rPr>
                <w:noProof/>
                <w:webHidden/>
              </w:rPr>
              <w:t>101</w:t>
            </w:r>
            <w:r>
              <w:rPr>
                <w:noProof/>
                <w:webHidden/>
              </w:rPr>
              <w:fldChar w:fldCharType="end"/>
            </w:r>
            <w:r w:rsidRPr="002F7972">
              <w:rPr>
                <w:rStyle w:val="Hyperlink"/>
                <w:noProof/>
              </w:rPr>
              <w:fldChar w:fldCharType="end"/>
            </w:r>
          </w:ins>
        </w:p>
        <w:p w14:paraId="33878D08" w14:textId="77777777" w:rsidR="00496527" w:rsidRDefault="00496527">
          <w:pPr>
            <w:pStyle w:val="TOC3"/>
            <w:rPr>
              <w:ins w:id="359" w:author="Bryn" w:date="2014-05-01T16:36:00Z"/>
              <w:rFonts w:asciiTheme="minorHAnsi" w:eastAsiaTheme="minorEastAsia" w:hAnsiTheme="minorHAnsi" w:cstheme="minorBidi"/>
              <w:iCs w:val="0"/>
              <w:noProof/>
              <w:color w:val="auto"/>
              <w:kern w:val="0"/>
              <w:sz w:val="22"/>
              <w:szCs w:val="22"/>
              <w:lang w:eastAsia="en-US"/>
            </w:rPr>
          </w:pPr>
          <w:ins w:id="360"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"_Toc386725600"</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5.1.17</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IVL_CO</w:t>
            </w:r>
            <w:r>
              <w:rPr>
                <w:noProof/>
                <w:webHidden/>
              </w:rPr>
              <w:tab/>
            </w:r>
            <w:r>
              <w:rPr>
                <w:noProof/>
                <w:webHidden/>
              </w:rPr>
              <w:fldChar w:fldCharType="begin"/>
            </w:r>
            <w:r>
              <w:rPr>
                <w:noProof/>
                <w:webHidden/>
              </w:rPr>
              <w:instrText xml:space="preserve"> PAGEREF _Toc386725600 \h </w:instrText>
            </w:r>
            <w:r>
              <w:rPr>
                <w:noProof/>
                <w:webHidden/>
              </w:rPr>
            </w:r>
          </w:ins>
          <w:r>
            <w:rPr>
              <w:noProof/>
              <w:webHidden/>
            </w:rPr>
            <w:fldChar w:fldCharType="separate"/>
          </w:r>
          <w:ins w:id="361" w:author="Bryn" w:date="2014-05-01T16:36:00Z">
            <w:r>
              <w:rPr>
                <w:noProof/>
                <w:webHidden/>
              </w:rPr>
              <w:t>102</w:t>
            </w:r>
            <w:r>
              <w:rPr>
                <w:noProof/>
                <w:webHidden/>
              </w:rPr>
              <w:fldChar w:fldCharType="end"/>
            </w:r>
            <w:r w:rsidRPr="002F7972">
              <w:rPr>
                <w:rStyle w:val="Hyperlink"/>
                <w:noProof/>
              </w:rPr>
              <w:fldChar w:fldCharType="end"/>
            </w:r>
          </w:ins>
        </w:p>
        <w:p w14:paraId="723A2DEA" w14:textId="77777777" w:rsidR="00496527" w:rsidRDefault="00496527">
          <w:pPr>
            <w:pStyle w:val="TOC3"/>
            <w:rPr>
              <w:ins w:id="362" w:author="Bryn" w:date="2014-05-01T16:36:00Z"/>
              <w:rFonts w:asciiTheme="minorHAnsi" w:eastAsiaTheme="minorEastAsia" w:hAnsiTheme="minorHAnsi" w:cstheme="minorBidi"/>
              <w:iCs w:val="0"/>
              <w:noProof/>
              <w:color w:val="auto"/>
              <w:kern w:val="0"/>
              <w:sz w:val="22"/>
              <w:szCs w:val="22"/>
              <w:lang w:eastAsia="en-US"/>
            </w:rPr>
          </w:pPr>
          <w:ins w:id="363"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"_Toc386725601"</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5.1.18</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IVL_INT</w:t>
            </w:r>
            <w:r>
              <w:rPr>
                <w:noProof/>
                <w:webHidden/>
              </w:rPr>
              <w:tab/>
            </w:r>
            <w:r>
              <w:rPr>
                <w:noProof/>
                <w:webHidden/>
              </w:rPr>
              <w:fldChar w:fldCharType="begin"/>
            </w:r>
            <w:r>
              <w:rPr>
                <w:noProof/>
                <w:webHidden/>
              </w:rPr>
              <w:instrText xml:space="preserve"> PAGEREF _Toc386725601 \h </w:instrText>
            </w:r>
            <w:r>
              <w:rPr>
                <w:noProof/>
                <w:webHidden/>
              </w:rPr>
            </w:r>
          </w:ins>
          <w:r>
            <w:rPr>
              <w:noProof/>
              <w:webHidden/>
            </w:rPr>
            <w:fldChar w:fldCharType="separate"/>
          </w:r>
          <w:ins w:id="364" w:author="Bryn" w:date="2014-05-01T16:36:00Z">
            <w:r>
              <w:rPr>
                <w:noProof/>
                <w:webHidden/>
              </w:rPr>
              <w:t>103</w:t>
            </w:r>
            <w:r>
              <w:rPr>
                <w:noProof/>
                <w:webHidden/>
              </w:rPr>
              <w:fldChar w:fldCharType="end"/>
            </w:r>
            <w:r w:rsidRPr="002F7972">
              <w:rPr>
                <w:rStyle w:val="Hyperlink"/>
                <w:noProof/>
              </w:rPr>
              <w:fldChar w:fldCharType="end"/>
            </w:r>
          </w:ins>
        </w:p>
        <w:p w14:paraId="3D006B2F" w14:textId="77777777" w:rsidR="00496527" w:rsidRDefault="00496527">
          <w:pPr>
            <w:pStyle w:val="TOC3"/>
            <w:rPr>
              <w:ins w:id="365" w:author="Bryn" w:date="2014-05-01T16:36:00Z"/>
              <w:rFonts w:asciiTheme="minorHAnsi" w:eastAsiaTheme="minorEastAsia" w:hAnsiTheme="minorHAnsi" w:cstheme="minorBidi"/>
              <w:iCs w:val="0"/>
              <w:noProof/>
              <w:color w:val="auto"/>
              <w:kern w:val="0"/>
              <w:sz w:val="22"/>
              <w:szCs w:val="22"/>
              <w:lang w:eastAsia="en-US"/>
            </w:rPr>
          </w:pPr>
          <w:ins w:id="366"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"_Toc386725602"</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5.1.19</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IVL_PQ</w:t>
            </w:r>
            <w:r>
              <w:rPr>
                <w:noProof/>
                <w:webHidden/>
              </w:rPr>
              <w:tab/>
            </w:r>
            <w:r>
              <w:rPr>
                <w:noProof/>
                <w:webHidden/>
              </w:rPr>
              <w:fldChar w:fldCharType="begin"/>
            </w:r>
            <w:r>
              <w:rPr>
                <w:noProof/>
                <w:webHidden/>
              </w:rPr>
              <w:instrText xml:space="preserve"> PAGEREF _Toc386725602 \h </w:instrText>
            </w:r>
            <w:r>
              <w:rPr>
                <w:noProof/>
                <w:webHidden/>
              </w:rPr>
            </w:r>
          </w:ins>
          <w:r>
            <w:rPr>
              <w:noProof/>
              <w:webHidden/>
            </w:rPr>
            <w:fldChar w:fldCharType="separate"/>
          </w:r>
          <w:ins w:id="367" w:author="Bryn" w:date="2014-05-01T16:36:00Z">
            <w:r>
              <w:rPr>
                <w:noProof/>
                <w:webHidden/>
              </w:rPr>
              <w:t>105</w:t>
            </w:r>
            <w:r>
              <w:rPr>
                <w:noProof/>
                <w:webHidden/>
              </w:rPr>
              <w:fldChar w:fldCharType="end"/>
            </w:r>
            <w:r w:rsidRPr="002F7972">
              <w:rPr>
                <w:rStyle w:val="Hyperlink"/>
                <w:noProof/>
              </w:rPr>
              <w:fldChar w:fldCharType="end"/>
            </w:r>
          </w:ins>
        </w:p>
        <w:p w14:paraId="541CC99B" w14:textId="77777777" w:rsidR="00496527" w:rsidRDefault="00496527">
          <w:pPr>
            <w:pStyle w:val="TOC3"/>
            <w:rPr>
              <w:ins w:id="368" w:author="Bryn" w:date="2014-05-01T16:36:00Z"/>
              <w:rFonts w:asciiTheme="minorHAnsi" w:eastAsiaTheme="minorEastAsia" w:hAnsiTheme="minorHAnsi" w:cstheme="minorBidi"/>
              <w:iCs w:val="0"/>
              <w:noProof/>
              <w:color w:val="auto"/>
              <w:kern w:val="0"/>
              <w:sz w:val="22"/>
              <w:szCs w:val="22"/>
              <w:lang w:eastAsia="en-US"/>
            </w:rPr>
          </w:pPr>
          <w:ins w:id="369"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"_Toc386725603"</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5.1.20</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IVL_QTY</w:t>
            </w:r>
            <w:r>
              <w:rPr>
                <w:noProof/>
                <w:webHidden/>
              </w:rPr>
              <w:tab/>
            </w:r>
            <w:r>
              <w:rPr>
                <w:noProof/>
                <w:webHidden/>
              </w:rPr>
              <w:fldChar w:fldCharType="begin"/>
            </w:r>
            <w:r>
              <w:rPr>
                <w:noProof/>
                <w:webHidden/>
              </w:rPr>
              <w:instrText xml:space="preserve"> PAGEREF _Toc386725603 \h </w:instrText>
            </w:r>
            <w:r>
              <w:rPr>
                <w:noProof/>
                <w:webHidden/>
              </w:rPr>
            </w:r>
          </w:ins>
          <w:r>
            <w:rPr>
              <w:noProof/>
              <w:webHidden/>
            </w:rPr>
            <w:fldChar w:fldCharType="separate"/>
          </w:r>
          <w:ins w:id="370" w:author="Bryn" w:date="2014-05-01T16:36:00Z">
            <w:r>
              <w:rPr>
                <w:noProof/>
                <w:webHidden/>
              </w:rPr>
              <w:t>106</w:t>
            </w:r>
            <w:r>
              <w:rPr>
                <w:noProof/>
                <w:webHidden/>
              </w:rPr>
              <w:fldChar w:fldCharType="end"/>
            </w:r>
            <w:r w:rsidRPr="002F7972">
              <w:rPr>
                <w:rStyle w:val="Hyperlink"/>
                <w:noProof/>
              </w:rPr>
              <w:fldChar w:fldCharType="end"/>
            </w:r>
          </w:ins>
        </w:p>
        <w:p w14:paraId="6F6F2FD9" w14:textId="77777777" w:rsidR="00496527" w:rsidRDefault="00496527">
          <w:pPr>
            <w:pStyle w:val="TOC3"/>
            <w:rPr>
              <w:ins w:id="371" w:author="Bryn" w:date="2014-05-01T16:36:00Z"/>
              <w:rFonts w:asciiTheme="minorHAnsi" w:eastAsiaTheme="minorEastAsia" w:hAnsiTheme="minorHAnsi" w:cstheme="minorBidi"/>
              <w:iCs w:val="0"/>
              <w:noProof/>
              <w:color w:val="auto"/>
              <w:kern w:val="0"/>
              <w:sz w:val="22"/>
              <w:szCs w:val="22"/>
              <w:lang w:eastAsia="en-US"/>
            </w:rPr>
          </w:pPr>
          <w:ins w:id="372"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"_Toc386725604"</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5.1.21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IVL_REAL</w:t>
            </w:r>
            <w:r>
              <w:rPr>
                <w:noProof/>
                <w:webHidden/>
              </w:rPr>
              <w:tab/>
            </w:r>
            <w:r>
              <w:rPr>
                <w:noProof/>
                <w:webHidden/>
              </w:rPr>
              <w:fldChar w:fldCharType="begin"/>
            </w:r>
            <w:r>
              <w:rPr>
                <w:noProof/>
                <w:webHidden/>
              </w:rPr>
              <w:instrText xml:space="preserve"> PAGEREF _Toc386725604 \h </w:instrText>
            </w:r>
            <w:r>
              <w:rPr>
                <w:noProof/>
                <w:webHidden/>
              </w:rPr>
            </w:r>
          </w:ins>
          <w:r>
            <w:rPr>
              <w:noProof/>
              <w:webHidden/>
            </w:rPr>
            <w:fldChar w:fldCharType="separate"/>
          </w:r>
          <w:ins w:id="373" w:author="Bryn" w:date="2014-05-01T16:36:00Z">
            <w:r>
              <w:rPr>
                <w:noProof/>
                <w:webHidden/>
              </w:rPr>
              <w:t>107</w:t>
            </w:r>
            <w:r>
              <w:rPr>
                <w:noProof/>
                <w:webHidden/>
              </w:rPr>
              <w:fldChar w:fldCharType="end"/>
            </w:r>
            <w:r w:rsidRPr="002F7972">
              <w:rPr>
                <w:rStyle w:val="Hyperlink"/>
                <w:noProof/>
              </w:rPr>
              <w:fldChar w:fldCharType="end"/>
            </w:r>
          </w:ins>
        </w:p>
        <w:p w14:paraId="178B914B" w14:textId="77777777" w:rsidR="00496527" w:rsidRDefault="00496527">
          <w:pPr>
            <w:pStyle w:val="TOC3"/>
            <w:rPr>
              <w:ins w:id="374" w:author="Bryn" w:date="2014-05-01T16:36:00Z"/>
              <w:rFonts w:asciiTheme="minorHAnsi" w:eastAsiaTheme="minorEastAsia" w:hAnsiTheme="minorHAnsi" w:cstheme="minorBidi"/>
              <w:iCs w:val="0"/>
              <w:noProof/>
              <w:color w:val="auto"/>
              <w:kern w:val="0"/>
              <w:sz w:val="22"/>
              <w:szCs w:val="22"/>
              <w:lang w:eastAsia="en-US"/>
            </w:rPr>
          </w:pPr>
          <w:ins w:id="375"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"_Toc386725605"</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5.1.22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IVL_TS</w:t>
            </w:r>
            <w:r>
              <w:rPr>
                <w:noProof/>
                <w:webHidden/>
              </w:rPr>
              <w:tab/>
            </w:r>
            <w:r>
              <w:rPr>
                <w:noProof/>
                <w:webHidden/>
              </w:rPr>
              <w:fldChar w:fldCharType="begin"/>
            </w:r>
            <w:r>
              <w:rPr>
                <w:noProof/>
                <w:webHidden/>
              </w:rPr>
              <w:instrText xml:space="preserve"> PAGEREF _Toc386725605 \h </w:instrText>
            </w:r>
            <w:r>
              <w:rPr>
                <w:noProof/>
                <w:webHidden/>
              </w:rPr>
            </w:r>
          </w:ins>
          <w:r>
            <w:rPr>
              <w:noProof/>
              <w:webHidden/>
            </w:rPr>
            <w:fldChar w:fldCharType="separate"/>
          </w:r>
          <w:ins w:id="376" w:author="Bryn" w:date="2014-05-01T16:36:00Z">
            <w:r>
              <w:rPr>
                <w:noProof/>
                <w:webHidden/>
              </w:rPr>
              <w:t>109</w:t>
            </w:r>
            <w:r>
              <w:rPr>
                <w:noProof/>
                <w:webHidden/>
              </w:rPr>
              <w:fldChar w:fldCharType="end"/>
            </w:r>
            <w:r w:rsidRPr="002F7972">
              <w:rPr>
                <w:rStyle w:val="Hyperlink"/>
                <w:noProof/>
              </w:rPr>
              <w:fldChar w:fldCharType="end"/>
            </w:r>
          </w:ins>
        </w:p>
        <w:p w14:paraId="6051AEA7" w14:textId="77777777" w:rsidR="00496527" w:rsidRDefault="00496527">
          <w:pPr>
            <w:pStyle w:val="TOC3"/>
            <w:rPr>
              <w:ins w:id="377" w:author="Bryn" w:date="2014-05-01T16:36:00Z"/>
              <w:rFonts w:asciiTheme="minorHAnsi" w:eastAsiaTheme="minorEastAsia" w:hAnsiTheme="minorHAnsi" w:cstheme="minorBidi"/>
              <w:iCs w:val="0"/>
              <w:noProof/>
              <w:color w:val="auto"/>
              <w:kern w:val="0"/>
              <w:sz w:val="22"/>
              <w:szCs w:val="22"/>
              <w:lang w:eastAsia="en-US"/>
            </w:rPr>
          </w:pPr>
          <w:ins w:id="378"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"_Toc386725606"</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5.1.23</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PIVL_TS</w:t>
            </w:r>
            <w:r>
              <w:rPr>
                <w:noProof/>
                <w:webHidden/>
              </w:rPr>
              <w:tab/>
            </w:r>
            <w:r>
              <w:rPr>
                <w:noProof/>
                <w:webHidden/>
              </w:rPr>
              <w:fldChar w:fldCharType="begin"/>
            </w:r>
            <w:r>
              <w:rPr>
                <w:noProof/>
                <w:webHidden/>
              </w:rPr>
              <w:instrText xml:space="preserve"> PAGEREF _Toc386725606 \h </w:instrText>
            </w:r>
            <w:r>
              <w:rPr>
                <w:noProof/>
                <w:webHidden/>
              </w:rPr>
            </w:r>
          </w:ins>
          <w:r>
            <w:rPr>
              <w:noProof/>
              <w:webHidden/>
            </w:rPr>
            <w:fldChar w:fldCharType="separate"/>
          </w:r>
          <w:ins w:id="379" w:author="Bryn" w:date="2014-05-01T16:36:00Z">
            <w:r>
              <w:rPr>
                <w:noProof/>
                <w:webHidden/>
              </w:rPr>
              <w:t>110</w:t>
            </w:r>
            <w:r>
              <w:rPr>
                <w:noProof/>
                <w:webHidden/>
              </w:rPr>
              <w:fldChar w:fldCharType="end"/>
            </w:r>
            <w:r w:rsidRPr="002F7972">
              <w:rPr>
                <w:rStyle w:val="Hyperlink"/>
                <w:noProof/>
              </w:rPr>
              <w:fldChar w:fldCharType="end"/>
            </w:r>
          </w:ins>
        </w:p>
        <w:p w14:paraId="38A636A7" w14:textId="77777777" w:rsidR="00496527" w:rsidRDefault="00496527">
          <w:pPr>
            <w:pStyle w:val="TOC3"/>
            <w:rPr>
              <w:ins w:id="380" w:author="Bryn" w:date="2014-05-01T16:36:00Z"/>
              <w:rFonts w:asciiTheme="minorHAnsi" w:eastAsiaTheme="minorEastAsia" w:hAnsiTheme="minorHAnsi" w:cstheme="minorBidi"/>
              <w:iCs w:val="0"/>
              <w:noProof/>
              <w:color w:val="auto"/>
              <w:kern w:val="0"/>
              <w:sz w:val="22"/>
              <w:szCs w:val="22"/>
              <w:lang w:eastAsia="en-US"/>
            </w:rPr>
          </w:pPr>
          <w:ins w:id="381" w:author="Bryn" w:date="2014-05-01T16:36:00Z">
            <w:r w:rsidRPr="002F7972">
              <w:rPr>
                <w:rStyle w:val="Hyperlink"/>
                <w:noProof/>
              </w:rPr>
              <w:lastRenderedPageBreak/>
              <w:fldChar w:fldCharType="begin"/>
            </w:r>
            <w:r w:rsidRPr="002F7972">
              <w:rPr>
                <w:rStyle w:val="Hyperlink"/>
                <w:noProof/>
              </w:rPr>
              <w:instrText xml:space="preserve"> </w:instrText>
            </w:r>
            <w:r>
              <w:rPr>
                <w:noProof/>
              </w:rPr>
              <w:instrText>HYPERLINK \l "_Toc386725607"</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5.1.24</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PQ</w:t>
            </w:r>
            <w:r>
              <w:rPr>
                <w:noProof/>
                <w:webHidden/>
              </w:rPr>
              <w:tab/>
            </w:r>
            <w:r>
              <w:rPr>
                <w:noProof/>
                <w:webHidden/>
              </w:rPr>
              <w:fldChar w:fldCharType="begin"/>
            </w:r>
            <w:r>
              <w:rPr>
                <w:noProof/>
                <w:webHidden/>
              </w:rPr>
              <w:instrText xml:space="preserve"> PAGEREF _Toc386725607 \h </w:instrText>
            </w:r>
            <w:r>
              <w:rPr>
                <w:noProof/>
                <w:webHidden/>
              </w:rPr>
            </w:r>
          </w:ins>
          <w:r>
            <w:rPr>
              <w:noProof/>
              <w:webHidden/>
            </w:rPr>
            <w:fldChar w:fldCharType="separate"/>
          </w:r>
          <w:ins w:id="382" w:author="Bryn" w:date="2014-05-01T16:36:00Z">
            <w:r>
              <w:rPr>
                <w:noProof/>
                <w:webHidden/>
              </w:rPr>
              <w:t>112</w:t>
            </w:r>
            <w:r>
              <w:rPr>
                <w:noProof/>
                <w:webHidden/>
              </w:rPr>
              <w:fldChar w:fldCharType="end"/>
            </w:r>
            <w:r w:rsidRPr="002F7972">
              <w:rPr>
                <w:rStyle w:val="Hyperlink"/>
                <w:noProof/>
              </w:rPr>
              <w:fldChar w:fldCharType="end"/>
            </w:r>
          </w:ins>
        </w:p>
        <w:p w14:paraId="5B8B736B" w14:textId="77777777" w:rsidR="00496527" w:rsidRDefault="00496527">
          <w:pPr>
            <w:pStyle w:val="TOC3"/>
            <w:rPr>
              <w:ins w:id="383" w:author="Bryn" w:date="2014-05-01T16:36:00Z"/>
              <w:rFonts w:asciiTheme="minorHAnsi" w:eastAsiaTheme="minorEastAsia" w:hAnsiTheme="minorHAnsi" w:cstheme="minorBidi"/>
              <w:iCs w:val="0"/>
              <w:noProof/>
              <w:color w:val="auto"/>
              <w:kern w:val="0"/>
              <w:sz w:val="22"/>
              <w:szCs w:val="22"/>
              <w:lang w:eastAsia="en-US"/>
            </w:rPr>
          </w:pPr>
          <w:ins w:id="384"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"_Toc386725608"</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5.1.25</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QSET</w:t>
            </w:r>
            <w:r>
              <w:rPr>
                <w:noProof/>
                <w:webHidden/>
              </w:rPr>
              <w:tab/>
            </w:r>
            <w:r>
              <w:rPr>
                <w:noProof/>
                <w:webHidden/>
              </w:rPr>
              <w:fldChar w:fldCharType="begin"/>
            </w:r>
            <w:r>
              <w:rPr>
                <w:noProof/>
                <w:webHidden/>
              </w:rPr>
              <w:instrText xml:space="preserve"> PAGEREF _Toc386725608 \h </w:instrText>
            </w:r>
            <w:r>
              <w:rPr>
                <w:noProof/>
                <w:webHidden/>
              </w:rPr>
            </w:r>
          </w:ins>
          <w:r>
            <w:rPr>
              <w:noProof/>
              <w:webHidden/>
            </w:rPr>
            <w:fldChar w:fldCharType="separate"/>
          </w:r>
          <w:ins w:id="385" w:author="Bryn" w:date="2014-05-01T16:36:00Z">
            <w:r>
              <w:rPr>
                <w:noProof/>
                <w:webHidden/>
              </w:rPr>
              <w:t>114</w:t>
            </w:r>
            <w:r>
              <w:rPr>
                <w:noProof/>
                <w:webHidden/>
              </w:rPr>
              <w:fldChar w:fldCharType="end"/>
            </w:r>
            <w:r w:rsidRPr="002F7972">
              <w:rPr>
                <w:rStyle w:val="Hyperlink"/>
                <w:noProof/>
              </w:rPr>
              <w:fldChar w:fldCharType="end"/>
            </w:r>
          </w:ins>
        </w:p>
        <w:p w14:paraId="0FD7A60B" w14:textId="77777777" w:rsidR="00496527" w:rsidRDefault="00496527">
          <w:pPr>
            <w:pStyle w:val="TOC3"/>
            <w:rPr>
              <w:ins w:id="386" w:author="Bryn" w:date="2014-05-01T16:36:00Z"/>
              <w:rFonts w:asciiTheme="minorHAnsi" w:eastAsiaTheme="minorEastAsia" w:hAnsiTheme="minorHAnsi" w:cstheme="minorBidi"/>
              <w:iCs w:val="0"/>
              <w:noProof/>
              <w:color w:val="auto"/>
              <w:kern w:val="0"/>
              <w:sz w:val="22"/>
              <w:szCs w:val="22"/>
              <w:lang w:eastAsia="en-US"/>
            </w:rPr>
          </w:pPr>
          <w:ins w:id="387"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"_Toc386725609"</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5.1.26</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QTY</w:t>
            </w:r>
            <w:r>
              <w:rPr>
                <w:noProof/>
                <w:webHidden/>
              </w:rPr>
              <w:tab/>
            </w:r>
            <w:r>
              <w:rPr>
                <w:noProof/>
                <w:webHidden/>
              </w:rPr>
              <w:fldChar w:fldCharType="begin"/>
            </w:r>
            <w:r>
              <w:rPr>
                <w:noProof/>
                <w:webHidden/>
              </w:rPr>
              <w:instrText xml:space="preserve"> PAGEREF _Toc386725609 \h </w:instrText>
            </w:r>
            <w:r>
              <w:rPr>
                <w:noProof/>
                <w:webHidden/>
              </w:rPr>
            </w:r>
          </w:ins>
          <w:r>
            <w:rPr>
              <w:noProof/>
              <w:webHidden/>
            </w:rPr>
            <w:fldChar w:fldCharType="separate"/>
          </w:r>
          <w:ins w:id="388" w:author="Bryn" w:date="2014-05-01T16:36:00Z">
            <w:r>
              <w:rPr>
                <w:noProof/>
                <w:webHidden/>
              </w:rPr>
              <w:t>115</w:t>
            </w:r>
            <w:r>
              <w:rPr>
                <w:noProof/>
                <w:webHidden/>
              </w:rPr>
              <w:fldChar w:fldCharType="end"/>
            </w:r>
            <w:r w:rsidRPr="002F7972">
              <w:rPr>
                <w:rStyle w:val="Hyperlink"/>
                <w:noProof/>
              </w:rPr>
              <w:fldChar w:fldCharType="end"/>
            </w:r>
          </w:ins>
        </w:p>
        <w:p w14:paraId="5F09A320" w14:textId="77777777" w:rsidR="00496527" w:rsidRDefault="00496527">
          <w:pPr>
            <w:pStyle w:val="TOC3"/>
            <w:rPr>
              <w:ins w:id="389" w:author="Bryn" w:date="2014-05-01T16:36:00Z"/>
              <w:rFonts w:asciiTheme="minorHAnsi" w:eastAsiaTheme="minorEastAsia" w:hAnsiTheme="minorHAnsi" w:cstheme="minorBidi"/>
              <w:iCs w:val="0"/>
              <w:noProof/>
              <w:color w:val="auto"/>
              <w:kern w:val="0"/>
              <w:sz w:val="22"/>
              <w:szCs w:val="22"/>
              <w:lang w:eastAsia="en-US"/>
            </w:rPr>
          </w:pPr>
          <w:ins w:id="390"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"_Toc386725610"</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5.1.27</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REAL</w:t>
            </w:r>
            <w:r>
              <w:rPr>
                <w:noProof/>
                <w:webHidden/>
              </w:rPr>
              <w:tab/>
            </w:r>
            <w:r>
              <w:rPr>
                <w:noProof/>
                <w:webHidden/>
              </w:rPr>
              <w:fldChar w:fldCharType="begin"/>
            </w:r>
            <w:r>
              <w:rPr>
                <w:noProof/>
                <w:webHidden/>
              </w:rPr>
              <w:instrText xml:space="preserve"> PAGEREF _Toc386725610 \h </w:instrText>
            </w:r>
            <w:r>
              <w:rPr>
                <w:noProof/>
                <w:webHidden/>
              </w:rPr>
            </w:r>
          </w:ins>
          <w:r>
            <w:rPr>
              <w:noProof/>
              <w:webHidden/>
            </w:rPr>
            <w:fldChar w:fldCharType="separate"/>
          </w:r>
          <w:ins w:id="391" w:author="Bryn" w:date="2014-05-01T16:36:00Z">
            <w:r>
              <w:rPr>
                <w:noProof/>
                <w:webHidden/>
              </w:rPr>
              <w:t>116</w:t>
            </w:r>
            <w:r>
              <w:rPr>
                <w:noProof/>
                <w:webHidden/>
              </w:rPr>
              <w:fldChar w:fldCharType="end"/>
            </w:r>
            <w:r w:rsidRPr="002F7972">
              <w:rPr>
                <w:rStyle w:val="Hyperlink"/>
                <w:noProof/>
              </w:rPr>
              <w:fldChar w:fldCharType="end"/>
            </w:r>
          </w:ins>
        </w:p>
        <w:p w14:paraId="0FC3E622" w14:textId="77777777" w:rsidR="00496527" w:rsidRDefault="00496527">
          <w:pPr>
            <w:pStyle w:val="TOC3"/>
            <w:rPr>
              <w:ins w:id="392" w:author="Bryn" w:date="2014-05-01T16:36:00Z"/>
              <w:rFonts w:asciiTheme="minorHAnsi" w:eastAsiaTheme="minorEastAsia" w:hAnsiTheme="minorHAnsi" w:cstheme="minorBidi"/>
              <w:iCs w:val="0"/>
              <w:noProof/>
              <w:color w:val="auto"/>
              <w:kern w:val="0"/>
              <w:sz w:val="22"/>
              <w:szCs w:val="22"/>
              <w:lang w:eastAsia="en-US"/>
            </w:rPr>
          </w:pPr>
          <w:ins w:id="393"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"_Toc386725611"</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5.1.28</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RTO</w:t>
            </w:r>
            <w:r>
              <w:rPr>
                <w:noProof/>
                <w:webHidden/>
              </w:rPr>
              <w:tab/>
            </w:r>
            <w:r>
              <w:rPr>
                <w:noProof/>
                <w:webHidden/>
              </w:rPr>
              <w:fldChar w:fldCharType="begin"/>
            </w:r>
            <w:r>
              <w:rPr>
                <w:noProof/>
                <w:webHidden/>
              </w:rPr>
              <w:instrText xml:space="preserve"> PAGEREF _Toc386725611 \h </w:instrText>
            </w:r>
            <w:r>
              <w:rPr>
                <w:noProof/>
                <w:webHidden/>
              </w:rPr>
            </w:r>
          </w:ins>
          <w:r>
            <w:rPr>
              <w:noProof/>
              <w:webHidden/>
            </w:rPr>
            <w:fldChar w:fldCharType="separate"/>
          </w:r>
          <w:ins w:id="394" w:author="Bryn" w:date="2014-05-01T16:36:00Z">
            <w:r>
              <w:rPr>
                <w:noProof/>
                <w:webHidden/>
              </w:rPr>
              <w:t>117</w:t>
            </w:r>
            <w:r>
              <w:rPr>
                <w:noProof/>
                <w:webHidden/>
              </w:rPr>
              <w:fldChar w:fldCharType="end"/>
            </w:r>
            <w:r w:rsidRPr="002F7972">
              <w:rPr>
                <w:rStyle w:val="Hyperlink"/>
                <w:noProof/>
              </w:rPr>
              <w:fldChar w:fldCharType="end"/>
            </w:r>
          </w:ins>
        </w:p>
        <w:p w14:paraId="69606238" w14:textId="77777777" w:rsidR="00496527" w:rsidRDefault="00496527">
          <w:pPr>
            <w:pStyle w:val="TOC3"/>
            <w:rPr>
              <w:ins w:id="395" w:author="Bryn" w:date="2014-05-01T16:36:00Z"/>
              <w:rFonts w:asciiTheme="minorHAnsi" w:eastAsiaTheme="minorEastAsia" w:hAnsiTheme="minorHAnsi" w:cstheme="minorBidi"/>
              <w:iCs w:val="0"/>
              <w:noProof/>
              <w:color w:val="auto"/>
              <w:kern w:val="0"/>
              <w:sz w:val="22"/>
              <w:szCs w:val="22"/>
              <w:lang w:eastAsia="en-US"/>
            </w:rPr>
          </w:pPr>
          <w:ins w:id="396"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"_Toc386725612"</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5.1.29</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ST</w:t>
            </w:r>
            <w:r>
              <w:rPr>
                <w:noProof/>
                <w:webHidden/>
              </w:rPr>
              <w:tab/>
            </w:r>
            <w:r>
              <w:rPr>
                <w:noProof/>
                <w:webHidden/>
              </w:rPr>
              <w:fldChar w:fldCharType="begin"/>
            </w:r>
            <w:r>
              <w:rPr>
                <w:noProof/>
                <w:webHidden/>
              </w:rPr>
              <w:instrText xml:space="preserve"> PAGEREF _Toc386725612 \h </w:instrText>
            </w:r>
            <w:r>
              <w:rPr>
                <w:noProof/>
                <w:webHidden/>
              </w:rPr>
            </w:r>
          </w:ins>
          <w:r>
            <w:rPr>
              <w:noProof/>
              <w:webHidden/>
            </w:rPr>
            <w:fldChar w:fldCharType="separate"/>
          </w:r>
          <w:ins w:id="397" w:author="Bryn" w:date="2014-05-01T16:36:00Z">
            <w:r>
              <w:rPr>
                <w:noProof/>
                <w:webHidden/>
              </w:rPr>
              <w:t>118</w:t>
            </w:r>
            <w:r>
              <w:rPr>
                <w:noProof/>
                <w:webHidden/>
              </w:rPr>
              <w:fldChar w:fldCharType="end"/>
            </w:r>
            <w:r w:rsidRPr="002F7972">
              <w:rPr>
                <w:rStyle w:val="Hyperlink"/>
                <w:noProof/>
              </w:rPr>
              <w:fldChar w:fldCharType="end"/>
            </w:r>
          </w:ins>
        </w:p>
        <w:p w14:paraId="31A4DD34" w14:textId="77777777" w:rsidR="00496527" w:rsidRDefault="00496527">
          <w:pPr>
            <w:pStyle w:val="TOC3"/>
            <w:rPr>
              <w:ins w:id="398" w:author="Bryn" w:date="2014-05-01T16:36:00Z"/>
              <w:rFonts w:asciiTheme="minorHAnsi" w:eastAsiaTheme="minorEastAsia" w:hAnsiTheme="minorHAnsi" w:cstheme="minorBidi"/>
              <w:iCs w:val="0"/>
              <w:noProof/>
              <w:color w:val="auto"/>
              <w:kern w:val="0"/>
              <w:sz w:val="22"/>
              <w:szCs w:val="22"/>
              <w:lang w:eastAsia="en-US"/>
            </w:rPr>
          </w:pPr>
          <w:ins w:id="399"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"_Toc386725613"</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5.1.30</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TEL</w:t>
            </w:r>
            <w:r>
              <w:rPr>
                <w:noProof/>
                <w:webHidden/>
              </w:rPr>
              <w:tab/>
            </w:r>
            <w:r>
              <w:rPr>
                <w:noProof/>
                <w:webHidden/>
              </w:rPr>
              <w:fldChar w:fldCharType="begin"/>
            </w:r>
            <w:r>
              <w:rPr>
                <w:noProof/>
                <w:webHidden/>
              </w:rPr>
              <w:instrText xml:space="preserve"> PAGEREF _Toc386725613 \h </w:instrText>
            </w:r>
            <w:r>
              <w:rPr>
                <w:noProof/>
                <w:webHidden/>
              </w:rPr>
            </w:r>
          </w:ins>
          <w:r>
            <w:rPr>
              <w:noProof/>
              <w:webHidden/>
            </w:rPr>
            <w:fldChar w:fldCharType="separate"/>
          </w:r>
          <w:ins w:id="400" w:author="Bryn" w:date="2014-05-01T16:36:00Z">
            <w:r>
              <w:rPr>
                <w:noProof/>
                <w:webHidden/>
              </w:rPr>
              <w:t>119</w:t>
            </w:r>
            <w:r>
              <w:rPr>
                <w:noProof/>
                <w:webHidden/>
              </w:rPr>
              <w:fldChar w:fldCharType="end"/>
            </w:r>
            <w:r w:rsidRPr="002F7972">
              <w:rPr>
                <w:rStyle w:val="Hyperlink"/>
                <w:noProof/>
              </w:rPr>
              <w:fldChar w:fldCharType="end"/>
            </w:r>
          </w:ins>
        </w:p>
        <w:p w14:paraId="1CC6EC15" w14:textId="77777777" w:rsidR="00496527" w:rsidRDefault="00496527">
          <w:pPr>
            <w:pStyle w:val="TOC3"/>
            <w:rPr>
              <w:ins w:id="401" w:author="Bryn" w:date="2014-05-01T16:36:00Z"/>
              <w:rFonts w:asciiTheme="minorHAnsi" w:eastAsiaTheme="minorEastAsia" w:hAnsiTheme="minorHAnsi" w:cstheme="minorBidi"/>
              <w:iCs w:val="0"/>
              <w:noProof/>
              <w:color w:val="auto"/>
              <w:kern w:val="0"/>
              <w:sz w:val="22"/>
              <w:szCs w:val="22"/>
              <w:lang w:eastAsia="en-US"/>
            </w:rPr>
          </w:pPr>
          <w:ins w:id="402"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"_Toc386725614"</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5.1.31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TS</w:t>
            </w:r>
            <w:r>
              <w:rPr>
                <w:noProof/>
                <w:webHidden/>
              </w:rPr>
              <w:tab/>
            </w:r>
            <w:r>
              <w:rPr>
                <w:noProof/>
                <w:webHidden/>
              </w:rPr>
              <w:fldChar w:fldCharType="begin"/>
            </w:r>
            <w:r>
              <w:rPr>
                <w:noProof/>
                <w:webHidden/>
              </w:rPr>
              <w:instrText xml:space="preserve"> PAGEREF _Toc386725614 \h </w:instrText>
            </w:r>
            <w:r>
              <w:rPr>
                <w:noProof/>
                <w:webHidden/>
              </w:rPr>
            </w:r>
          </w:ins>
          <w:r>
            <w:rPr>
              <w:noProof/>
              <w:webHidden/>
            </w:rPr>
            <w:fldChar w:fldCharType="separate"/>
          </w:r>
          <w:ins w:id="403" w:author="Bryn" w:date="2014-05-01T16:36:00Z">
            <w:r>
              <w:rPr>
                <w:noProof/>
                <w:webHidden/>
              </w:rPr>
              <w:t>121</w:t>
            </w:r>
            <w:r>
              <w:rPr>
                <w:noProof/>
                <w:webHidden/>
              </w:rPr>
              <w:fldChar w:fldCharType="end"/>
            </w:r>
            <w:r w:rsidRPr="002F7972">
              <w:rPr>
                <w:rStyle w:val="Hyperlink"/>
                <w:noProof/>
              </w:rPr>
              <w:fldChar w:fldCharType="end"/>
            </w:r>
          </w:ins>
        </w:p>
        <w:p w14:paraId="165BB374" w14:textId="77777777" w:rsidR="00496527" w:rsidRDefault="00496527">
          <w:pPr>
            <w:pStyle w:val="TOC3"/>
            <w:rPr>
              <w:ins w:id="404" w:author="Bryn" w:date="2014-05-01T16:36:00Z"/>
              <w:rFonts w:asciiTheme="minorHAnsi" w:eastAsiaTheme="minorEastAsia" w:hAnsiTheme="minorHAnsi" w:cstheme="minorBidi"/>
              <w:iCs w:val="0"/>
              <w:noProof/>
              <w:color w:val="auto"/>
              <w:kern w:val="0"/>
              <w:sz w:val="22"/>
              <w:szCs w:val="22"/>
              <w:lang w:eastAsia="en-US"/>
            </w:rPr>
          </w:pPr>
          <w:ins w:id="405"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"_Toc386725615"</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5.1.32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TimeStamp</w:t>
            </w:r>
            <w:r>
              <w:rPr>
                <w:noProof/>
                <w:webHidden/>
              </w:rPr>
              <w:tab/>
            </w:r>
            <w:r>
              <w:rPr>
                <w:noProof/>
                <w:webHidden/>
              </w:rPr>
              <w:fldChar w:fldCharType="begin"/>
            </w:r>
            <w:r>
              <w:rPr>
                <w:noProof/>
                <w:webHidden/>
              </w:rPr>
              <w:instrText xml:space="preserve"> PAGEREF _Toc386725615 \h </w:instrText>
            </w:r>
            <w:r>
              <w:rPr>
                <w:noProof/>
                <w:webHidden/>
              </w:rPr>
            </w:r>
          </w:ins>
          <w:r>
            <w:rPr>
              <w:noProof/>
              <w:webHidden/>
            </w:rPr>
            <w:fldChar w:fldCharType="separate"/>
          </w:r>
          <w:ins w:id="406" w:author="Bryn" w:date="2014-05-01T16:36:00Z">
            <w:r>
              <w:rPr>
                <w:noProof/>
                <w:webHidden/>
              </w:rPr>
              <w:t>121</w:t>
            </w:r>
            <w:r>
              <w:rPr>
                <w:noProof/>
                <w:webHidden/>
              </w:rPr>
              <w:fldChar w:fldCharType="end"/>
            </w:r>
            <w:r w:rsidRPr="002F7972">
              <w:rPr>
                <w:rStyle w:val="Hyperlink"/>
                <w:noProof/>
              </w:rPr>
              <w:fldChar w:fldCharType="end"/>
            </w:r>
          </w:ins>
        </w:p>
        <w:p w14:paraId="57002A1A" w14:textId="77777777" w:rsidR="00496527" w:rsidRDefault="00496527">
          <w:pPr>
            <w:pStyle w:val="TOC3"/>
            <w:rPr>
              <w:ins w:id="407" w:author="Bryn" w:date="2014-05-01T16:36:00Z"/>
              <w:rFonts w:asciiTheme="minorHAnsi" w:eastAsiaTheme="minorEastAsia" w:hAnsiTheme="minorHAnsi" w:cstheme="minorBidi"/>
              <w:iCs w:val="0"/>
              <w:noProof/>
              <w:color w:val="auto"/>
              <w:kern w:val="0"/>
              <w:sz w:val="22"/>
              <w:szCs w:val="22"/>
              <w:lang w:eastAsia="en-US"/>
            </w:rPr>
          </w:pPr>
          <w:ins w:id="408"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"_Toc386725616"</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5.1.33</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Uid</w:t>
            </w:r>
            <w:r>
              <w:rPr>
                <w:noProof/>
                <w:webHidden/>
              </w:rPr>
              <w:tab/>
            </w:r>
            <w:r>
              <w:rPr>
                <w:noProof/>
                <w:webHidden/>
              </w:rPr>
              <w:fldChar w:fldCharType="begin"/>
            </w:r>
            <w:r>
              <w:rPr>
                <w:noProof/>
                <w:webHidden/>
              </w:rPr>
              <w:instrText xml:space="preserve"> PAGEREF _Toc386725616 \h </w:instrText>
            </w:r>
            <w:r>
              <w:rPr>
                <w:noProof/>
                <w:webHidden/>
              </w:rPr>
            </w:r>
          </w:ins>
          <w:r>
            <w:rPr>
              <w:noProof/>
              <w:webHidden/>
            </w:rPr>
            <w:fldChar w:fldCharType="separate"/>
          </w:r>
          <w:ins w:id="409" w:author="Bryn" w:date="2014-05-01T16:36:00Z">
            <w:r>
              <w:rPr>
                <w:noProof/>
                <w:webHidden/>
              </w:rPr>
              <w:t>121</w:t>
            </w:r>
            <w:r>
              <w:rPr>
                <w:noProof/>
                <w:webHidden/>
              </w:rPr>
              <w:fldChar w:fldCharType="end"/>
            </w:r>
            <w:r w:rsidRPr="002F7972">
              <w:rPr>
                <w:rStyle w:val="Hyperlink"/>
                <w:noProof/>
              </w:rPr>
              <w:fldChar w:fldCharType="end"/>
            </w:r>
          </w:ins>
        </w:p>
        <w:p w14:paraId="3C5C13CB" w14:textId="77777777" w:rsidR="00496527" w:rsidRDefault="00496527">
          <w:pPr>
            <w:pStyle w:val="TOC3"/>
            <w:rPr>
              <w:ins w:id="410" w:author="Bryn" w:date="2014-05-01T16:36:00Z"/>
              <w:rFonts w:asciiTheme="minorHAnsi" w:eastAsiaTheme="minorEastAsia" w:hAnsiTheme="minorHAnsi" w:cstheme="minorBidi"/>
              <w:iCs w:val="0"/>
              <w:noProof/>
              <w:color w:val="auto"/>
              <w:kern w:val="0"/>
              <w:sz w:val="22"/>
              <w:szCs w:val="22"/>
              <w:lang w:eastAsia="en-US"/>
            </w:rPr>
          </w:pPr>
          <w:ins w:id="411"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"_Toc386725617"</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5.1.34</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Uri</w:t>
            </w:r>
            <w:r>
              <w:rPr>
                <w:noProof/>
                <w:webHidden/>
              </w:rPr>
              <w:tab/>
            </w:r>
            <w:r>
              <w:rPr>
                <w:noProof/>
                <w:webHidden/>
              </w:rPr>
              <w:fldChar w:fldCharType="begin"/>
            </w:r>
            <w:r>
              <w:rPr>
                <w:noProof/>
                <w:webHidden/>
              </w:rPr>
              <w:instrText xml:space="preserve"> PAGEREF _Toc386725617 \h </w:instrText>
            </w:r>
            <w:r>
              <w:rPr>
                <w:noProof/>
                <w:webHidden/>
              </w:rPr>
            </w:r>
          </w:ins>
          <w:r>
            <w:rPr>
              <w:noProof/>
              <w:webHidden/>
            </w:rPr>
            <w:fldChar w:fldCharType="separate"/>
          </w:r>
          <w:ins w:id="412" w:author="Bryn" w:date="2014-05-01T16:36:00Z">
            <w:r>
              <w:rPr>
                <w:noProof/>
                <w:webHidden/>
              </w:rPr>
              <w:t>122</w:t>
            </w:r>
            <w:r>
              <w:rPr>
                <w:noProof/>
                <w:webHidden/>
              </w:rPr>
              <w:fldChar w:fldCharType="end"/>
            </w:r>
            <w:r w:rsidRPr="002F7972">
              <w:rPr>
                <w:rStyle w:val="Hyperlink"/>
                <w:noProof/>
              </w:rPr>
              <w:fldChar w:fldCharType="end"/>
            </w:r>
          </w:ins>
        </w:p>
        <w:p w14:paraId="33701F40" w14:textId="77777777" w:rsidR="00496527" w:rsidRDefault="00496527">
          <w:pPr>
            <w:pStyle w:val="TOC3"/>
            <w:rPr>
              <w:ins w:id="413" w:author="Bryn" w:date="2014-05-01T16:36:00Z"/>
              <w:rFonts w:asciiTheme="minorHAnsi" w:eastAsiaTheme="minorEastAsia" w:hAnsiTheme="minorHAnsi" w:cstheme="minorBidi"/>
              <w:iCs w:val="0"/>
              <w:noProof/>
              <w:color w:val="auto"/>
              <w:kern w:val="0"/>
              <w:sz w:val="22"/>
              <w:szCs w:val="22"/>
              <w:lang w:eastAsia="en-US"/>
            </w:rPr>
          </w:pPr>
          <w:ins w:id="414"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"_Toc386725618"</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5.1.35</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XP</w:t>
            </w:r>
            <w:r>
              <w:rPr>
                <w:noProof/>
                <w:webHidden/>
              </w:rPr>
              <w:tab/>
            </w:r>
            <w:r>
              <w:rPr>
                <w:noProof/>
                <w:webHidden/>
              </w:rPr>
              <w:fldChar w:fldCharType="begin"/>
            </w:r>
            <w:r>
              <w:rPr>
                <w:noProof/>
                <w:webHidden/>
              </w:rPr>
              <w:instrText xml:space="preserve"> PAGEREF _Toc386725618 \h </w:instrText>
            </w:r>
            <w:r>
              <w:rPr>
                <w:noProof/>
                <w:webHidden/>
              </w:rPr>
            </w:r>
          </w:ins>
          <w:r>
            <w:rPr>
              <w:noProof/>
              <w:webHidden/>
            </w:rPr>
            <w:fldChar w:fldCharType="separate"/>
          </w:r>
          <w:ins w:id="415" w:author="Bryn" w:date="2014-05-01T16:36:00Z">
            <w:r>
              <w:rPr>
                <w:noProof/>
                <w:webHidden/>
              </w:rPr>
              <w:t>122</w:t>
            </w:r>
            <w:r>
              <w:rPr>
                <w:noProof/>
                <w:webHidden/>
              </w:rPr>
              <w:fldChar w:fldCharType="end"/>
            </w:r>
            <w:r w:rsidRPr="002F7972">
              <w:rPr>
                <w:rStyle w:val="Hyperlink"/>
                <w:noProof/>
              </w:rPr>
              <w:fldChar w:fldCharType="end"/>
            </w:r>
          </w:ins>
        </w:p>
        <w:p w14:paraId="6F6B9F2E" w14:textId="77777777" w:rsidR="00496527" w:rsidRDefault="00496527">
          <w:pPr>
            <w:pStyle w:val="TOC3"/>
            <w:rPr>
              <w:ins w:id="416" w:author="Bryn" w:date="2014-05-01T16:36:00Z"/>
              <w:rFonts w:asciiTheme="minorHAnsi" w:eastAsiaTheme="minorEastAsia" w:hAnsiTheme="minorHAnsi" w:cstheme="minorBidi"/>
              <w:iCs w:val="0"/>
              <w:noProof/>
              <w:color w:val="auto"/>
              <w:kern w:val="0"/>
              <w:sz w:val="22"/>
              <w:szCs w:val="22"/>
              <w:lang w:eastAsia="en-US"/>
            </w:rPr>
          </w:pPr>
          <w:ins w:id="417"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"_Toc386725619"</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5.1.36</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set_EntityNamePartQualifier</w:t>
            </w:r>
            <w:r>
              <w:rPr>
                <w:noProof/>
                <w:webHidden/>
              </w:rPr>
              <w:tab/>
            </w:r>
            <w:r>
              <w:rPr>
                <w:noProof/>
                <w:webHidden/>
              </w:rPr>
              <w:fldChar w:fldCharType="begin"/>
            </w:r>
            <w:r>
              <w:rPr>
                <w:noProof/>
                <w:webHidden/>
              </w:rPr>
              <w:instrText xml:space="preserve"> PAGEREF _Toc386725619 \h </w:instrText>
            </w:r>
            <w:r>
              <w:rPr>
                <w:noProof/>
                <w:webHidden/>
              </w:rPr>
            </w:r>
          </w:ins>
          <w:r>
            <w:rPr>
              <w:noProof/>
              <w:webHidden/>
            </w:rPr>
            <w:fldChar w:fldCharType="separate"/>
          </w:r>
          <w:ins w:id="418" w:author="Bryn" w:date="2014-05-01T16:36:00Z">
            <w:r>
              <w:rPr>
                <w:noProof/>
                <w:webHidden/>
              </w:rPr>
              <w:t>123</w:t>
            </w:r>
            <w:r>
              <w:rPr>
                <w:noProof/>
                <w:webHidden/>
              </w:rPr>
              <w:fldChar w:fldCharType="end"/>
            </w:r>
            <w:r w:rsidRPr="002F7972">
              <w:rPr>
                <w:rStyle w:val="Hyperlink"/>
                <w:noProof/>
              </w:rPr>
              <w:fldChar w:fldCharType="end"/>
            </w:r>
          </w:ins>
        </w:p>
        <w:p w14:paraId="0EC6AC1D" w14:textId="77777777" w:rsidR="00496527" w:rsidRDefault="00496527">
          <w:pPr>
            <w:pStyle w:val="TOC3"/>
            <w:rPr>
              <w:ins w:id="419" w:author="Bryn" w:date="2014-05-01T16:36:00Z"/>
              <w:rFonts w:asciiTheme="minorHAnsi" w:eastAsiaTheme="minorEastAsia" w:hAnsiTheme="minorHAnsi" w:cstheme="minorBidi"/>
              <w:iCs w:val="0"/>
              <w:noProof/>
              <w:color w:val="auto"/>
              <w:kern w:val="0"/>
              <w:sz w:val="22"/>
              <w:szCs w:val="22"/>
              <w:lang w:eastAsia="en-US"/>
            </w:rPr>
          </w:pPr>
          <w:ins w:id="420"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"_Toc386725620"</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5.1.37</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set_EntityNameUse</w:t>
            </w:r>
            <w:r>
              <w:rPr>
                <w:noProof/>
                <w:webHidden/>
              </w:rPr>
              <w:tab/>
            </w:r>
            <w:r>
              <w:rPr>
                <w:noProof/>
                <w:webHidden/>
              </w:rPr>
              <w:fldChar w:fldCharType="begin"/>
            </w:r>
            <w:r>
              <w:rPr>
                <w:noProof/>
                <w:webHidden/>
              </w:rPr>
              <w:instrText xml:space="preserve"> PAGEREF _Toc386725620 \h </w:instrText>
            </w:r>
            <w:r>
              <w:rPr>
                <w:noProof/>
                <w:webHidden/>
              </w:rPr>
            </w:r>
          </w:ins>
          <w:r>
            <w:rPr>
              <w:noProof/>
              <w:webHidden/>
            </w:rPr>
            <w:fldChar w:fldCharType="separate"/>
          </w:r>
          <w:ins w:id="421" w:author="Bryn" w:date="2014-05-01T16:36:00Z">
            <w:r>
              <w:rPr>
                <w:noProof/>
                <w:webHidden/>
              </w:rPr>
              <w:t>123</w:t>
            </w:r>
            <w:r>
              <w:rPr>
                <w:noProof/>
                <w:webHidden/>
              </w:rPr>
              <w:fldChar w:fldCharType="end"/>
            </w:r>
            <w:r w:rsidRPr="002F7972">
              <w:rPr>
                <w:rStyle w:val="Hyperlink"/>
                <w:noProof/>
              </w:rPr>
              <w:fldChar w:fldCharType="end"/>
            </w:r>
          </w:ins>
        </w:p>
        <w:p w14:paraId="76C58682" w14:textId="77777777" w:rsidR="00496527" w:rsidRDefault="00496527">
          <w:pPr>
            <w:pStyle w:val="TOC3"/>
            <w:rPr>
              <w:ins w:id="422" w:author="Bryn" w:date="2014-05-01T16:36:00Z"/>
              <w:rFonts w:asciiTheme="minorHAnsi" w:eastAsiaTheme="minorEastAsia" w:hAnsiTheme="minorHAnsi" w:cstheme="minorBidi"/>
              <w:iCs w:val="0"/>
              <w:noProof/>
              <w:color w:val="auto"/>
              <w:kern w:val="0"/>
              <w:sz w:val="22"/>
              <w:szCs w:val="22"/>
              <w:lang w:eastAsia="en-US"/>
            </w:rPr>
          </w:pPr>
          <w:ins w:id="423"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"_Toc386725621"</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5.1.38</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set_PostalAddressUse</w:t>
            </w:r>
            <w:r>
              <w:rPr>
                <w:noProof/>
                <w:webHidden/>
              </w:rPr>
              <w:tab/>
            </w:r>
            <w:r>
              <w:rPr>
                <w:noProof/>
                <w:webHidden/>
              </w:rPr>
              <w:fldChar w:fldCharType="begin"/>
            </w:r>
            <w:r>
              <w:rPr>
                <w:noProof/>
                <w:webHidden/>
              </w:rPr>
              <w:instrText xml:space="preserve"> PAGEREF _Toc386725621 \h </w:instrText>
            </w:r>
            <w:r>
              <w:rPr>
                <w:noProof/>
                <w:webHidden/>
              </w:rPr>
            </w:r>
          </w:ins>
          <w:r>
            <w:rPr>
              <w:noProof/>
              <w:webHidden/>
            </w:rPr>
            <w:fldChar w:fldCharType="separate"/>
          </w:r>
          <w:ins w:id="424" w:author="Bryn" w:date="2014-05-01T16:36:00Z">
            <w:r>
              <w:rPr>
                <w:noProof/>
                <w:webHidden/>
              </w:rPr>
              <w:t>124</w:t>
            </w:r>
            <w:r>
              <w:rPr>
                <w:noProof/>
                <w:webHidden/>
              </w:rPr>
              <w:fldChar w:fldCharType="end"/>
            </w:r>
            <w:r w:rsidRPr="002F7972">
              <w:rPr>
                <w:rStyle w:val="Hyperlink"/>
                <w:noProof/>
              </w:rPr>
              <w:fldChar w:fldCharType="end"/>
            </w:r>
          </w:ins>
        </w:p>
        <w:p w14:paraId="12C62F5A" w14:textId="77777777" w:rsidR="00496527" w:rsidRDefault="00496527">
          <w:pPr>
            <w:pStyle w:val="TOC3"/>
            <w:rPr>
              <w:ins w:id="425" w:author="Bryn" w:date="2014-05-01T16:36:00Z"/>
              <w:rFonts w:asciiTheme="minorHAnsi" w:eastAsiaTheme="minorEastAsia" w:hAnsiTheme="minorHAnsi" w:cstheme="minorBidi"/>
              <w:iCs w:val="0"/>
              <w:noProof/>
              <w:color w:val="auto"/>
              <w:kern w:val="0"/>
              <w:sz w:val="22"/>
              <w:szCs w:val="22"/>
              <w:lang w:eastAsia="en-US"/>
            </w:rPr>
          </w:pPr>
          <w:ins w:id="426"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"_Toc386725622"</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5.1.39</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set_TelecommunicationAddressUse</w:t>
            </w:r>
            <w:r>
              <w:rPr>
                <w:noProof/>
                <w:webHidden/>
              </w:rPr>
              <w:tab/>
            </w:r>
            <w:r>
              <w:rPr>
                <w:noProof/>
                <w:webHidden/>
              </w:rPr>
              <w:fldChar w:fldCharType="begin"/>
            </w:r>
            <w:r>
              <w:rPr>
                <w:noProof/>
                <w:webHidden/>
              </w:rPr>
              <w:instrText xml:space="preserve"> PAGEREF _Toc386725622 \h </w:instrText>
            </w:r>
            <w:r>
              <w:rPr>
                <w:noProof/>
                <w:webHidden/>
              </w:rPr>
            </w:r>
          </w:ins>
          <w:r>
            <w:rPr>
              <w:noProof/>
              <w:webHidden/>
            </w:rPr>
            <w:fldChar w:fldCharType="separate"/>
          </w:r>
          <w:ins w:id="427" w:author="Bryn" w:date="2014-05-01T16:36:00Z">
            <w:r>
              <w:rPr>
                <w:noProof/>
                <w:webHidden/>
              </w:rPr>
              <w:t>124</w:t>
            </w:r>
            <w:r>
              <w:rPr>
                <w:noProof/>
                <w:webHidden/>
              </w:rPr>
              <w:fldChar w:fldCharType="end"/>
            </w:r>
            <w:r w:rsidRPr="002F7972">
              <w:rPr>
                <w:rStyle w:val="Hyperlink"/>
                <w:noProof/>
              </w:rPr>
              <w:fldChar w:fldCharType="end"/>
            </w:r>
          </w:ins>
        </w:p>
        <w:p w14:paraId="58134891" w14:textId="77777777" w:rsidR="00496527" w:rsidRDefault="00496527">
          <w:pPr>
            <w:pStyle w:val="TOC3"/>
            <w:rPr>
              <w:ins w:id="428" w:author="Bryn" w:date="2014-05-01T16:36:00Z"/>
              <w:rFonts w:asciiTheme="minorHAnsi" w:eastAsiaTheme="minorEastAsia" w:hAnsiTheme="minorHAnsi" w:cstheme="minorBidi"/>
              <w:iCs w:val="0"/>
              <w:noProof/>
              <w:color w:val="auto"/>
              <w:kern w:val="0"/>
              <w:sz w:val="22"/>
              <w:szCs w:val="22"/>
              <w:lang w:eastAsia="en-US"/>
            </w:rPr>
          </w:pPr>
          <w:ins w:id="429"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"_Toc386725623"</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5.1.40</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set_TelecommunicationCapability</w:t>
            </w:r>
            <w:r>
              <w:rPr>
                <w:noProof/>
                <w:webHidden/>
              </w:rPr>
              <w:tab/>
            </w:r>
            <w:r>
              <w:rPr>
                <w:noProof/>
                <w:webHidden/>
              </w:rPr>
              <w:fldChar w:fldCharType="begin"/>
            </w:r>
            <w:r>
              <w:rPr>
                <w:noProof/>
                <w:webHidden/>
              </w:rPr>
              <w:instrText xml:space="preserve"> PAGEREF _Toc386725623 \h </w:instrText>
            </w:r>
            <w:r>
              <w:rPr>
                <w:noProof/>
                <w:webHidden/>
              </w:rPr>
            </w:r>
          </w:ins>
          <w:r>
            <w:rPr>
              <w:noProof/>
              <w:webHidden/>
            </w:rPr>
            <w:fldChar w:fldCharType="separate"/>
          </w:r>
          <w:ins w:id="430" w:author="Bryn" w:date="2014-05-01T16:36:00Z">
            <w:r>
              <w:rPr>
                <w:noProof/>
                <w:webHidden/>
              </w:rPr>
              <w:t>124</w:t>
            </w:r>
            <w:r>
              <w:rPr>
                <w:noProof/>
                <w:webHidden/>
              </w:rPr>
              <w:fldChar w:fldCharType="end"/>
            </w:r>
            <w:r w:rsidRPr="002F7972">
              <w:rPr>
                <w:rStyle w:val="Hyperlink"/>
                <w:noProof/>
              </w:rPr>
              <w:fldChar w:fldCharType="end"/>
            </w:r>
          </w:ins>
        </w:p>
        <w:p w14:paraId="76D3B757" w14:textId="77777777" w:rsidR="00496527" w:rsidRDefault="00496527">
          <w:pPr>
            <w:pStyle w:val="TOC3"/>
            <w:rPr>
              <w:ins w:id="431" w:author="Bryn" w:date="2014-05-01T16:36:00Z"/>
              <w:rFonts w:asciiTheme="minorHAnsi" w:eastAsiaTheme="minorEastAsia" w:hAnsiTheme="minorHAnsi" w:cstheme="minorBidi"/>
              <w:iCs w:val="0"/>
              <w:noProof/>
              <w:color w:val="auto"/>
              <w:kern w:val="0"/>
              <w:sz w:val="22"/>
              <w:szCs w:val="22"/>
              <w:lang w:eastAsia="en-US"/>
            </w:rPr>
          </w:pPr>
          <w:ins w:id="432"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"_Toc386725624"</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5.1.41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AddressPartType</w:t>
            </w:r>
            <w:r>
              <w:rPr>
                <w:noProof/>
                <w:webHidden/>
              </w:rPr>
              <w:tab/>
            </w:r>
            <w:r>
              <w:rPr>
                <w:noProof/>
                <w:webHidden/>
              </w:rPr>
              <w:fldChar w:fldCharType="begin"/>
            </w:r>
            <w:r>
              <w:rPr>
                <w:noProof/>
                <w:webHidden/>
              </w:rPr>
              <w:instrText xml:space="preserve"> PAGEREF _Toc386725624 \h </w:instrText>
            </w:r>
            <w:r>
              <w:rPr>
                <w:noProof/>
                <w:webHidden/>
              </w:rPr>
            </w:r>
          </w:ins>
          <w:r>
            <w:rPr>
              <w:noProof/>
              <w:webHidden/>
            </w:rPr>
            <w:fldChar w:fldCharType="separate"/>
          </w:r>
          <w:ins w:id="433" w:author="Bryn" w:date="2014-05-01T16:36:00Z">
            <w:r>
              <w:rPr>
                <w:noProof/>
                <w:webHidden/>
              </w:rPr>
              <w:t>125</w:t>
            </w:r>
            <w:r>
              <w:rPr>
                <w:noProof/>
                <w:webHidden/>
              </w:rPr>
              <w:fldChar w:fldCharType="end"/>
            </w:r>
            <w:r w:rsidRPr="002F7972">
              <w:rPr>
                <w:rStyle w:val="Hyperlink"/>
                <w:noProof/>
              </w:rPr>
              <w:fldChar w:fldCharType="end"/>
            </w:r>
          </w:ins>
        </w:p>
        <w:p w14:paraId="332D8E8D" w14:textId="77777777" w:rsidR="00496527" w:rsidRDefault="00496527">
          <w:pPr>
            <w:pStyle w:val="TOC3"/>
            <w:rPr>
              <w:ins w:id="434" w:author="Bryn" w:date="2014-05-01T16:36:00Z"/>
              <w:rFonts w:asciiTheme="minorHAnsi" w:eastAsiaTheme="minorEastAsia" w:hAnsiTheme="minorHAnsi" w:cstheme="minorBidi"/>
              <w:iCs w:val="0"/>
              <w:noProof/>
              <w:color w:val="auto"/>
              <w:kern w:val="0"/>
              <w:sz w:val="22"/>
              <w:szCs w:val="22"/>
              <w:lang w:eastAsia="en-US"/>
            </w:rPr>
          </w:pPr>
          <w:ins w:id="435"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"_Toc386725625"</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5.1.42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CalendarCycle</w:t>
            </w:r>
            <w:r>
              <w:rPr>
                <w:noProof/>
                <w:webHidden/>
              </w:rPr>
              <w:tab/>
            </w:r>
            <w:r>
              <w:rPr>
                <w:noProof/>
                <w:webHidden/>
              </w:rPr>
              <w:fldChar w:fldCharType="begin"/>
            </w:r>
            <w:r>
              <w:rPr>
                <w:noProof/>
                <w:webHidden/>
              </w:rPr>
              <w:instrText xml:space="preserve"> PAGEREF _Toc386725625 \h </w:instrText>
            </w:r>
            <w:r>
              <w:rPr>
                <w:noProof/>
                <w:webHidden/>
              </w:rPr>
            </w:r>
          </w:ins>
          <w:r>
            <w:rPr>
              <w:noProof/>
              <w:webHidden/>
            </w:rPr>
            <w:fldChar w:fldCharType="separate"/>
          </w:r>
          <w:ins w:id="436" w:author="Bryn" w:date="2014-05-01T16:36:00Z">
            <w:r>
              <w:rPr>
                <w:noProof/>
                <w:webHidden/>
              </w:rPr>
              <w:t>130</w:t>
            </w:r>
            <w:r>
              <w:rPr>
                <w:noProof/>
                <w:webHidden/>
              </w:rPr>
              <w:fldChar w:fldCharType="end"/>
            </w:r>
            <w:r w:rsidRPr="002F7972">
              <w:rPr>
                <w:rStyle w:val="Hyperlink"/>
                <w:noProof/>
              </w:rPr>
              <w:fldChar w:fldCharType="end"/>
            </w:r>
          </w:ins>
        </w:p>
        <w:p w14:paraId="75C27A21" w14:textId="77777777" w:rsidR="00496527" w:rsidRDefault="00496527">
          <w:pPr>
            <w:pStyle w:val="TOC3"/>
            <w:rPr>
              <w:ins w:id="437" w:author="Bryn" w:date="2014-05-01T16:36:00Z"/>
              <w:rFonts w:asciiTheme="minorHAnsi" w:eastAsiaTheme="minorEastAsia" w:hAnsiTheme="minorHAnsi" w:cstheme="minorBidi"/>
              <w:iCs w:val="0"/>
              <w:noProof/>
              <w:color w:val="auto"/>
              <w:kern w:val="0"/>
              <w:sz w:val="22"/>
              <w:szCs w:val="22"/>
              <w:lang w:eastAsia="en-US"/>
            </w:rPr>
          </w:pPr>
          <w:ins w:id="438"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"_Toc386725626"</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5.1.43</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Compression</w:t>
            </w:r>
            <w:r>
              <w:rPr>
                <w:noProof/>
                <w:webHidden/>
              </w:rPr>
              <w:tab/>
            </w:r>
            <w:r>
              <w:rPr>
                <w:noProof/>
                <w:webHidden/>
              </w:rPr>
              <w:fldChar w:fldCharType="begin"/>
            </w:r>
            <w:r>
              <w:rPr>
                <w:noProof/>
                <w:webHidden/>
              </w:rPr>
              <w:instrText xml:space="preserve"> PAGEREF _Toc386725626 \h </w:instrText>
            </w:r>
            <w:r>
              <w:rPr>
                <w:noProof/>
                <w:webHidden/>
              </w:rPr>
            </w:r>
          </w:ins>
          <w:r>
            <w:rPr>
              <w:noProof/>
              <w:webHidden/>
            </w:rPr>
            <w:fldChar w:fldCharType="separate"/>
          </w:r>
          <w:ins w:id="439" w:author="Bryn" w:date="2014-05-01T16:36:00Z">
            <w:r>
              <w:rPr>
                <w:noProof/>
                <w:webHidden/>
              </w:rPr>
              <w:t>133</w:t>
            </w:r>
            <w:r>
              <w:rPr>
                <w:noProof/>
                <w:webHidden/>
              </w:rPr>
              <w:fldChar w:fldCharType="end"/>
            </w:r>
            <w:r w:rsidRPr="002F7972">
              <w:rPr>
                <w:rStyle w:val="Hyperlink"/>
                <w:noProof/>
              </w:rPr>
              <w:fldChar w:fldCharType="end"/>
            </w:r>
          </w:ins>
        </w:p>
        <w:p w14:paraId="40D44C0F" w14:textId="77777777" w:rsidR="00496527" w:rsidRDefault="00496527">
          <w:pPr>
            <w:pStyle w:val="TOC3"/>
            <w:rPr>
              <w:ins w:id="440" w:author="Bryn" w:date="2014-05-01T16:36:00Z"/>
              <w:rFonts w:asciiTheme="minorHAnsi" w:eastAsiaTheme="minorEastAsia" w:hAnsiTheme="minorHAnsi" w:cstheme="minorBidi"/>
              <w:iCs w:val="0"/>
              <w:noProof/>
              <w:color w:val="auto"/>
              <w:kern w:val="0"/>
              <w:sz w:val="22"/>
              <w:szCs w:val="22"/>
              <w:lang w:eastAsia="en-US"/>
            </w:rPr>
          </w:pPr>
          <w:ins w:id="441"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"_Toc386725627"</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5.1.44</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EntityNamePartQualifier</w:t>
            </w:r>
            <w:r>
              <w:rPr>
                <w:noProof/>
                <w:webHidden/>
              </w:rPr>
              <w:tab/>
            </w:r>
            <w:r>
              <w:rPr>
                <w:noProof/>
                <w:webHidden/>
              </w:rPr>
              <w:fldChar w:fldCharType="begin"/>
            </w:r>
            <w:r>
              <w:rPr>
                <w:noProof/>
                <w:webHidden/>
              </w:rPr>
              <w:instrText xml:space="preserve"> PAGEREF _Toc386725627 \h </w:instrText>
            </w:r>
            <w:r>
              <w:rPr>
                <w:noProof/>
                <w:webHidden/>
              </w:rPr>
            </w:r>
          </w:ins>
          <w:r>
            <w:rPr>
              <w:noProof/>
              <w:webHidden/>
            </w:rPr>
            <w:fldChar w:fldCharType="separate"/>
          </w:r>
          <w:ins w:id="442" w:author="Bryn" w:date="2014-05-01T16:36:00Z">
            <w:r>
              <w:rPr>
                <w:noProof/>
                <w:webHidden/>
              </w:rPr>
              <w:t>134</w:t>
            </w:r>
            <w:r>
              <w:rPr>
                <w:noProof/>
                <w:webHidden/>
              </w:rPr>
              <w:fldChar w:fldCharType="end"/>
            </w:r>
            <w:r w:rsidRPr="002F7972">
              <w:rPr>
                <w:rStyle w:val="Hyperlink"/>
                <w:noProof/>
              </w:rPr>
              <w:fldChar w:fldCharType="end"/>
            </w:r>
          </w:ins>
        </w:p>
        <w:p w14:paraId="2B76AFE5" w14:textId="77777777" w:rsidR="00496527" w:rsidRDefault="00496527">
          <w:pPr>
            <w:pStyle w:val="TOC3"/>
            <w:rPr>
              <w:ins w:id="443" w:author="Bryn" w:date="2014-05-01T16:36:00Z"/>
              <w:rFonts w:asciiTheme="minorHAnsi" w:eastAsiaTheme="minorEastAsia" w:hAnsiTheme="minorHAnsi" w:cstheme="minorBidi"/>
              <w:iCs w:val="0"/>
              <w:noProof/>
              <w:color w:val="auto"/>
              <w:kern w:val="0"/>
              <w:sz w:val="22"/>
              <w:szCs w:val="22"/>
              <w:lang w:eastAsia="en-US"/>
            </w:rPr>
          </w:pPr>
          <w:ins w:id="444"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"_Toc386725628"</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5.1.45</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EntityNamePartType</w:t>
            </w:r>
            <w:r>
              <w:rPr>
                <w:noProof/>
                <w:webHidden/>
              </w:rPr>
              <w:tab/>
            </w:r>
            <w:r>
              <w:rPr>
                <w:noProof/>
                <w:webHidden/>
              </w:rPr>
              <w:fldChar w:fldCharType="begin"/>
            </w:r>
            <w:r>
              <w:rPr>
                <w:noProof/>
                <w:webHidden/>
              </w:rPr>
              <w:instrText xml:space="preserve"> PAGEREF _Toc386725628 \h </w:instrText>
            </w:r>
            <w:r>
              <w:rPr>
                <w:noProof/>
                <w:webHidden/>
              </w:rPr>
            </w:r>
          </w:ins>
          <w:r>
            <w:rPr>
              <w:noProof/>
              <w:webHidden/>
            </w:rPr>
            <w:fldChar w:fldCharType="separate"/>
          </w:r>
          <w:ins w:id="445" w:author="Bryn" w:date="2014-05-01T16:36:00Z">
            <w:r>
              <w:rPr>
                <w:noProof/>
                <w:webHidden/>
              </w:rPr>
              <w:t>137</w:t>
            </w:r>
            <w:r>
              <w:rPr>
                <w:noProof/>
                <w:webHidden/>
              </w:rPr>
              <w:fldChar w:fldCharType="end"/>
            </w:r>
            <w:r w:rsidRPr="002F7972">
              <w:rPr>
                <w:rStyle w:val="Hyperlink"/>
                <w:noProof/>
              </w:rPr>
              <w:fldChar w:fldCharType="end"/>
            </w:r>
          </w:ins>
        </w:p>
        <w:p w14:paraId="0346B2DF" w14:textId="77777777" w:rsidR="00496527" w:rsidRDefault="00496527">
          <w:pPr>
            <w:pStyle w:val="TOC3"/>
            <w:rPr>
              <w:ins w:id="446" w:author="Bryn" w:date="2014-05-01T16:36:00Z"/>
              <w:rFonts w:asciiTheme="minorHAnsi" w:eastAsiaTheme="minorEastAsia" w:hAnsiTheme="minorHAnsi" w:cstheme="minorBidi"/>
              <w:iCs w:val="0"/>
              <w:noProof/>
              <w:color w:val="auto"/>
              <w:kern w:val="0"/>
              <w:sz w:val="22"/>
              <w:szCs w:val="22"/>
              <w:lang w:eastAsia="en-US"/>
            </w:rPr>
          </w:pPr>
          <w:ins w:id="447"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"_Toc386725629"</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5.1.46</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EntityNameUse</w:t>
            </w:r>
            <w:r>
              <w:rPr>
                <w:noProof/>
                <w:webHidden/>
              </w:rPr>
              <w:tab/>
            </w:r>
            <w:r>
              <w:rPr>
                <w:noProof/>
                <w:webHidden/>
              </w:rPr>
              <w:fldChar w:fldCharType="begin"/>
            </w:r>
            <w:r>
              <w:rPr>
                <w:noProof/>
                <w:webHidden/>
              </w:rPr>
              <w:instrText xml:space="preserve"> PAGEREF _Toc386725629 \h </w:instrText>
            </w:r>
            <w:r>
              <w:rPr>
                <w:noProof/>
                <w:webHidden/>
              </w:rPr>
            </w:r>
          </w:ins>
          <w:r>
            <w:rPr>
              <w:noProof/>
              <w:webHidden/>
            </w:rPr>
            <w:fldChar w:fldCharType="separate"/>
          </w:r>
          <w:ins w:id="448" w:author="Bryn" w:date="2014-05-01T16:36:00Z">
            <w:r>
              <w:rPr>
                <w:noProof/>
                <w:webHidden/>
              </w:rPr>
              <w:t>138</w:t>
            </w:r>
            <w:r>
              <w:rPr>
                <w:noProof/>
                <w:webHidden/>
              </w:rPr>
              <w:fldChar w:fldCharType="end"/>
            </w:r>
            <w:r w:rsidRPr="002F7972">
              <w:rPr>
                <w:rStyle w:val="Hyperlink"/>
                <w:noProof/>
              </w:rPr>
              <w:fldChar w:fldCharType="end"/>
            </w:r>
          </w:ins>
        </w:p>
        <w:p w14:paraId="4A48BDD9" w14:textId="77777777" w:rsidR="00496527" w:rsidRDefault="00496527">
          <w:pPr>
            <w:pStyle w:val="TOC3"/>
            <w:rPr>
              <w:ins w:id="449" w:author="Bryn" w:date="2014-05-01T16:36:00Z"/>
              <w:rFonts w:asciiTheme="minorHAnsi" w:eastAsiaTheme="minorEastAsia" w:hAnsiTheme="minorHAnsi" w:cstheme="minorBidi"/>
              <w:iCs w:val="0"/>
              <w:noProof/>
              <w:color w:val="auto"/>
              <w:kern w:val="0"/>
              <w:sz w:val="22"/>
              <w:szCs w:val="22"/>
              <w:lang w:eastAsia="en-US"/>
            </w:rPr>
          </w:pPr>
          <w:ins w:id="450"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"_Toc386725630"</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5.1.47</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IntegrityCheckAlgorithm</w:t>
            </w:r>
            <w:r>
              <w:rPr>
                <w:noProof/>
                <w:webHidden/>
              </w:rPr>
              <w:tab/>
            </w:r>
            <w:r>
              <w:rPr>
                <w:noProof/>
                <w:webHidden/>
              </w:rPr>
              <w:fldChar w:fldCharType="begin"/>
            </w:r>
            <w:r>
              <w:rPr>
                <w:noProof/>
                <w:webHidden/>
              </w:rPr>
              <w:instrText xml:space="preserve"> PAGEREF _Toc386725630 \h </w:instrText>
            </w:r>
            <w:r>
              <w:rPr>
                <w:noProof/>
                <w:webHidden/>
              </w:rPr>
            </w:r>
          </w:ins>
          <w:r>
            <w:rPr>
              <w:noProof/>
              <w:webHidden/>
            </w:rPr>
            <w:fldChar w:fldCharType="separate"/>
          </w:r>
          <w:ins w:id="451" w:author="Bryn" w:date="2014-05-01T16:36:00Z">
            <w:r>
              <w:rPr>
                <w:noProof/>
                <w:webHidden/>
              </w:rPr>
              <w:t>142</w:t>
            </w:r>
            <w:r>
              <w:rPr>
                <w:noProof/>
                <w:webHidden/>
              </w:rPr>
              <w:fldChar w:fldCharType="end"/>
            </w:r>
            <w:r w:rsidRPr="002F7972">
              <w:rPr>
                <w:rStyle w:val="Hyperlink"/>
                <w:noProof/>
              </w:rPr>
              <w:fldChar w:fldCharType="end"/>
            </w:r>
          </w:ins>
        </w:p>
        <w:p w14:paraId="63A80772" w14:textId="77777777" w:rsidR="00496527" w:rsidRDefault="00496527">
          <w:pPr>
            <w:pStyle w:val="TOC3"/>
            <w:rPr>
              <w:ins w:id="452" w:author="Bryn" w:date="2014-05-01T16:36:00Z"/>
              <w:rFonts w:asciiTheme="minorHAnsi" w:eastAsiaTheme="minorEastAsia" w:hAnsiTheme="minorHAnsi" w:cstheme="minorBidi"/>
              <w:iCs w:val="0"/>
              <w:noProof/>
              <w:color w:val="auto"/>
              <w:kern w:val="0"/>
              <w:sz w:val="22"/>
              <w:szCs w:val="22"/>
              <w:lang w:eastAsia="en-US"/>
            </w:rPr>
          </w:pPr>
          <w:ins w:id="453"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"_Toc386725631"</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5.1.48</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PostalAddressUse</w:t>
            </w:r>
            <w:r>
              <w:rPr>
                <w:noProof/>
                <w:webHidden/>
              </w:rPr>
              <w:tab/>
            </w:r>
            <w:r>
              <w:rPr>
                <w:noProof/>
                <w:webHidden/>
              </w:rPr>
              <w:fldChar w:fldCharType="begin"/>
            </w:r>
            <w:r>
              <w:rPr>
                <w:noProof/>
                <w:webHidden/>
              </w:rPr>
              <w:instrText xml:space="preserve"> PAGEREF _Toc386725631 \h </w:instrText>
            </w:r>
            <w:r>
              <w:rPr>
                <w:noProof/>
                <w:webHidden/>
              </w:rPr>
            </w:r>
          </w:ins>
          <w:r>
            <w:rPr>
              <w:noProof/>
              <w:webHidden/>
            </w:rPr>
            <w:fldChar w:fldCharType="separate"/>
          </w:r>
          <w:ins w:id="454" w:author="Bryn" w:date="2014-05-01T16:36:00Z">
            <w:r>
              <w:rPr>
                <w:noProof/>
                <w:webHidden/>
              </w:rPr>
              <w:t>142</w:t>
            </w:r>
            <w:r>
              <w:rPr>
                <w:noProof/>
                <w:webHidden/>
              </w:rPr>
              <w:fldChar w:fldCharType="end"/>
            </w:r>
            <w:r w:rsidRPr="002F7972">
              <w:rPr>
                <w:rStyle w:val="Hyperlink"/>
                <w:noProof/>
              </w:rPr>
              <w:fldChar w:fldCharType="end"/>
            </w:r>
          </w:ins>
        </w:p>
        <w:p w14:paraId="40329A8C" w14:textId="77777777" w:rsidR="00496527" w:rsidRDefault="00496527">
          <w:pPr>
            <w:pStyle w:val="TOC3"/>
            <w:rPr>
              <w:ins w:id="455" w:author="Bryn" w:date="2014-05-01T16:36:00Z"/>
              <w:rFonts w:asciiTheme="minorHAnsi" w:eastAsiaTheme="minorEastAsia" w:hAnsiTheme="minorHAnsi" w:cstheme="minorBidi"/>
              <w:iCs w:val="0"/>
              <w:noProof/>
              <w:color w:val="auto"/>
              <w:kern w:val="0"/>
              <w:sz w:val="22"/>
              <w:szCs w:val="22"/>
              <w:lang w:eastAsia="en-US"/>
            </w:rPr>
          </w:pPr>
          <w:ins w:id="456"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"_Toc386725632"</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5.1.49</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TelecommunicationAddressUse</w:t>
            </w:r>
            <w:r>
              <w:rPr>
                <w:noProof/>
                <w:webHidden/>
              </w:rPr>
              <w:tab/>
            </w:r>
            <w:r>
              <w:rPr>
                <w:noProof/>
                <w:webHidden/>
              </w:rPr>
              <w:fldChar w:fldCharType="begin"/>
            </w:r>
            <w:r>
              <w:rPr>
                <w:noProof/>
                <w:webHidden/>
              </w:rPr>
              <w:instrText xml:space="preserve"> PAGEREF _Toc386725632 \h </w:instrText>
            </w:r>
            <w:r>
              <w:rPr>
                <w:noProof/>
                <w:webHidden/>
              </w:rPr>
            </w:r>
          </w:ins>
          <w:r>
            <w:rPr>
              <w:noProof/>
              <w:webHidden/>
            </w:rPr>
            <w:fldChar w:fldCharType="separate"/>
          </w:r>
          <w:ins w:id="457" w:author="Bryn" w:date="2014-05-01T16:36:00Z">
            <w:r>
              <w:rPr>
                <w:noProof/>
                <w:webHidden/>
              </w:rPr>
              <w:t>146</w:t>
            </w:r>
            <w:r>
              <w:rPr>
                <w:noProof/>
                <w:webHidden/>
              </w:rPr>
              <w:fldChar w:fldCharType="end"/>
            </w:r>
            <w:r w:rsidRPr="002F7972">
              <w:rPr>
                <w:rStyle w:val="Hyperlink"/>
                <w:noProof/>
              </w:rPr>
              <w:fldChar w:fldCharType="end"/>
            </w:r>
          </w:ins>
        </w:p>
        <w:p w14:paraId="705FC98B" w14:textId="77777777" w:rsidR="00496527" w:rsidRDefault="00496527">
          <w:pPr>
            <w:pStyle w:val="TOC3"/>
            <w:rPr>
              <w:ins w:id="458" w:author="Bryn" w:date="2014-05-01T16:36:00Z"/>
              <w:rFonts w:asciiTheme="minorHAnsi" w:eastAsiaTheme="minorEastAsia" w:hAnsiTheme="minorHAnsi" w:cstheme="minorBidi"/>
              <w:iCs w:val="0"/>
              <w:noProof/>
              <w:color w:val="auto"/>
              <w:kern w:val="0"/>
              <w:sz w:val="22"/>
              <w:szCs w:val="22"/>
              <w:lang w:eastAsia="en-US"/>
            </w:rPr>
          </w:pPr>
          <w:ins w:id="459"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"_Toc386725633"</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5.1.50</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TelecommunicationCapability</w:t>
            </w:r>
            <w:r>
              <w:rPr>
                <w:noProof/>
                <w:webHidden/>
              </w:rPr>
              <w:tab/>
            </w:r>
            <w:r>
              <w:rPr>
                <w:noProof/>
                <w:webHidden/>
              </w:rPr>
              <w:fldChar w:fldCharType="begin"/>
            </w:r>
            <w:r>
              <w:rPr>
                <w:noProof/>
                <w:webHidden/>
              </w:rPr>
              <w:instrText xml:space="preserve"> PAGEREF _Toc386725633 \h </w:instrText>
            </w:r>
            <w:r>
              <w:rPr>
                <w:noProof/>
                <w:webHidden/>
              </w:rPr>
            </w:r>
          </w:ins>
          <w:r>
            <w:rPr>
              <w:noProof/>
              <w:webHidden/>
            </w:rPr>
            <w:fldChar w:fldCharType="separate"/>
          </w:r>
          <w:ins w:id="460" w:author="Bryn" w:date="2014-05-01T16:36:00Z">
            <w:r>
              <w:rPr>
                <w:noProof/>
                <w:webHidden/>
              </w:rPr>
              <w:t>148</w:t>
            </w:r>
            <w:r>
              <w:rPr>
                <w:noProof/>
                <w:webHidden/>
              </w:rPr>
              <w:fldChar w:fldCharType="end"/>
            </w:r>
            <w:r w:rsidRPr="002F7972">
              <w:rPr>
                <w:rStyle w:val="Hyperlink"/>
                <w:noProof/>
              </w:rPr>
              <w:fldChar w:fldCharType="end"/>
            </w:r>
          </w:ins>
        </w:p>
        <w:p w14:paraId="25C3CDC9" w14:textId="77777777" w:rsidR="00496527" w:rsidRDefault="00496527">
          <w:pPr>
            <w:pStyle w:val="TOC2"/>
            <w:tabs>
              <w:tab w:val="left" w:pos="900"/>
              <w:tab w:val="right" w:leader="dot" w:pos="9374"/>
            </w:tabs>
            <w:rPr>
              <w:ins w:id="461" w:author="Bryn" w:date="2014-05-01T16:36:00Z"/>
              <w:rFonts w:asciiTheme="minorHAnsi" w:eastAsiaTheme="minorEastAsia" w:hAnsiTheme="minorHAnsi" w:cstheme="minorBidi"/>
              <w:noProof/>
              <w:color w:val="auto"/>
              <w:kern w:val="0"/>
              <w:sz w:val="22"/>
              <w:szCs w:val="22"/>
              <w:lang w:eastAsia="en-US"/>
            </w:rPr>
          </w:pPr>
          <w:ins w:id="462"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"_Toc386725634"</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5.2</w:t>
            </w:r>
            <w:r>
              <w:rPr>
                <w:rFonts w:asciiTheme="minorHAnsi" w:eastAsiaTheme="minorEastAsia" w:hAnsiTheme="minorHAnsi" w:cstheme="minorBidi"/>
                <w:noProof/>
                <w:color w:val="auto"/>
                <w:kern w:val="0"/>
                <w:sz w:val="22"/>
                <w:szCs w:val="22"/>
                <w:lang w:eastAsia="en-US"/>
              </w:rPr>
              <w:tab/>
            </w:r>
            <w:r w:rsidRPr="002F7972">
              <w:rPr>
                <w:rStyle w:val="Hyperlink"/>
                <w:noProof/>
              </w:rPr>
              <w:t>Base</w:t>
            </w:r>
            <w:r>
              <w:rPr>
                <w:noProof/>
                <w:webHidden/>
              </w:rPr>
              <w:tab/>
            </w:r>
            <w:r>
              <w:rPr>
                <w:noProof/>
                <w:webHidden/>
              </w:rPr>
              <w:fldChar w:fldCharType="begin"/>
            </w:r>
            <w:r>
              <w:rPr>
                <w:noProof/>
                <w:webHidden/>
              </w:rPr>
              <w:instrText xml:space="preserve"> PAGEREF _Toc386725634 \h </w:instrText>
            </w:r>
            <w:r>
              <w:rPr>
                <w:noProof/>
                <w:webHidden/>
              </w:rPr>
            </w:r>
          </w:ins>
          <w:r>
            <w:rPr>
              <w:noProof/>
              <w:webHidden/>
            </w:rPr>
            <w:fldChar w:fldCharType="separate"/>
          </w:r>
          <w:ins w:id="463" w:author="Bryn" w:date="2014-05-01T16:36:00Z">
            <w:r>
              <w:rPr>
                <w:noProof/>
                <w:webHidden/>
              </w:rPr>
              <w:t>149</w:t>
            </w:r>
            <w:r>
              <w:rPr>
                <w:noProof/>
                <w:webHidden/>
              </w:rPr>
              <w:fldChar w:fldCharType="end"/>
            </w:r>
            <w:r w:rsidRPr="002F7972">
              <w:rPr>
                <w:rStyle w:val="Hyperlink"/>
                <w:noProof/>
              </w:rPr>
              <w:fldChar w:fldCharType="end"/>
            </w:r>
          </w:ins>
        </w:p>
        <w:p w14:paraId="63BA6E43" w14:textId="77777777" w:rsidR="00496527" w:rsidRDefault="00496527">
          <w:pPr>
            <w:pStyle w:val="TOC3"/>
            <w:rPr>
              <w:ins w:id="464" w:author="Bryn" w:date="2014-05-01T16:36:00Z"/>
              <w:rFonts w:asciiTheme="minorHAnsi" w:eastAsiaTheme="minorEastAsia" w:hAnsiTheme="minorHAnsi" w:cstheme="minorBidi"/>
              <w:iCs w:val="0"/>
              <w:noProof/>
              <w:color w:val="auto"/>
              <w:kern w:val="0"/>
              <w:sz w:val="22"/>
              <w:szCs w:val="22"/>
              <w:lang w:eastAsia="en-US"/>
            </w:rPr>
          </w:pPr>
          <w:ins w:id="465"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"_Toc386725635"</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5.2.1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Evidence</w:t>
            </w:r>
            <w:r>
              <w:rPr>
                <w:noProof/>
                <w:webHidden/>
              </w:rPr>
              <w:tab/>
            </w:r>
            <w:r>
              <w:rPr>
                <w:noProof/>
                <w:webHidden/>
              </w:rPr>
              <w:fldChar w:fldCharType="begin"/>
            </w:r>
            <w:r>
              <w:rPr>
                <w:noProof/>
                <w:webHidden/>
              </w:rPr>
              <w:instrText xml:space="preserve"> PAGEREF _Toc386725635 \h </w:instrText>
            </w:r>
            <w:r>
              <w:rPr>
                <w:noProof/>
                <w:webHidden/>
              </w:rPr>
            </w:r>
          </w:ins>
          <w:r>
            <w:rPr>
              <w:noProof/>
              <w:webHidden/>
            </w:rPr>
            <w:fldChar w:fldCharType="separate"/>
          </w:r>
          <w:ins w:id="466" w:author="Bryn" w:date="2014-05-01T16:36:00Z">
            <w:r>
              <w:rPr>
                <w:noProof/>
                <w:webHidden/>
              </w:rPr>
              <w:t>150</w:t>
            </w:r>
            <w:r>
              <w:rPr>
                <w:noProof/>
                <w:webHidden/>
              </w:rPr>
              <w:fldChar w:fldCharType="end"/>
            </w:r>
            <w:r w:rsidRPr="002F7972">
              <w:rPr>
                <w:rStyle w:val="Hyperlink"/>
                <w:noProof/>
              </w:rPr>
              <w:fldChar w:fldCharType="end"/>
            </w:r>
          </w:ins>
        </w:p>
        <w:p w14:paraId="0224DCCE" w14:textId="77777777" w:rsidR="00496527" w:rsidRDefault="00496527">
          <w:pPr>
            <w:pStyle w:val="TOC3"/>
            <w:rPr>
              <w:ins w:id="467" w:author="Bryn" w:date="2014-05-01T16:36:00Z"/>
              <w:rFonts w:asciiTheme="minorHAnsi" w:eastAsiaTheme="minorEastAsia" w:hAnsiTheme="minorHAnsi" w:cstheme="minorBidi"/>
              <w:iCs w:val="0"/>
              <w:noProof/>
              <w:color w:val="auto"/>
              <w:kern w:val="0"/>
              <w:sz w:val="22"/>
              <w:szCs w:val="22"/>
              <w:lang w:eastAsia="en-US"/>
            </w:rPr>
          </w:pPr>
          <w:ins w:id="468"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"_Toc386725636"</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5.2.2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InlineResource</w:t>
            </w:r>
            <w:r>
              <w:rPr>
                <w:noProof/>
                <w:webHidden/>
              </w:rPr>
              <w:tab/>
            </w:r>
            <w:r>
              <w:rPr>
                <w:noProof/>
                <w:webHidden/>
              </w:rPr>
              <w:fldChar w:fldCharType="begin"/>
            </w:r>
            <w:r>
              <w:rPr>
                <w:noProof/>
                <w:webHidden/>
              </w:rPr>
              <w:instrText xml:space="preserve"> PAGEREF _Toc386725636 \h </w:instrText>
            </w:r>
            <w:r>
              <w:rPr>
                <w:noProof/>
                <w:webHidden/>
              </w:rPr>
            </w:r>
          </w:ins>
          <w:r>
            <w:rPr>
              <w:noProof/>
              <w:webHidden/>
            </w:rPr>
            <w:fldChar w:fldCharType="separate"/>
          </w:r>
          <w:ins w:id="469" w:author="Bryn" w:date="2014-05-01T16:36:00Z">
            <w:r>
              <w:rPr>
                <w:noProof/>
                <w:webHidden/>
              </w:rPr>
              <w:t>151</w:t>
            </w:r>
            <w:r>
              <w:rPr>
                <w:noProof/>
                <w:webHidden/>
              </w:rPr>
              <w:fldChar w:fldCharType="end"/>
            </w:r>
            <w:r w:rsidRPr="002F7972">
              <w:rPr>
                <w:rStyle w:val="Hyperlink"/>
                <w:noProof/>
              </w:rPr>
              <w:fldChar w:fldCharType="end"/>
            </w:r>
          </w:ins>
        </w:p>
        <w:p w14:paraId="5B3783DB" w14:textId="77777777" w:rsidR="00496527" w:rsidRDefault="00496527">
          <w:pPr>
            <w:pStyle w:val="TOC3"/>
            <w:rPr>
              <w:ins w:id="470" w:author="Bryn" w:date="2014-05-01T16:36:00Z"/>
              <w:rFonts w:asciiTheme="minorHAnsi" w:eastAsiaTheme="minorEastAsia" w:hAnsiTheme="minorHAnsi" w:cstheme="minorBidi"/>
              <w:iCs w:val="0"/>
              <w:noProof/>
              <w:color w:val="auto"/>
              <w:kern w:val="0"/>
              <w:sz w:val="22"/>
              <w:szCs w:val="22"/>
              <w:lang w:eastAsia="en-US"/>
            </w:rPr>
          </w:pPr>
          <w:ins w:id="471"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"_Toc386725637"</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5.2.3</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KnowledgeResource</w:t>
            </w:r>
            <w:r>
              <w:rPr>
                <w:noProof/>
                <w:webHidden/>
              </w:rPr>
              <w:tab/>
            </w:r>
            <w:r>
              <w:rPr>
                <w:noProof/>
                <w:webHidden/>
              </w:rPr>
              <w:fldChar w:fldCharType="begin"/>
            </w:r>
            <w:r>
              <w:rPr>
                <w:noProof/>
                <w:webHidden/>
              </w:rPr>
              <w:instrText xml:space="preserve"> PAGEREF _Toc386725637 \h </w:instrText>
            </w:r>
            <w:r>
              <w:rPr>
                <w:noProof/>
                <w:webHidden/>
              </w:rPr>
            </w:r>
          </w:ins>
          <w:r>
            <w:rPr>
              <w:noProof/>
              <w:webHidden/>
            </w:rPr>
            <w:fldChar w:fldCharType="separate"/>
          </w:r>
          <w:ins w:id="472" w:author="Bryn" w:date="2014-05-01T16:36:00Z">
            <w:r>
              <w:rPr>
                <w:noProof/>
                <w:webHidden/>
              </w:rPr>
              <w:t>152</w:t>
            </w:r>
            <w:r>
              <w:rPr>
                <w:noProof/>
                <w:webHidden/>
              </w:rPr>
              <w:fldChar w:fldCharType="end"/>
            </w:r>
            <w:r w:rsidRPr="002F7972">
              <w:rPr>
                <w:rStyle w:val="Hyperlink"/>
                <w:noProof/>
              </w:rPr>
              <w:fldChar w:fldCharType="end"/>
            </w:r>
          </w:ins>
        </w:p>
        <w:p w14:paraId="7BCA4B2A" w14:textId="77777777" w:rsidR="00496527" w:rsidRDefault="00496527">
          <w:pPr>
            <w:pStyle w:val="TOC3"/>
            <w:rPr>
              <w:ins w:id="473" w:author="Bryn" w:date="2014-05-01T16:36:00Z"/>
              <w:rFonts w:asciiTheme="minorHAnsi" w:eastAsiaTheme="minorEastAsia" w:hAnsiTheme="minorHAnsi" w:cstheme="minorBidi"/>
              <w:iCs w:val="0"/>
              <w:noProof/>
              <w:color w:val="auto"/>
              <w:kern w:val="0"/>
              <w:sz w:val="22"/>
              <w:szCs w:val="22"/>
              <w:lang w:eastAsia="en-US"/>
            </w:rPr>
          </w:pPr>
          <w:ins w:id="474"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"_Toc386725638"</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5.2.4</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Organization</w:t>
            </w:r>
            <w:r>
              <w:rPr>
                <w:noProof/>
                <w:webHidden/>
              </w:rPr>
              <w:tab/>
            </w:r>
            <w:r>
              <w:rPr>
                <w:noProof/>
                <w:webHidden/>
              </w:rPr>
              <w:fldChar w:fldCharType="begin"/>
            </w:r>
            <w:r>
              <w:rPr>
                <w:noProof/>
                <w:webHidden/>
              </w:rPr>
              <w:instrText xml:space="preserve"> PAGEREF _Toc386725638 \h </w:instrText>
            </w:r>
            <w:r>
              <w:rPr>
                <w:noProof/>
                <w:webHidden/>
              </w:rPr>
            </w:r>
          </w:ins>
          <w:r>
            <w:rPr>
              <w:noProof/>
              <w:webHidden/>
            </w:rPr>
            <w:fldChar w:fldCharType="separate"/>
          </w:r>
          <w:ins w:id="475" w:author="Bryn" w:date="2014-05-01T16:36:00Z">
            <w:r>
              <w:rPr>
                <w:noProof/>
                <w:webHidden/>
              </w:rPr>
              <w:t>155</w:t>
            </w:r>
            <w:r>
              <w:rPr>
                <w:noProof/>
                <w:webHidden/>
              </w:rPr>
              <w:fldChar w:fldCharType="end"/>
            </w:r>
            <w:r w:rsidRPr="002F7972">
              <w:rPr>
                <w:rStyle w:val="Hyperlink"/>
                <w:noProof/>
              </w:rPr>
              <w:fldChar w:fldCharType="end"/>
            </w:r>
          </w:ins>
        </w:p>
        <w:p w14:paraId="1AB27C9A" w14:textId="77777777" w:rsidR="00496527" w:rsidRDefault="00496527">
          <w:pPr>
            <w:pStyle w:val="TOC3"/>
            <w:rPr>
              <w:ins w:id="476" w:author="Bryn" w:date="2014-05-01T16:36:00Z"/>
              <w:rFonts w:asciiTheme="minorHAnsi" w:eastAsiaTheme="minorEastAsia" w:hAnsiTheme="minorHAnsi" w:cstheme="minorBidi"/>
              <w:iCs w:val="0"/>
              <w:noProof/>
              <w:color w:val="auto"/>
              <w:kern w:val="0"/>
              <w:sz w:val="22"/>
              <w:szCs w:val="22"/>
              <w:lang w:eastAsia="en-US"/>
            </w:rPr>
          </w:pPr>
          <w:ins w:id="477"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"_Toc386725639"</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5.2.5</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Party</w:t>
            </w:r>
            <w:r>
              <w:rPr>
                <w:noProof/>
                <w:webHidden/>
              </w:rPr>
              <w:tab/>
            </w:r>
            <w:r>
              <w:rPr>
                <w:noProof/>
                <w:webHidden/>
              </w:rPr>
              <w:fldChar w:fldCharType="begin"/>
            </w:r>
            <w:r>
              <w:rPr>
                <w:noProof/>
                <w:webHidden/>
              </w:rPr>
              <w:instrText xml:space="preserve"> PAGEREF _Toc386725639 \h </w:instrText>
            </w:r>
            <w:r>
              <w:rPr>
                <w:noProof/>
                <w:webHidden/>
              </w:rPr>
            </w:r>
          </w:ins>
          <w:r>
            <w:rPr>
              <w:noProof/>
              <w:webHidden/>
            </w:rPr>
            <w:fldChar w:fldCharType="separate"/>
          </w:r>
          <w:ins w:id="478" w:author="Bryn" w:date="2014-05-01T16:36:00Z">
            <w:r>
              <w:rPr>
                <w:noProof/>
                <w:webHidden/>
              </w:rPr>
              <w:t>156</w:t>
            </w:r>
            <w:r>
              <w:rPr>
                <w:noProof/>
                <w:webHidden/>
              </w:rPr>
              <w:fldChar w:fldCharType="end"/>
            </w:r>
            <w:r w:rsidRPr="002F7972">
              <w:rPr>
                <w:rStyle w:val="Hyperlink"/>
                <w:noProof/>
              </w:rPr>
              <w:fldChar w:fldCharType="end"/>
            </w:r>
          </w:ins>
        </w:p>
        <w:p w14:paraId="4C62DA9D" w14:textId="77777777" w:rsidR="00496527" w:rsidRDefault="00496527">
          <w:pPr>
            <w:pStyle w:val="TOC3"/>
            <w:rPr>
              <w:ins w:id="479" w:author="Bryn" w:date="2014-05-01T16:36:00Z"/>
              <w:rFonts w:asciiTheme="minorHAnsi" w:eastAsiaTheme="minorEastAsia" w:hAnsiTheme="minorHAnsi" w:cstheme="minorBidi"/>
              <w:iCs w:val="0"/>
              <w:noProof/>
              <w:color w:val="auto"/>
              <w:kern w:val="0"/>
              <w:sz w:val="22"/>
              <w:szCs w:val="22"/>
              <w:lang w:eastAsia="en-US"/>
            </w:rPr>
          </w:pPr>
          <w:ins w:id="480"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"_Toc386725640"</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5.2.6</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Person</w:t>
            </w:r>
            <w:r>
              <w:rPr>
                <w:noProof/>
                <w:webHidden/>
              </w:rPr>
              <w:tab/>
            </w:r>
            <w:r>
              <w:rPr>
                <w:noProof/>
                <w:webHidden/>
              </w:rPr>
              <w:fldChar w:fldCharType="begin"/>
            </w:r>
            <w:r>
              <w:rPr>
                <w:noProof/>
                <w:webHidden/>
              </w:rPr>
              <w:instrText xml:space="preserve"> PAGEREF _Toc386725640 \h </w:instrText>
            </w:r>
            <w:r>
              <w:rPr>
                <w:noProof/>
                <w:webHidden/>
              </w:rPr>
            </w:r>
          </w:ins>
          <w:r>
            <w:rPr>
              <w:noProof/>
              <w:webHidden/>
            </w:rPr>
            <w:fldChar w:fldCharType="separate"/>
          </w:r>
          <w:ins w:id="481" w:author="Bryn" w:date="2014-05-01T16:36:00Z">
            <w:r>
              <w:rPr>
                <w:noProof/>
                <w:webHidden/>
              </w:rPr>
              <w:t>157</w:t>
            </w:r>
            <w:r>
              <w:rPr>
                <w:noProof/>
                <w:webHidden/>
              </w:rPr>
              <w:fldChar w:fldCharType="end"/>
            </w:r>
            <w:r w:rsidRPr="002F7972">
              <w:rPr>
                <w:rStyle w:val="Hyperlink"/>
                <w:noProof/>
              </w:rPr>
              <w:fldChar w:fldCharType="end"/>
            </w:r>
          </w:ins>
        </w:p>
        <w:p w14:paraId="07699B7F" w14:textId="77777777" w:rsidR="00496527" w:rsidRDefault="00496527">
          <w:pPr>
            <w:pStyle w:val="TOC3"/>
            <w:rPr>
              <w:ins w:id="482" w:author="Bryn" w:date="2014-05-01T16:36:00Z"/>
              <w:rFonts w:asciiTheme="minorHAnsi" w:eastAsiaTheme="minorEastAsia" w:hAnsiTheme="minorHAnsi" w:cstheme="minorBidi"/>
              <w:iCs w:val="0"/>
              <w:noProof/>
              <w:color w:val="auto"/>
              <w:kern w:val="0"/>
              <w:sz w:val="22"/>
              <w:szCs w:val="22"/>
              <w:lang w:eastAsia="en-US"/>
            </w:rPr>
          </w:pPr>
          <w:ins w:id="483"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"_Toc386725641"</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5.2.7</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ResourceRelationshipReference</w:t>
            </w:r>
            <w:r>
              <w:rPr>
                <w:noProof/>
                <w:webHidden/>
              </w:rPr>
              <w:tab/>
            </w:r>
            <w:r>
              <w:rPr>
                <w:noProof/>
                <w:webHidden/>
              </w:rPr>
              <w:fldChar w:fldCharType="begin"/>
            </w:r>
            <w:r>
              <w:rPr>
                <w:noProof/>
                <w:webHidden/>
              </w:rPr>
              <w:instrText xml:space="preserve"> PAGEREF _Toc386725641 \h </w:instrText>
            </w:r>
            <w:r>
              <w:rPr>
                <w:noProof/>
                <w:webHidden/>
              </w:rPr>
            </w:r>
          </w:ins>
          <w:r>
            <w:rPr>
              <w:noProof/>
              <w:webHidden/>
            </w:rPr>
            <w:fldChar w:fldCharType="separate"/>
          </w:r>
          <w:ins w:id="484" w:author="Bryn" w:date="2014-05-01T16:36:00Z">
            <w:r>
              <w:rPr>
                <w:noProof/>
                <w:webHidden/>
              </w:rPr>
              <w:t>158</w:t>
            </w:r>
            <w:r>
              <w:rPr>
                <w:noProof/>
                <w:webHidden/>
              </w:rPr>
              <w:fldChar w:fldCharType="end"/>
            </w:r>
            <w:r w:rsidRPr="002F7972">
              <w:rPr>
                <w:rStyle w:val="Hyperlink"/>
                <w:noProof/>
              </w:rPr>
              <w:fldChar w:fldCharType="end"/>
            </w:r>
          </w:ins>
        </w:p>
        <w:p w14:paraId="797EFE2C" w14:textId="77777777" w:rsidR="00496527" w:rsidRDefault="00496527">
          <w:pPr>
            <w:pStyle w:val="TOC3"/>
            <w:rPr>
              <w:ins w:id="485" w:author="Bryn" w:date="2014-05-01T16:36:00Z"/>
              <w:rFonts w:asciiTheme="minorHAnsi" w:eastAsiaTheme="minorEastAsia" w:hAnsiTheme="minorHAnsi" w:cstheme="minorBidi"/>
              <w:iCs w:val="0"/>
              <w:noProof/>
              <w:color w:val="auto"/>
              <w:kern w:val="0"/>
              <w:sz w:val="22"/>
              <w:szCs w:val="22"/>
              <w:lang w:eastAsia="en-US"/>
            </w:rPr>
          </w:pPr>
          <w:ins w:id="486"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"_Toc386725642"</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5.2.8</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SupportingEvidence</w:t>
            </w:r>
            <w:r>
              <w:rPr>
                <w:noProof/>
                <w:webHidden/>
              </w:rPr>
              <w:tab/>
            </w:r>
            <w:r>
              <w:rPr>
                <w:noProof/>
                <w:webHidden/>
              </w:rPr>
              <w:fldChar w:fldCharType="begin"/>
            </w:r>
            <w:r>
              <w:rPr>
                <w:noProof/>
                <w:webHidden/>
              </w:rPr>
              <w:instrText xml:space="preserve"> PAGEREF _Toc386725642 \h </w:instrText>
            </w:r>
            <w:r>
              <w:rPr>
                <w:noProof/>
                <w:webHidden/>
              </w:rPr>
            </w:r>
          </w:ins>
          <w:r>
            <w:rPr>
              <w:noProof/>
              <w:webHidden/>
            </w:rPr>
            <w:fldChar w:fldCharType="separate"/>
          </w:r>
          <w:ins w:id="487" w:author="Bryn" w:date="2014-05-01T16:36:00Z">
            <w:r>
              <w:rPr>
                <w:noProof/>
                <w:webHidden/>
              </w:rPr>
              <w:t>160</w:t>
            </w:r>
            <w:r>
              <w:rPr>
                <w:noProof/>
                <w:webHidden/>
              </w:rPr>
              <w:fldChar w:fldCharType="end"/>
            </w:r>
            <w:r w:rsidRPr="002F7972">
              <w:rPr>
                <w:rStyle w:val="Hyperlink"/>
                <w:noProof/>
              </w:rPr>
              <w:fldChar w:fldCharType="end"/>
            </w:r>
          </w:ins>
        </w:p>
        <w:p w14:paraId="17E9D02E" w14:textId="77777777" w:rsidR="00496527" w:rsidRDefault="00496527">
          <w:pPr>
            <w:pStyle w:val="TOC3"/>
            <w:rPr>
              <w:ins w:id="488" w:author="Bryn" w:date="2014-05-01T16:36:00Z"/>
              <w:rFonts w:asciiTheme="minorHAnsi" w:eastAsiaTheme="minorEastAsia" w:hAnsiTheme="minorHAnsi" w:cstheme="minorBidi"/>
              <w:iCs w:val="0"/>
              <w:noProof/>
              <w:color w:val="auto"/>
              <w:kern w:val="0"/>
              <w:sz w:val="22"/>
              <w:szCs w:val="22"/>
              <w:lang w:eastAsia="en-US"/>
            </w:rPr>
          </w:pPr>
          <w:ins w:id="489" w:author="Bryn" w:date="2014-05-01T16:36:00Z">
            <w:r w:rsidRPr="002F7972">
              <w:rPr>
                <w:rStyle w:val="Hyperlink"/>
                <w:noProof/>
              </w:rPr>
              <w:lastRenderedPageBreak/>
              <w:fldChar w:fldCharType="begin"/>
            </w:r>
            <w:r w:rsidRPr="002F7972">
              <w:rPr>
                <w:rStyle w:val="Hyperlink"/>
                <w:noProof/>
              </w:rPr>
              <w:instrText xml:space="preserve"> </w:instrText>
            </w:r>
            <w:r>
              <w:rPr>
                <w:noProof/>
              </w:rPr>
              <w:instrText>HYPERLINK \l "_Toc386725643"</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5.2.9</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SupportingResource</w:t>
            </w:r>
            <w:r>
              <w:rPr>
                <w:noProof/>
                <w:webHidden/>
              </w:rPr>
              <w:tab/>
            </w:r>
            <w:r>
              <w:rPr>
                <w:noProof/>
                <w:webHidden/>
              </w:rPr>
              <w:fldChar w:fldCharType="begin"/>
            </w:r>
            <w:r>
              <w:rPr>
                <w:noProof/>
                <w:webHidden/>
              </w:rPr>
              <w:instrText xml:space="preserve"> PAGEREF _Toc386725643 \h </w:instrText>
            </w:r>
            <w:r>
              <w:rPr>
                <w:noProof/>
                <w:webHidden/>
              </w:rPr>
            </w:r>
          </w:ins>
          <w:r>
            <w:rPr>
              <w:noProof/>
              <w:webHidden/>
            </w:rPr>
            <w:fldChar w:fldCharType="separate"/>
          </w:r>
          <w:ins w:id="490" w:author="Bryn" w:date="2014-05-01T16:36:00Z">
            <w:r>
              <w:rPr>
                <w:noProof/>
                <w:webHidden/>
              </w:rPr>
              <w:t>160</w:t>
            </w:r>
            <w:r>
              <w:rPr>
                <w:noProof/>
                <w:webHidden/>
              </w:rPr>
              <w:fldChar w:fldCharType="end"/>
            </w:r>
            <w:r w:rsidRPr="002F7972">
              <w:rPr>
                <w:rStyle w:val="Hyperlink"/>
                <w:noProof/>
              </w:rPr>
              <w:fldChar w:fldCharType="end"/>
            </w:r>
          </w:ins>
        </w:p>
        <w:p w14:paraId="7FE4214A" w14:textId="77777777" w:rsidR="00496527" w:rsidRDefault="00496527">
          <w:pPr>
            <w:pStyle w:val="TOC3"/>
            <w:rPr>
              <w:ins w:id="491" w:author="Bryn" w:date="2014-05-01T16:36:00Z"/>
              <w:rFonts w:asciiTheme="minorHAnsi" w:eastAsiaTheme="minorEastAsia" w:hAnsiTheme="minorHAnsi" w:cstheme="minorBidi"/>
              <w:iCs w:val="0"/>
              <w:noProof/>
              <w:color w:val="auto"/>
              <w:kern w:val="0"/>
              <w:sz w:val="22"/>
              <w:szCs w:val="22"/>
              <w:lang w:eastAsia="en-US"/>
            </w:rPr>
          </w:pPr>
          <w:ins w:id="492"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"_Toc386725644"</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5.2.10</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VersionedIdentifier</w:t>
            </w:r>
            <w:r>
              <w:rPr>
                <w:noProof/>
                <w:webHidden/>
              </w:rPr>
              <w:tab/>
            </w:r>
            <w:r>
              <w:rPr>
                <w:noProof/>
                <w:webHidden/>
              </w:rPr>
              <w:fldChar w:fldCharType="begin"/>
            </w:r>
            <w:r>
              <w:rPr>
                <w:noProof/>
                <w:webHidden/>
              </w:rPr>
              <w:instrText xml:space="preserve"> PAGEREF _Toc386725644 \h </w:instrText>
            </w:r>
            <w:r>
              <w:rPr>
                <w:noProof/>
                <w:webHidden/>
              </w:rPr>
            </w:r>
          </w:ins>
          <w:r>
            <w:rPr>
              <w:noProof/>
              <w:webHidden/>
            </w:rPr>
            <w:fldChar w:fldCharType="separate"/>
          </w:r>
          <w:ins w:id="493" w:author="Bryn" w:date="2014-05-01T16:36:00Z">
            <w:r>
              <w:rPr>
                <w:noProof/>
                <w:webHidden/>
              </w:rPr>
              <w:t>161</w:t>
            </w:r>
            <w:r>
              <w:rPr>
                <w:noProof/>
                <w:webHidden/>
              </w:rPr>
              <w:fldChar w:fldCharType="end"/>
            </w:r>
            <w:r w:rsidRPr="002F7972">
              <w:rPr>
                <w:rStyle w:val="Hyperlink"/>
                <w:noProof/>
              </w:rPr>
              <w:fldChar w:fldCharType="end"/>
            </w:r>
          </w:ins>
        </w:p>
        <w:p w14:paraId="6DDE1701" w14:textId="77777777" w:rsidR="00496527" w:rsidRDefault="00496527">
          <w:pPr>
            <w:pStyle w:val="TOC2"/>
            <w:tabs>
              <w:tab w:val="left" w:pos="900"/>
              <w:tab w:val="right" w:leader="dot" w:pos="9374"/>
            </w:tabs>
            <w:rPr>
              <w:ins w:id="494" w:author="Bryn" w:date="2014-05-01T16:36:00Z"/>
              <w:rFonts w:asciiTheme="minorHAnsi" w:eastAsiaTheme="minorEastAsia" w:hAnsiTheme="minorHAnsi" w:cstheme="minorBidi"/>
              <w:noProof/>
              <w:color w:val="auto"/>
              <w:kern w:val="0"/>
              <w:sz w:val="22"/>
              <w:szCs w:val="22"/>
              <w:lang w:eastAsia="en-US"/>
            </w:rPr>
          </w:pPr>
          <w:ins w:id="495"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"_Toc386725645"</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5.3</w:t>
            </w:r>
            <w:r>
              <w:rPr>
                <w:rFonts w:asciiTheme="minorHAnsi" w:eastAsiaTheme="minorEastAsia" w:hAnsiTheme="minorHAnsi" w:cstheme="minorBidi"/>
                <w:noProof/>
                <w:color w:val="auto"/>
                <w:kern w:val="0"/>
                <w:sz w:val="22"/>
                <w:szCs w:val="22"/>
                <w:lang w:eastAsia="en-US"/>
              </w:rPr>
              <w:tab/>
            </w:r>
            <w:r w:rsidRPr="002F7972">
              <w:rPr>
                <w:rStyle w:val="Hyperlink"/>
                <w:noProof/>
              </w:rPr>
              <w:t>Behavior</w:t>
            </w:r>
            <w:r>
              <w:rPr>
                <w:noProof/>
                <w:webHidden/>
              </w:rPr>
              <w:tab/>
            </w:r>
            <w:r>
              <w:rPr>
                <w:noProof/>
                <w:webHidden/>
              </w:rPr>
              <w:fldChar w:fldCharType="begin"/>
            </w:r>
            <w:r>
              <w:rPr>
                <w:noProof/>
                <w:webHidden/>
              </w:rPr>
              <w:instrText xml:space="preserve"> PAGEREF _Toc386725645 \h </w:instrText>
            </w:r>
            <w:r>
              <w:rPr>
                <w:noProof/>
                <w:webHidden/>
              </w:rPr>
            </w:r>
          </w:ins>
          <w:r>
            <w:rPr>
              <w:noProof/>
              <w:webHidden/>
            </w:rPr>
            <w:fldChar w:fldCharType="separate"/>
          </w:r>
          <w:ins w:id="496" w:author="Bryn" w:date="2014-05-01T16:36:00Z">
            <w:r>
              <w:rPr>
                <w:noProof/>
                <w:webHidden/>
              </w:rPr>
              <w:t>162</w:t>
            </w:r>
            <w:r>
              <w:rPr>
                <w:noProof/>
                <w:webHidden/>
              </w:rPr>
              <w:fldChar w:fldCharType="end"/>
            </w:r>
            <w:r w:rsidRPr="002F7972">
              <w:rPr>
                <w:rStyle w:val="Hyperlink"/>
                <w:noProof/>
              </w:rPr>
              <w:fldChar w:fldCharType="end"/>
            </w:r>
          </w:ins>
        </w:p>
        <w:p w14:paraId="7C257CC4" w14:textId="77777777" w:rsidR="00496527" w:rsidRDefault="00496527">
          <w:pPr>
            <w:pStyle w:val="TOC3"/>
            <w:rPr>
              <w:ins w:id="497" w:author="Bryn" w:date="2014-05-01T16:36:00Z"/>
              <w:rFonts w:asciiTheme="minorHAnsi" w:eastAsiaTheme="minorEastAsia" w:hAnsiTheme="minorHAnsi" w:cstheme="minorBidi"/>
              <w:iCs w:val="0"/>
              <w:noProof/>
              <w:color w:val="auto"/>
              <w:kern w:val="0"/>
              <w:sz w:val="22"/>
              <w:szCs w:val="22"/>
              <w:lang w:eastAsia="en-US"/>
            </w:rPr>
          </w:pPr>
          <w:ins w:id="498"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"_Toc386725646"</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5.3.1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Behavior</w:t>
            </w:r>
            <w:r>
              <w:rPr>
                <w:noProof/>
                <w:webHidden/>
              </w:rPr>
              <w:tab/>
            </w:r>
            <w:r>
              <w:rPr>
                <w:noProof/>
                <w:webHidden/>
              </w:rPr>
              <w:fldChar w:fldCharType="begin"/>
            </w:r>
            <w:r>
              <w:rPr>
                <w:noProof/>
                <w:webHidden/>
              </w:rPr>
              <w:instrText xml:space="preserve"> PAGEREF _Toc386725646 \h </w:instrText>
            </w:r>
            <w:r>
              <w:rPr>
                <w:noProof/>
                <w:webHidden/>
              </w:rPr>
            </w:r>
          </w:ins>
          <w:r>
            <w:rPr>
              <w:noProof/>
              <w:webHidden/>
            </w:rPr>
            <w:fldChar w:fldCharType="separate"/>
          </w:r>
          <w:ins w:id="499" w:author="Bryn" w:date="2014-05-01T16:36:00Z">
            <w:r>
              <w:rPr>
                <w:noProof/>
                <w:webHidden/>
              </w:rPr>
              <w:t>162</w:t>
            </w:r>
            <w:r>
              <w:rPr>
                <w:noProof/>
                <w:webHidden/>
              </w:rPr>
              <w:fldChar w:fldCharType="end"/>
            </w:r>
            <w:r w:rsidRPr="002F7972">
              <w:rPr>
                <w:rStyle w:val="Hyperlink"/>
                <w:noProof/>
              </w:rPr>
              <w:fldChar w:fldCharType="end"/>
            </w:r>
          </w:ins>
        </w:p>
        <w:p w14:paraId="453071B3" w14:textId="77777777" w:rsidR="00496527" w:rsidRDefault="00496527">
          <w:pPr>
            <w:pStyle w:val="TOC3"/>
            <w:rPr>
              <w:ins w:id="500" w:author="Bryn" w:date="2014-05-01T16:36:00Z"/>
              <w:rFonts w:asciiTheme="minorHAnsi" w:eastAsiaTheme="minorEastAsia" w:hAnsiTheme="minorHAnsi" w:cstheme="minorBidi"/>
              <w:iCs w:val="0"/>
              <w:noProof/>
              <w:color w:val="auto"/>
              <w:kern w:val="0"/>
              <w:sz w:val="22"/>
              <w:szCs w:val="22"/>
              <w:lang w:eastAsia="en-US"/>
            </w:rPr>
          </w:pPr>
          <w:ins w:id="501"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"_Toc386725647"</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5.3.2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Behaviors</w:t>
            </w:r>
            <w:r>
              <w:rPr>
                <w:noProof/>
                <w:webHidden/>
              </w:rPr>
              <w:tab/>
            </w:r>
            <w:r>
              <w:rPr>
                <w:noProof/>
                <w:webHidden/>
              </w:rPr>
              <w:fldChar w:fldCharType="begin"/>
            </w:r>
            <w:r>
              <w:rPr>
                <w:noProof/>
                <w:webHidden/>
              </w:rPr>
              <w:instrText xml:space="preserve"> PAGEREF _Toc386725647 \h </w:instrText>
            </w:r>
            <w:r>
              <w:rPr>
                <w:noProof/>
                <w:webHidden/>
              </w:rPr>
            </w:r>
          </w:ins>
          <w:r>
            <w:rPr>
              <w:noProof/>
              <w:webHidden/>
            </w:rPr>
            <w:fldChar w:fldCharType="separate"/>
          </w:r>
          <w:ins w:id="502" w:author="Bryn" w:date="2014-05-01T16:36:00Z">
            <w:r>
              <w:rPr>
                <w:noProof/>
                <w:webHidden/>
              </w:rPr>
              <w:t>163</w:t>
            </w:r>
            <w:r>
              <w:rPr>
                <w:noProof/>
                <w:webHidden/>
              </w:rPr>
              <w:fldChar w:fldCharType="end"/>
            </w:r>
            <w:r w:rsidRPr="002F7972">
              <w:rPr>
                <w:rStyle w:val="Hyperlink"/>
                <w:noProof/>
              </w:rPr>
              <w:fldChar w:fldCharType="end"/>
            </w:r>
          </w:ins>
        </w:p>
        <w:p w14:paraId="6E86BBAA" w14:textId="77777777" w:rsidR="00496527" w:rsidRDefault="00496527">
          <w:pPr>
            <w:pStyle w:val="TOC3"/>
            <w:rPr>
              <w:ins w:id="503" w:author="Bryn" w:date="2014-05-01T16:36:00Z"/>
              <w:rFonts w:asciiTheme="minorHAnsi" w:eastAsiaTheme="minorEastAsia" w:hAnsiTheme="minorHAnsi" w:cstheme="minorBidi"/>
              <w:iCs w:val="0"/>
              <w:noProof/>
              <w:color w:val="auto"/>
              <w:kern w:val="0"/>
              <w:sz w:val="22"/>
              <w:szCs w:val="22"/>
              <w:lang w:eastAsia="en-US"/>
            </w:rPr>
          </w:pPr>
          <w:ins w:id="504"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"_Toc386725648"</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5.3.3</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GroupOrganizationBehavior</w:t>
            </w:r>
            <w:r>
              <w:rPr>
                <w:noProof/>
                <w:webHidden/>
              </w:rPr>
              <w:tab/>
            </w:r>
            <w:r>
              <w:rPr>
                <w:noProof/>
                <w:webHidden/>
              </w:rPr>
              <w:fldChar w:fldCharType="begin"/>
            </w:r>
            <w:r>
              <w:rPr>
                <w:noProof/>
                <w:webHidden/>
              </w:rPr>
              <w:instrText xml:space="preserve"> PAGEREF _Toc386725648 \h </w:instrText>
            </w:r>
            <w:r>
              <w:rPr>
                <w:noProof/>
                <w:webHidden/>
              </w:rPr>
            </w:r>
          </w:ins>
          <w:r>
            <w:rPr>
              <w:noProof/>
              <w:webHidden/>
            </w:rPr>
            <w:fldChar w:fldCharType="separate"/>
          </w:r>
          <w:ins w:id="505" w:author="Bryn" w:date="2014-05-01T16:36:00Z">
            <w:r>
              <w:rPr>
                <w:noProof/>
                <w:webHidden/>
              </w:rPr>
              <w:t>163</w:t>
            </w:r>
            <w:r>
              <w:rPr>
                <w:noProof/>
                <w:webHidden/>
              </w:rPr>
              <w:fldChar w:fldCharType="end"/>
            </w:r>
            <w:r w:rsidRPr="002F7972">
              <w:rPr>
                <w:rStyle w:val="Hyperlink"/>
                <w:noProof/>
              </w:rPr>
              <w:fldChar w:fldCharType="end"/>
            </w:r>
          </w:ins>
        </w:p>
        <w:p w14:paraId="41DA4837" w14:textId="77777777" w:rsidR="00496527" w:rsidRDefault="00496527">
          <w:pPr>
            <w:pStyle w:val="TOC3"/>
            <w:rPr>
              <w:ins w:id="506" w:author="Bryn" w:date="2014-05-01T16:36:00Z"/>
              <w:rFonts w:asciiTheme="minorHAnsi" w:eastAsiaTheme="minorEastAsia" w:hAnsiTheme="minorHAnsi" w:cstheme="minorBidi"/>
              <w:iCs w:val="0"/>
              <w:noProof/>
              <w:color w:val="auto"/>
              <w:kern w:val="0"/>
              <w:sz w:val="22"/>
              <w:szCs w:val="22"/>
              <w:lang w:eastAsia="en-US"/>
            </w:rPr>
          </w:pPr>
          <w:ins w:id="507"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"_Toc386725649"</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5.3.4</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GroupSelectionBehavior</w:t>
            </w:r>
            <w:r>
              <w:rPr>
                <w:noProof/>
                <w:webHidden/>
              </w:rPr>
              <w:tab/>
            </w:r>
            <w:r>
              <w:rPr>
                <w:noProof/>
                <w:webHidden/>
              </w:rPr>
              <w:fldChar w:fldCharType="begin"/>
            </w:r>
            <w:r>
              <w:rPr>
                <w:noProof/>
                <w:webHidden/>
              </w:rPr>
              <w:instrText xml:space="preserve"> PAGEREF _Toc386725649 \h </w:instrText>
            </w:r>
            <w:r>
              <w:rPr>
                <w:noProof/>
                <w:webHidden/>
              </w:rPr>
            </w:r>
          </w:ins>
          <w:r>
            <w:rPr>
              <w:noProof/>
              <w:webHidden/>
            </w:rPr>
            <w:fldChar w:fldCharType="separate"/>
          </w:r>
          <w:ins w:id="508" w:author="Bryn" w:date="2014-05-01T16:36:00Z">
            <w:r>
              <w:rPr>
                <w:noProof/>
                <w:webHidden/>
              </w:rPr>
              <w:t>164</w:t>
            </w:r>
            <w:r>
              <w:rPr>
                <w:noProof/>
                <w:webHidden/>
              </w:rPr>
              <w:fldChar w:fldCharType="end"/>
            </w:r>
            <w:r w:rsidRPr="002F7972">
              <w:rPr>
                <w:rStyle w:val="Hyperlink"/>
                <w:noProof/>
              </w:rPr>
              <w:fldChar w:fldCharType="end"/>
            </w:r>
          </w:ins>
        </w:p>
        <w:p w14:paraId="6E114FB4" w14:textId="77777777" w:rsidR="00496527" w:rsidRDefault="00496527">
          <w:pPr>
            <w:pStyle w:val="TOC3"/>
            <w:rPr>
              <w:ins w:id="509" w:author="Bryn" w:date="2014-05-01T16:36:00Z"/>
              <w:rFonts w:asciiTheme="minorHAnsi" w:eastAsiaTheme="minorEastAsia" w:hAnsiTheme="minorHAnsi" w:cstheme="minorBidi"/>
              <w:iCs w:val="0"/>
              <w:noProof/>
              <w:color w:val="auto"/>
              <w:kern w:val="0"/>
              <w:sz w:val="22"/>
              <w:szCs w:val="22"/>
              <w:lang w:eastAsia="en-US"/>
            </w:rPr>
          </w:pPr>
          <w:ins w:id="510"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"_Toc386725650"</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5.3.5</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PrecheckBehavior</w:t>
            </w:r>
            <w:r>
              <w:rPr>
                <w:noProof/>
                <w:webHidden/>
              </w:rPr>
              <w:tab/>
            </w:r>
            <w:r>
              <w:rPr>
                <w:noProof/>
                <w:webHidden/>
              </w:rPr>
              <w:fldChar w:fldCharType="begin"/>
            </w:r>
            <w:r>
              <w:rPr>
                <w:noProof/>
                <w:webHidden/>
              </w:rPr>
              <w:instrText xml:space="preserve"> PAGEREF _Toc386725650 \h </w:instrText>
            </w:r>
            <w:r>
              <w:rPr>
                <w:noProof/>
                <w:webHidden/>
              </w:rPr>
            </w:r>
          </w:ins>
          <w:r>
            <w:rPr>
              <w:noProof/>
              <w:webHidden/>
            </w:rPr>
            <w:fldChar w:fldCharType="separate"/>
          </w:r>
          <w:ins w:id="511" w:author="Bryn" w:date="2014-05-01T16:36:00Z">
            <w:r>
              <w:rPr>
                <w:noProof/>
                <w:webHidden/>
              </w:rPr>
              <w:t>164</w:t>
            </w:r>
            <w:r>
              <w:rPr>
                <w:noProof/>
                <w:webHidden/>
              </w:rPr>
              <w:fldChar w:fldCharType="end"/>
            </w:r>
            <w:r w:rsidRPr="002F7972">
              <w:rPr>
                <w:rStyle w:val="Hyperlink"/>
                <w:noProof/>
              </w:rPr>
              <w:fldChar w:fldCharType="end"/>
            </w:r>
          </w:ins>
        </w:p>
        <w:p w14:paraId="292B918C" w14:textId="77777777" w:rsidR="00496527" w:rsidRDefault="00496527">
          <w:pPr>
            <w:pStyle w:val="TOC3"/>
            <w:rPr>
              <w:ins w:id="512" w:author="Bryn" w:date="2014-05-01T16:36:00Z"/>
              <w:rFonts w:asciiTheme="minorHAnsi" w:eastAsiaTheme="minorEastAsia" w:hAnsiTheme="minorHAnsi" w:cstheme="minorBidi"/>
              <w:iCs w:val="0"/>
              <w:noProof/>
              <w:color w:val="auto"/>
              <w:kern w:val="0"/>
              <w:sz w:val="22"/>
              <w:szCs w:val="22"/>
              <w:lang w:eastAsia="en-US"/>
            </w:rPr>
          </w:pPr>
          <w:ins w:id="513"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"_Toc386725651"</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5.3.6</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RequiredBehavior</w:t>
            </w:r>
            <w:r>
              <w:rPr>
                <w:noProof/>
                <w:webHidden/>
              </w:rPr>
              <w:tab/>
            </w:r>
            <w:r>
              <w:rPr>
                <w:noProof/>
                <w:webHidden/>
              </w:rPr>
              <w:fldChar w:fldCharType="begin"/>
            </w:r>
            <w:r>
              <w:rPr>
                <w:noProof/>
                <w:webHidden/>
              </w:rPr>
              <w:instrText xml:space="preserve"> PAGEREF _Toc386725651 \h </w:instrText>
            </w:r>
            <w:r>
              <w:rPr>
                <w:noProof/>
                <w:webHidden/>
              </w:rPr>
            </w:r>
          </w:ins>
          <w:r>
            <w:rPr>
              <w:noProof/>
              <w:webHidden/>
            </w:rPr>
            <w:fldChar w:fldCharType="separate"/>
          </w:r>
          <w:ins w:id="514" w:author="Bryn" w:date="2014-05-01T16:36:00Z">
            <w:r>
              <w:rPr>
                <w:noProof/>
                <w:webHidden/>
              </w:rPr>
              <w:t>165</w:t>
            </w:r>
            <w:r>
              <w:rPr>
                <w:noProof/>
                <w:webHidden/>
              </w:rPr>
              <w:fldChar w:fldCharType="end"/>
            </w:r>
            <w:r w:rsidRPr="002F7972">
              <w:rPr>
                <w:rStyle w:val="Hyperlink"/>
                <w:noProof/>
              </w:rPr>
              <w:fldChar w:fldCharType="end"/>
            </w:r>
          </w:ins>
        </w:p>
        <w:p w14:paraId="077B63BB" w14:textId="77777777" w:rsidR="00496527" w:rsidRDefault="00496527">
          <w:pPr>
            <w:pStyle w:val="TOC2"/>
            <w:tabs>
              <w:tab w:val="left" w:pos="900"/>
              <w:tab w:val="right" w:leader="dot" w:pos="9374"/>
            </w:tabs>
            <w:rPr>
              <w:ins w:id="515" w:author="Bryn" w:date="2014-05-01T16:36:00Z"/>
              <w:rFonts w:asciiTheme="minorHAnsi" w:eastAsiaTheme="minorEastAsia" w:hAnsiTheme="minorHAnsi" w:cstheme="minorBidi"/>
              <w:noProof/>
              <w:color w:val="auto"/>
              <w:kern w:val="0"/>
              <w:sz w:val="22"/>
              <w:szCs w:val="22"/>
              <w:lang w:eastAsia="en-US"/>
            </w:rPr>
          </w:pPr>
          <w:ins w:id="516"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"_Toc386725652"</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5.4</w:t>
            </w:r>
            <w:r>
              <w:rPr>
                <w:rFonts w:asciiTheme="minorHAnsi" w:eastAsiaTheme="minorEastAsia" w:hAnsiTheme="minorHAnsi" w:cstheme="minorBidi"/>
                <w:noProof/>
                <w:color w:val="auto"/>
                <w:kern w:val="0"/>
                <w:sz w:val="22"/>
                <w:szCs w:val="22"/>
                <w:lang w:eastAsia="en-US"/>
              </w:rPr>
              <w:tab/>
            </w:r>
            <w:r w:rsidRPr="002F7972">
              <w:rPr>
                <w:rStyle w:val="Hyperlink"/>
                <w:noProof/>
              </w:rPr>
              <w:t>Enum</w:t>
            </w:r>
            <w:r>
              <w:rPr>
                <w:noProof/>
                <w:webHidden/>
              </w:rPr>
              <w:tab/>
            </w:r>
            <w:r>
              <w:rPr>
                <w:noProof/>
                <w:webHidden/>
              </w:rPr>
              <w:fldChar w:fldCharType="begin"/>
            </w:r>
            <w:r>
              <w:rPr>
                <w:noProof/>
                <w:webHidden/>
              </w:rPr>
              <w:instrText xml:space="preserve"> PAGEREF _Toc386725652 \h </w:instrText>
            </w:r>
            <w:r>
              <w:rPr>
                <w:noProof/>
                <w:webHidden/>
              </w:rPr>
            </w:r>
          </w:ins>
          <w:r>
            <w:rPr>
              <w:noProof/>
              <w:webHidden/>
            </w:rPr>
            <w:fldChar w:fldCharType="separate"/>
          </w:r>
          <w:ins w:id="517" w:author="Bryn" w:date="2014-05-01T16:36:00Z">
            <w:r>
              <w:rPr>
                <w:noProof/>
                <w:webHidden/>
              </w:rPr>
              <w:t>166</w:t>
            </w:r>
            <w:r>
              <w:rPr>
                <w:noProof/>
                <w:webHidden/>
              </w:rPr>
              <w:fldChar w:fldCharType="end"/>
            </w:r>
            <w:r w:rsidRPr="002F7972">
              <w:rPr>
                <w:rStyle w:val="Hyperlink"/>
                <w:noProof/>
              </w:rPr>
              <w:fldChar w:fldCharType="end"/>
            </w:r>
          </w:ins>
        </w:p>
        <w:p w14:paraId="23ADB56E" w14:textId="77777777" w:rsidR="00496527" w:rsidRDefault="00496527">
          <w:pPr>
            <w:pStyle w:val="TOC3"/>
            <w:rPr>
              <w:ins w:id="518" w:author="Bryn" w:date="2014-05-01T16:36:00Z"/>
              <w:rFonts w:asciiTheme="minorHAnsi" w:eastAsiaTheme="minorEastAsia" w:hAnsiTheme="minorHAnsi" w:cstheme="minorBidi"/>
              <w:iCs w:val="0"/>
              <w:noProof/>
              <w:color w:val="auto"/>
              <w:kern w:val="0"/>
              <w:sz w:val="22"/>
              <w:szCs w:val="22"/>
              <w:lang w:eastAsia="en-US"/>
            </w:rPr>
          </w:pPr>
          <w:ins w:id="519"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"_Toc386725653"</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5.4.1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ArtifactLifeCycleEventType</w:t>
            </w:r>
            <w:r>
              <w:rPr>
                <w:noProof/>
                <w:webHidden/>
              </w:rPr>
              <w:tab/>
            </w:r>
            <w:r>
              <w:rPr>
                <w:noProof/>
                <w:webHidden/>
              </w:rPr>
              <w:fldChar w:fldCharType="begin"/>
            </w:r>
            <w:r>
              <w:rPr>
                <w:noProof/>
                <w:webHidden/>
              </w:rPr>
              <w:instrText xml:space="preserve"> PAGEREF _Toc386725653 \h </w:instrText>
            </w:r>
            <w:r>
              <w:rPr>
                <w:noProof/>
                <w:webHidden/>
              </w:rPr>
            </w:r>
          </w:ins>
          <w:r>
            <w:rPr>
              <w:noProof/>
              <w:webHidden/>
            </w:rPr>
            <w:fldChar w:fldCharType="separate"/>
          </w:r>
          <w:ins w:id="520" w:author="Bryn" w:date="2014-05-01T16:36:00Z">
            <w:r>
              <w:rPr>
                <w:noProof/>
                <w:webHidden/>
              </w:rPr>
              <w:t>166</w:t>
            </w:r>
            <w:r>
              <w:rPr>
                <w:noProof/>
                <w:webHidden/>
              </w:rPr>
              <w:fldChar w:fldCharType="end"/>
            </w:r>
            <w:r w:rsidRPr="002F7972">
              <w:rPr>
                <w:rStyle w:val="Hyperlink"/>
                <w:noProof/>
              </w:rPr>
              <w:fldChar w:fldCharType="end"/>
            </w:r>
          </w:ins>
        </w:p>
        <w:p w14:paraId="5A161526" w14:textId="77777777" w:rsidR="00496527" w:rsidRDefault="00496527">
          <w:pPr>
            <w:pStyle w:val="TOC3"/>
            <w:rPr>
              <w:ins w:id="521" w:author="Bryn" w:date="2014-05-01T16:36:00Z"/>
              <w:rFonts w:asciiTheme="minorHAnsi" w:eastAsiaTheme="minorEastAsia" w:hAnsiTheme="minorHAnsi" w:cstheme="minorBidi"/>
              <w:iCs w:val="0"/>
              <w:noProof/>
              <w:color w:val="auto"/>
              <w:kern w:val="0"/>
              <w:sz w:val="22"/>
              <w:szCs w:val="22"/>
              <w:lang w:eastAsia="en-US"/>
            </w:rPr>
          </w:pPr>
          <w:ins w:id="522"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"_Toc386725654"</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5.4.2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ArtifactStatusType</w:t>
            </w:r>
            <w:r>
              <w:rPr>
                <w:noProof/>
                <w:webHidden/>
              </w:rPr>
              <w:tab/>
            </w:r>
            <w:r>
              <w:rPr>
                <w:noProof/>
                <w:webHidden/>
              </w:rPr>
              <w:fldChar w:fldCharType="begin"/>
            </w:r>
            <w:r>
              <w:rPr>
                <w:noProof/>
                <w:webHidden/>
              </w:rPr>
              <w:instrText xml:space="preserve"> PAGEREF _Toc386725654 \h </w:instrText>
            </w:r>
            <w:r>
              <w:rPr>
                <w:noProof/>
                <w:webHidden/>
              </w:rPr>
            </w:r>
          </w:ins>
          <w:r>
            <w:rPr>
              <w:noProof/>
              <w:webHidden/>
            </w:rPr>
            <w:fldChar w:fldCharType="separate"/>
          </w:r>
          <w:ins w:id="523" w:author="Bryn" w:date="2014-05-01T16:36:00Z">
            <w:r>
              <w:rPr>
                <w:noProof/>
                <w:webHidden/>
              </w:rPr>
              <w:t>167</w:t>
            </w:r>
            <w:r>
              <w:rPr>
                <w:noProof/>
                <w:webHidden/>
              </w:rPr>
              <w:fldChar w:fldCharType="end"/>
            </w:r>
            <w:r w:rsidRPr="002F7972">
              <w:rPr>
                <w:rStyle w:val="Hyperlink"/>
                <w:noProof/>
              </w:rPr>
              <w:fldChar w:fldCharType="end"/>
            </w:r>
          </w:ins>
        </w:p>
        <w:p w14:paraId="1C364AFE" w14:textId="77777777" w:rsidR="00496527" w:rsidRDefault="00496527">
          <w:pPr>
            <w:pStyle w:val="TOC3"/>
            <w:rPr>
              <w:ins w:id="524" w:author="Bryn" w:date="2014-05-01T16:36:00Z"/>
              <w:rFonts w:asciiTheme="minorHAnsi" w:eastAsiaTheme="minorEastAsia" w:hAnsiTheme="minorHAnsi" w:cstheme="minorBidi"/>
              <w:iCs w:val="0"/>
              <w:noProof/>
              <w:color w:val="auto"/>
              <w:kern w:val="0"/>
              <w:sz w:val="22"/>
              <w:szCs w:val="22"/>
              <w:lang w:eastAsia="en-US"/>
            </w:rPr>
          </w:pPr>
          <w:ins w:id="525"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"_Toc386725655"</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5.4.3</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ArtifactType</w:t>
            </w:r>
            <w:r>
              <w:rPr>
                <w:noProof/>
                <w:webHidden/>
              </w:rPr>
              <w:tab/>
            </w:r>
            <w:r>
              <w:rPr>
                <w:noProof/>
                <w:webHidden/>
              </w:rPr>
              <w:fldChar w:fldCharType="begin"/>
            </w:r>
            <w:r>
              <w:rPr>
                <w:noProof/>
                <w:webHidden/>
              </w:rPr>
              <w:instrText xml:space="preserve"> PAGEREF _Toc386725655 \h </w:instrText>
            </w:r>
            <w:r>
              <w:rPr>
                <w:noProof/>
                <w:webHidden/>
              </w:rPr>
            </w:r>
          </w:ins>
          <w:r>
            <w:rPr>
              <w:noProof/>
              <w:webHidden/>
            </w:rPr>
            <w:fldChar w:fldCharType="separate"/>
          </w:r>
          <w:ins w:id="526" w:author="Bryn" w:date="2014-05-01T16:36:00Z">
            <w:r>
              <w:rPr>
                <w:noProof/>
                <w:webHidden/>
              </w:rPr>
              <w:t>168</w:t>
            </w:r>
            <w:r>
              <w:rPr>
                <w:noProof/>
                <w:webHidden/>
              </w:rPr>
              <w:fldChar w:fldCharType="end"/>
            </w:r>
            <w:r w:rsidRPr="002F7972">
              <w:rPr>
                <w:rStyle w:val="Hyperlink"/>
                <w:noProof/>
              </w:rPr>
              <w:fldChar w:fldCharType="end"/>
            </w:r>
          </w:ins>
        </w:p>
        <w:p w14:paraId="69E7B33C" w14:textId="77777777" w:rsidR="00496527" w:rsidRDefault="00496527">
          <w:pPr>
            <w:pStyle w:val="TOC3"/>
            <w:rPr>
              <w:ins w:id="527" w:author="Bryn" w:date="2014-05-01T16:36:00Z"/>
              <w:rFonts w:asciiTheme="minorHAnsi" w:eastAsiaTheme="minorEastAsia" w:hAnsiTheme="minorHAnsi" w:cstheme="minorBidi"/>
              <w:iCs w:val="0"/>
              <w:noProof/>
              <w:color w:val="auto"/>
              <w:kern w:val="0"/>
              <w:sz w:val="22"/>
              <w:szCs w:val="22"/>
              <w:lang w:eastAsia="en-US"/>
            </w:rPr>
          </w:pPr>
          <w:ins w:id="528"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"_Toc386725656"</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5.4.4</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Cardinality</w:t>
            </w:r>
            <w:r>
              <w:rPr>
                <w:noProof/>
                <w:webHidden/>
              </w:rPr>
              <w:tab/>
            </w:r>
            <w:r>
              <w:rPr>
                <w:noProof/>
                <w:webHidden/>
              </w:rPr>
              <w:fldChar w:fldCharType="begin"/>
            </w:r>
            <w:r>
              <w:rPr>
                <w:noProof/>
                <w:webHidden/>
              </w:rPr>
              <w:instrText xml:space="preserve"> PAGEREF _Toc386725656 \h </w:instrText>
            </w:r>
            <w:r>
              <w:rPr>
                <w:noProof/>
                <w:webHidden/>
              </w:rPr>
            </w:r>
          </w:ins>
          <w:r>
            <w:rPr>
              <w:noProof/>
              <w:webHidden/>
            </w:rPr>
            <w:fldChar w:fldCharType="separate"/>
          </w:r>
          <w:ins w:id="529" w:author="Bryn" w:date="2014-05-01T16:36:00Z">
            <w:r>
              <w:rPr>
                <w:noProof/>
                <w:webHidden/>
              </w:rPr>
              <w:t>169</w:t>
            </w:r>
            <w:r>
              <w:rPr>
                <w:noProof/>
                <w:webHidden/>
              </w:rPr>
              <w:fldChar w:fldCharType="end"/>
            </w:r>
            <w:r w:rsidRPr="002F7972">
              <w:rPr>
                <w:rStyle w:val="Hyperlink"/>
                <w:noProof/>
              </w:rPr>
              <w:fldChar w:fldCharType="end"/>
            </w:r>
          </w:ins>
        </w:p>
        <w:p w14:paraId="78D3F124" w14:textId="77777777" w:rsidR="00496527" w:rsidRDefault="00496527">
          <w:pPr>
            <w:pStyle w:val="TOC3"/>
            <w:rPr>
              <w:ins w:id="530" w:author="Bryn" w:date="2014-05-01T16:36:00Z"/>
              <w:rFonts w:asciiTheme="minorHAnsi" w:eastAsiaTheme="minorEastAsia" w:hAnsiTheme="minorHAnsi" w:cstheme="minorBidi"/>
              <w:iCs w:val="0"/>
              <w:noProof/>
              <w:color w:val="auto"/>
              <w:kern w:val="0"/>
              <w:sz w:val="22"/>
              <w:szCs w:val="22"/>
              <w:lang w:eastAsia="en-US"/>
            </w:rPr>
          </w:pPr>
          <w:ins w:id="531"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"_Toc386725657"</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5.4.5</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ConditionRoleType</w:t>
            </w:r>
            <w:r>
              <w:rPr>
                <w:noProof/>
                <w:webHidden/>
              </w:rPr>
              <w:tab/>
            </w:r>
            <w:r>
              <w:rPr>
                <w:noProof/>
                <w:webHidden/>
              </w:rPr>
              <w:fldChar w:fldCharType="begin"/>
            </w:r>
            <w:r>
              <w:rPr>
                <w:noProof/>
                <w:webHidden/>
              </w:rPr>
              <w:instrText xml:space="preserve"> PAGEREF _Toc386725657 \h </w:instrText>
            </w:r>
            <w:r>
              <w:rPr>
                <w:noProof/>
                <w:webHidden/>
              </w:rPr>
            </w:r>
          </w:ins>
          <w:r>
            <w:rPr>
              <w:noProof/>
              <w:webHidden/>
            </w:rPr>
            <w:fldChar w:fldCharType="separate"/>
          </w:r>
          <w:ins w:id="532" w:author="Bryn" w:date="2014-05-01T16:36:00Z">
            <w:r>
              <w:rPr>
                <w:noProof/>
                <w:webHidden/>
              </w:rPr>
              <w:t>170</w:t>
            </w:r>
            <w:r>
              <w:rPr>
                <w:noProof/>
                <w:webHidden/>
              </w:rPr>
              <w:fldChar w:fldCharType="end"/>
            </w:r>
            <w:r w:rsidRPr="002F7972">
              <w:rPr>
                <w:rStyle w:val="Hyperlink"/>
                <w:noProof/>
              </w:rPr>
              <w:fldChar w:fldCharType="end"/>
            </w:r>
          </w:ins>
        </w:p>
        <w:p w14:paraId="75D6E4F1" w14:textId="77777777" w:rsidR="00496527" w:rsidRDefault="00496527">
          <w:pPr>
            <w:pStyle w:val="TOC3"/>
            <w:rPr>
              <w:ins w:id="533" w:author="Bryn" w:date="2014-05-01T16:36:00Z"/>
              <w:rFonts w:asciiTheme="minorHAnsi" w:eastAsiaTheme="minorEastAsia" w:hAnsiTheme="minorHAnsi" w:cstheme="minorBidi"/>
              <w:iCs w:val="0"/>
              <w:noProof/>
              <w:color w:val="auto"/>
              <w:kern w:val="0"/>
              <w:sz w:val="22"/>
              <w:szCs w:val="22"/>
              <w:lang w:eastAsia="en-US"/>
            </w:rPr>
          </w:pPr>
          <w:ins w:id="534"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"_Toc386725658"</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5.4.6</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ContributorType</w:t>
            </w:r>
            <w:r>
              <w:rPr>
                <w:noProof/>
                <w:webHidden/>
              </w:rPr>
              <w:tab/>
            </w:r>
            <w:r>
              <w:rPr>
                <w:noProof/>
                <w:webHidden/>
              </w:rPr>
              <w:fldChar w:fldCharType="begin"/>
            </w:r>
            <w:r>
              <w:rPr>
                <w:noProof/>
                <w:webHidden/>
              </w:rPr>
              <w:instrText xml:space="preserve"> PAGEREF _Toc386725658 \h </w:instrText>
            </w:r>
            <w:r>
              <w:rPr>
                <w:noProof/>
                <w:webHidden/>
              </w:rPr>
            </w:r>
          </w:ins>
          <w:r>
            <w:rPr>
              <w:noProof/>
              <w:webHidden/>
            </w:rPr>
            <w:fldChar w:fldCharType="separate"/>
          </w:r>
          <w:ins w:id="535" w:author="Bryn" w:date="2014-05-01T16:36:00Z">
            <w:r>
              <w:rPr>
                <w:noProof/>
                <w:webHidden/>
              </w:rPr>
              <w:t>171</w:t>
            </w:r>
            <w:r>
              <w:rPr>
                <w:noProof/>
                <w:webHidden/>
              </w:rPr>
              <w:fldChar w:fldCharType="end"/>
            </w:r>
            <w:r w:rsidRPr="002F7972">
              <w:rPr>
                <w:rStyle w:val="Hyperlink"/>
                <w:noProof/>
              </w:rPr>
              <w:fldChar w:fldCharType="end"/>
            </w:r>
          </w:ins>
        </w:p>
        <w:p w14:paraId="5019DCEC" w14:textId="77777777" w:rsidR="00496527" w:rsidRDefault="00496527">
          <w:pPr>
            <w:pStyle w:val="TOC3"/>
            <w:rPr>
              <w:ins w:id="536" w:author="Bryn" w:date="2014-05-01T16:36:00Z"/>
              <w:rFonts w:asciiTheme="minorHAnsi" w:eastAsiaTheme="minorEastAsia" w:hAnsiTheme="minorHAnsi" w:cstheme="minorBidi"/>
              <w:iCs w:val="0"/>
              <w:noProof/>
              <w:color w:val="auto"/>
              <w:kern w:val="0"/>
              <w:sz w:val="22"/>
              <w:szCs w:val="22"/>
              <w:lang w:eastAsia="en-US"/>
            </w:rPr>
          </w:pPr>
          <w:ins w:id="537"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"_Toc386725659"</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5.4.7</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CoverageType</w:t>
            </w:r>
            <w:r>
              <w:rPr>
                <w:noProof/>
                <w:webHidden/>
              </w:rPr>
              <w:tab/>
            </w:r>
            <w:r>
              <w:rPr>
                <w:noProof/>
                <w:webHidden/>
              </w:rPr>
              <w:fldChar w:fldCharType="begin"/>
            </w:r>
            <w:r>
              <w:rPr>
                <w:noProof/>
                <w:webHidden/>
              </w:rPr>
              <w:instrText xml:space="preserve"> PAGEREF _Toc386725659 \h </w:instrText>
            </w:r>
            <w:r>
              <w:rPr>
                <w:noProof/>
                <w:webHidden/>
              </w:rPr>
            </w:r>
          </w:ins>
          <w:r>
            <w:rPr>
              <w:noProof/>
              <w:webHidden/>
            </w:rPr>
            <w:fldChar w:fldCharType="separate"/>
          </w:r>
          <w:ins w:id="538" w:author="Bryn" w:date="2014-05-01T16:36:00Z">
            <w:r>
              <w:rPr>
                <w:noProof/>
                <w:webHidden/>
              </w:rPr>
              <w:t>172</w:t>
            </w:r>
            <w:r>
              <w:rPr>
                <w:noProof/>
                <w:webHidden/>
              </w:rPr>
              <w:fldChar w:fldCharType="end"/>
            </w:r>
            <w:r w:rsidRPr="002F7972">
              <w:rPr>
                <w:rStyle w:val="Hyperlink"/>
                <w:noProof/>
              </w:rPr>
              <w:fldChar w:fldCharType="end"/>
            </w:r>
          </w:ins>
        </w:p>
        <w:p w14:paraId="0B3D2ED1" w14:textId="77777777" w:rsidR="00496527" w:rsidRDefault="00496527">
          <w:pPr>
            <w:pStyle w:val="TOC3"/>
            <w:rPr>
              <w:ins w:id="539" w:author="Bryn" w:date="2014-05-01T16:36:00Z"/>
              <w:rFonts w:asciiTheme="minorHAnsi" w:eastAsiaTheme="minorEastAsia" w:hAnsiTheme="minorHAnsi" w:cstheme="minorBidi"/>
              <w:iCs w:val="0"/>
              <w:noProof/>
              <w:color w:val="auto"/>
              <w:kern w:val="0"/>
              <w:sz w:val="22"/>
              <w:szCs w:val="22"/>
              <w:lang w:eastAsia="en-US"/>
            </w:rPr>
          </w:pPr>
          <w:ins w:id="540"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"_Toc386725660"</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5.4.8</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DataEventType</w:t>
            </w:r>
            <w:r>
              <w:rPr>
                <w:noProof/>
                <w:webHidden/>
              </w:rPr>
              <w:tab/>
            </w:r>
            <w:r>
              <w:rPr>
                <w:noProof/>
                <w:webHidden/>
              </w:rPr>
              <w:fldChar w:fldCharType="begin"/>
            </w:r>
            <w:r>
              <w:rPr>
                <w:noProof/>
                <w:webHidden/>
              </w:rPr>
              <w:instrText xml:space="preserve"> PAGEREF _Toc386725660 \h </w:instrText>
            </w:r>
            <w:r>
              <w:rPr>
                <w:noProof/>
                <w:webHidden/>
              </w:rPr>
            </w:r>
          </w:ins>
          <w:r>
            <w:rPr>
              <w:noProof/>
              <w:webHidden/>
            </w:rPr>
            <w:fldChar w:fldCharType="separate"/>
          </w:r>
          <w:ins w:id="541" w:author="Bryn" w:date="2014-05-01T16:36:00Z">
            <w:r>
              <w:rPr>
                <w:noProof/>
                <w:webHidden/>
              </w:rPr>
              <w:t>173</w:t>
            </w:r>
            <w:r>
              <w:rPr>
                <w:noProof/>
                <w:webHidden/>
              </w:rPr>
              <w:fldChar w:fldCharType="end"/>
            </w:r>
            <w:r w:rsidRPr="002F7972">
              <w:rPr>
                <w:rStyle w:val="Hyperlink"/>
                <w:noProof/>
              </w:rPr>
              <w:fldChar w:fldCharType="end"/>
            </w:r>
          </w:ins>
        </w:p>
        <w:p w14:paraId="4539BCAD" w14:textId="77777777" w:rsidR="00496527" w:rsidRDefault="00496527">
          <w:pPr>
            <w:pStyle w:val="TOC3"/>
            <w:rPr>
              <w:ins w:id="542" w:author="Bryn" w:date="2014-05-01T16:36:00Z"/>
              <w:rFonts w:asciiTheme="minorHAnsi" w:eastAsiaTheme="minorEastAsia" w:hAnsiTheme="minorHAnsi" w:cstheme="minorBidi"/>
              <w:iCs w:val="0"/>
              <w:noProof/>
              <w:color w:val="auto"/>
              <w:kern w:val="0"/>
              <w:sz w:val="22"/>
              <w:szCs w:val="22"/>
              <w:lang w:eastAsia="en-US"/>
            </w:rPr>
          </w:pPr>
          <w:ins w:id="543"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"_Toc386725661"</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5.4.9</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EventType</w:t>
            </w:r>
            <w:r>
              <w:rPr>
                <w:noProof/>
                <w:webHidden/>
              </w:rPr>
              <w:tab/>
            </w:r>
            <w:r>
              <w:rPr>
                <w:noProof/>
                <w:webHidden/>
              </w:rPr>
              <w:fldChar w:fldCharType="begin"/>
            </w:r>
            <w:r>
              <w:rPr>
                <w:noProof/>
                <w:webHidden/>
              </w:rPr>
              <w:instrText xml:space="preserve"> PAGEREF _Toc386725661 \h </w:instrText>
            </w:r>
            <w:r>
              <w:rPr>
                <w:noProof/>
                <w:webHidden/>
              </w:rPr>
            </w:r>
          </w:ins>
          <w:r>
            <w:rPr>
              <w:noProof/>
              <w:webHidden/>
            </w:rPr>
            <w:fldChar w:fldCharType="separate"/>
          </w:r>
          <w:ins w:id="544" w:author="Bryn" w:date="2014-05-01T16:36:00Z">
            <w:r>
              <w:rPr>
                <w:noProof/>
                <w:webHidden/>
              </w:rPr>
              <w:t>175</w:t>
            </w:r>
            <w:r>
              <w:rPr>
                <w:noProof/>
                <w:webHidden/>
              </w:rPr>
              <w:fldChar w:fldCharType="end"/>
            </w:r>
            <w:r w:rsidRPr="002F7972">
              <w:rPr>
                <w:rStyle w:val="Hyperlink"/>
                <w:noProof/>
              </w:rPr>
              <w:fldChar w:fldCharType="end"/>
            </w:r>
          </w:ins>
        </w:p>
        <w:p w14:paraId="53080DE4" w14:textId="77777777" w:rsidR="00496527" w:rsidRDefault="00496527">
          <w:pPr>
            <w:pStyle w:val="TOC3"/>
            <w:rPr>
              <w:ins w:id="545" w:author="Bryn" w:date="2014-05-01T16:36:00Z"/>
              <w:rFonts w:asciiTheme="minorHAnsi" w:eastAsiaTheme="minorEastAsia" w:hAnsiTheme="minorHAnsi" w:cstheme="minorBidi"/>
              <w:iCs w:val="0"/>
              <w:noProof/>
              <w:color w:val="auto"/>
              <w:kern w:val="0"/>
              <w:sz w:val="22"/>
              <w:szCs w:val="22"/>
              <w:lang w:eastAsia="en-US"/>
            </w:rPr>
          </w:pPr>
          <w:ins w:id="546"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"_Toc386725662"</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5.4.10</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GroupOrganizationBehaviorType</w:t>
            </w:r>
            <w:r>
              <w:rPr>
                <w:noProof/>
                <w:webHidden/>
              </w:rPr>
              <w:tab/>
            </w:r>
            <w:r>
              <w:rPr>
                <w:noProof/>
                <w:webHidden/>
              </w:rPr>
              <w:fldChar w:fldCharType="begin"/>
            </w:r>
            <w:r>
              <w:rPr>
                <w:noProof/>
                <w:webHidden/>
              </w:rPr>
              <w:instrText xml:space="preserve"> PAGEREF _Toc386725662 \h </w:instrText>
            </w:r>
            <w:r>
              <w:rPr>
                <w:noProof/>
                <w:webHidden/>
              </w:rPr>
            </w:r>
          </w:ins>
          <w:r>
            <w:rPr>
              <w:noProof/>
              <w:webHidden/>
            </w:rPr>
            <w:fldChar w:fldCharType="separate"/>
          </w:r>
          <w:ins w:id="547" w:author="Bryn" w:date="2014-05-01T16:36:00Z">
            <w:r>
              <w:rPr>
                <w:noProof/>
                <w:webHidden/>
              </w:rPr>
              <w:t>175</w:t>
            </w:r>
            <w:r>
              <w:rPr>
                <w:noProof/>
                <w:webHidden/>
              </w:rPr>
              <w:fldChar w:fldCharType="end"/>
            </w:r>
            <w:r w:rsidRPr="002F7972">
              <w:rPr>
                <w:rStyle w:val="Hyperlink"/>
                <w:noProof/>
              </w:rPr>
              <w:fldChar w:fldCharType="end"/>
            </w:r>
          </w:ins>
        </w:p>
        <w:p w14:paraId="7709C3E2" w14:textId="77777777" w:rsidR="00496527" w:rsidRDefault="00496527">
          <w:pPr>
            <w:pStyle w:val="TOC3"/>
            <w:rPr>
              <w:ins w:id="548" w:author="Bryn" w:date="2014-05-01T16:36:00Z"/>
              <w:rFonts w:asciiTheme="minorHAnsi" w:eastAsiaTheme="minorEastAsia" w:hAnsiTheme="minorHAnsi" w:cstheme="minorBidi"/>
              <w:iCs w:val="0"/>
              <w:noProof/>
              <w:color w:val="auto"/>
              <w:kern w:val="0"/>
              <w:sz w:val="22"/>
              <w:szCs w:val="22"/>
              <w:lang w:eastAsia="en-US"/>
            </w:rPr>
          </w:pPr>
          <w:ins w:id="549"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"_Toc386725663"</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5.4.11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GroupSelectionBehaviorType</w:t>
            </w:r>
            <w:r>
              <w:rPr>
                <w:noProof/>
                <w:webHidden/>
              </w:rPr>
              <w:tab/>
            </w:r>
            <w:r>
              <w:rPr>
                <w:noProof/>
                <w:webHidden/>
              </w:rPr>
              <w:fldChar w:fldCharType="begin"/>
            </w:r>
            <w:r>
              <w:rPr>
                <w:noProof/>
                <w:webHidden/>
              </w:rPr>
              <w:instrText xml:space="preserve"> PAGEREF _Toc386725663 \h </w:instrText>
            </w:r>
            <w:r>
              <w:rPr>
                <w:noProof/>
                <w:webHidden/>
              </w:rPr>
            </w:r>
          </w:ins>
          <w:r>
            <w:rPr>
              <w:noProof/>
              <w:webHidden/>
            </w:rPr>
            <w:fldChar w:fldCharType="separate"/>
          </w:r>
          <w:ins w:id="550" w:author="Bryn" w:date="2014-05-01T16:36:00Z">
            <w:r>
              <w:rPr>
                <w:noProof/>
                <w:webHidden/>
              </w:rPr>
              <w:t>176</w:t>
            </w:r>
            <w:r>
              <w:rPr>
                <w:noProof/>
                <w:webHidden/>
              </w:rPr>
              <w:fldChar w:fldCharType="end"/>
            </w:r>
            <w:r w:rsidRPr="002F7972">
              <w:rPr>
                <w:rStyle w:val="Hyperlink"/>
                <w:noProof/>
              </w:rPr>
              <w:fldChar w:fldCharType="end"/>
            </w:r>
          </w:ins>
        </w:p>
        <w:p w14:paraId="4CACB00F" w14:textId="77777777" w:rsidR="00496527" w:rsidRDefault="00496527">
          <w:pPr>
            <w:pStyle w:val="TOC3"/>
            <w:rPr>
              <w:ins w:id="551" w:author="Bryn" w:date="2014-05-01T16:36:00Z"/>
              <w:rFonts w:asciiTheme="minorHAnsi" w:eastAsiaTheme="minorEastAsia" w:hAnsiTheme="minorHAnsi" w:cstheme="minorBidi"/>
              <w:iCs w:val="0"/>
              <w:noProof/>
              <w:color w:val="auto"/>
              <w:kern w:val="0"/>
              <w:sz w:val="22"/>
              <w:szCs w:val="22"/>
              <w:lang w:eastAsia="en-US"/>
            </w:rPr>
          </w:pPr>
          <w:ins w:id="552"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"_Toc386725664"</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5.4.12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PrecheckBehaviorType</w:t>
            </w:r>
            <w:r>
              <w:rPr>
                <w:noProof/>
                <w:webHidden/>
              </w:rPr>
              <w:tab/>
            </w:r>
            <w:r>
              <w:rPr>
                <w:noProof/>
                <w:webHidden/>
              </w:rPr>
              <w:fldChar w:fldCharType="begin"/>
            </w:r>
            <w:r>
              <w:rPr>
                <w:noProof/>
                <w:webHidden/>
              </w:rPr>
              <w:instrText xml:space="preserve"> PAGEREF _Toc386725664 \h </w:instrText>
            </w:r>
            <w:r>
              <w:rPr>
                <w:noProof/>
                <w:webHidden/>
              </w:rPr>
            </w:r>
          </w:ins>
          <w:r>
            <w:rPr>
              <w:noProof/>
              <w:webHidden/>
            </w:rPr>
            <w:fldChar w:fldCharType="separate"/>
          </w:r>
          <w:ins w:id="553" w:author="Bryn" w:date="2014-05-01T16:36:00Z">
            <w:r>
              <w:rPr>
                <w:noProof/>
                <w:webHidden/>
              </w:rPr>
              <w:t>178</w:t>
            </w:r>
            <w:r>
              <w:rPr>
                <w:noProof/>
                <w:webHidden/>
              </w:rPr>
              <w:fldChar w:fldCharType="end"/>
            </w:r>
            <w:r w:rsidRPr="002F7972">
              <w:rPr>
                <w:rStyle w:val="Hyperlink"/>
                <w:noProof/>
              </w:rPr>
              <w:fldChar w:fldCharType="end"/>
            </w:r>
          </w:ins>
        </w:p>
        <w:p w14:paraId="17EB0C23" w14:textId="77777777" w:rsidR="00496527" w:rsidRDefault="00496527">
          <w:pPr>
            <w:pStyle w:val="TOC3"/>
            <w:rPr>
              <w:ins w:id="554" w:author="Bryn" w:date="2014-05-01T16:36:00Z"/>
              <w:rFonts w:asciiTheme="minorHAnsi" w:eastAsiaTheme="minorEastAsia" w:hAnsiTheme="minorHAnsi" w:cstheme="minorBidi"/>
              <w:iCs w:val="0"/>
              <w:noProof/>
              <w:color w:val="auto"/>
              <w:kern w:val="0"/>
              <w:sz w:val="22"/>
              <w:szCs w:val="22"/>
              <w:lang w:eastAsia="en-US"/>
            </w:rPr>
          </w:pPr>
          <w:ins w:id="555"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"_Toc386725665"</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5.4.13</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RangeConstraintType</w:t>
            </w:r>
            <w:r>
              <w:rPr>
                <w:noProof/>
                <w:webHidden/>
              </w:rPr>
              <w:tab/>
            </w:r>
            <w:r>
              <w:rPr>
                <w:noProof/>
                <w:webHidden/>
              </w:rPr>
              <w:fldChar w:fldCharType="begin"/>
            </w:r>
            <w:r>
              <w:rPr>
                <w:noProof/>
                <w:webHidden/>
              </w:rPr>
              <w:instrText xml:space="preserve"> PAGEREF _Toc386725665 \h </w:instrText>
            </w:r>
            <w:r>
              <w:rPr>
                <w:noProof/>
                <w:webHidden/>
              </w:rPr>
            </w:r>
          </w:ins>
          <w:r>
            <w:rPr>
              <w:noProof/>
              <w:webHidden/>
            </w:rPr>
            <w:fldChar w:fldCharType="separate"/>
          </w:r>
          <w:ins w:id="556" w:author="Bryn" w:date="2014-05-01T16:36:00Z">
            <w:r>
              <w:rPr>
                <w:noProof/>
                <w:webHidden/>
              </w:rPr>
              <w:t>179</w:t>
            </w:r>
            <w:r>
              <w:rPr>
                <w:noProof/>
                <w:webHidden/>
              </w:rPr>
              <w:fldChar w:fldCharType="end"/>
            </w:r>
            <w:r w:rsidRPr="002F7972">
              <w:rPr>
                <w:rStyle w:val="Hyperlink"/>
                <w:noProof/>
              </w:rPr>
              <w:fldChar w:fldCharType="end"/>
            </w:r>
          </w:ins>
        </w:p>
        <w:p w14:paraId="2F3D68A4" w14:textId="77777777" w:rsidR="00496527" w:rsidRDefault="00496527">
          <w:pPr>
            <w:pStyle w:val="TOC3"/>
            <w:rPr>
              <w:ins w:id="557" w:author="Bryn" w:date="2014-05-01T16:36:00Z"/>
              <w:rFonts w:asciiTheme="minorHAnsi" w:eastAsiaTheme="minorEastAsia" w:hAnsiTheme="minorHAnsi" w:cstheme="minorBidi"/>
              <w:iCs w:val="0"/>
              <w:noProof/>
              <w:color w:val="auto"/>
              <w:kern w:val="0"/>
              <w:sz w:val="22"/>
              <w:szCs w:val="22"/>
              <w:lang w:eastAsia="en-US"/>
            </w:rPr>
          </w:pPr>
          <w:ins w:id="558"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"_Toc386725666"</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5.4.14</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RequiredBehaviorType</w:t>
            </w:r>
            <w:r>
              <w:rPr>
                <w:noProof/>
                <w:webHidden/>
              </w:rPr>
              <w:tab/>
            </w:r>
            <w:r>
              <w:rPr>
                <w:noProof/>
                <w:webHidden/>
              </w:rPr>
              <w:fldChar w:fldCharType="begin"/>
            </w:r>
            <w:r>
              <w:rPr>
                <w:noProof/>
                <w:webHidden/>
              </w:rPr>
              <w:instrText xml:space="preserve"> PAGEREF _Toc386725666 \h </w:instrText>
            </w:r>
            <w:r>
              <w:rPr>
                <w:noProof/>
                <w:webHidden/>
              </w:rPr>
            </w:r>
          </w:ins>
          <w:r>
            <w:rPr>
              <w:noProof/>
              <w:webHidden/>
            </w:rPr>
            <w:fldChar w:fldCharType="separate"/>
          </w:r>
          <w:ins w:id="559" w:author="Bryn" w:date="2014-05-01T16:36:00Z">
            <w:r>
              <w:rPr>
                <w:noProof/>
                <w:webHidden/>
              </w:rPr>
              <w:t>179</w:t>
            </w:r>
            <w:r>
              <w:rPr>
                <w:noProof/>
                <w:webHidden/>
              </w:rPr>
              <w:fldChar w:fldCharType="end"/>
            </w:r>
            <w:r w:rsidRPr="002F7972">
              <w:rPr>
                <w:rStyle w:val="Hyperlink"/>
                <w:noProof/>
              </w:rPr>
              <w:fldChar w:fldCharType="end"/>
            </w:r>
          </w:ins>
        </w:p>
        <w:p w14:paraId="61E431D2" w14:textId="77777777" w:rsidR="00496527" w:rsidRDefault="00496527">
          <w:pPr>
            <w:pStyle w:val="TOC3"/>
            <w:rPr>
              <w:ins w:id="560" w:author="Bryn" w:date="2014-05-01T16:36:00Z"/>
              <w:rFonts w:asciiTheme="minorHAnsi" w:eastAsiaTheme="minorEastAsia" w:hAnsiTheme="minorHAnsi" w:cstheme="minorBidi"/>
              <w:iCs w:val="0"/>
              <w:noProof/>
              <w:color w:val="auto"/>
              <w:kern w:val="0"/>
              <w:sz w:val="22"/>
              <w:szCs w:val="22"/>
              <w:lang w:eastAsia="en-US"/>
            </w:rPr>
          </w:pPr>
          <w:ins w:id="561"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"_Toc386725667"</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5.4.15</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ResourceRelationshipType</w:t>
            </w:r>
            <w:r>
              <w:rPr>
                <w:noProof/>
                <w:webHidden/>
              </w:rPr>
              <w:tab/>
            </w:r>
            <w:r>
              <w:rPr>
                <w:noProof/>
                <w:webHidden/>
              </w:rPr>
              <w:fldChar w:fldCharType="begin"/>
            </w:r>
            <w:r>
              <w:rPr>
                <w:noProof/>
                <w:webHidden/>
              </w:rPr>
              <w:instrText xml:space="preserve"> PAGEREF _Toc386725667 \h </w:instrText>
            </w:r>
            <w:r>
              <w:rPr>
                <w:noProof/>
                <w:webHidden/>
              </w:rPr>
            </w:r>
          </w:ins>
          <w:r>
            <w:rPr>
              <w:noProof/>
              <w:webHidden/>
            </w:rPr>
            <w:fldChar w:fldCharType="separate"/>
          </w:r>
          <w:ins w:id="562" w:author="Bryn" w:date="2014-05-01T16:36:00Z">
            <w:r>
              <w:rPr>
                <w:noProof/>
                <w:webHidden/>
              </w:rPr>
              <w:t>180</w:t>
            </w:r>
            <w:r>
              <w:rPr>
                <w:noProof/>
                <w:webHidden/>
              </w:rPr>
              <w:fldChar w:fldCharType="end"/>
            </w:r>
            <w:r w:rsidRPr="002F7972">
              <w:rPr>
                <w:rStyle w:val="Hyperlink"/>
                <w:noProof/>
              </w:rPr>
              <w:fldChar w:fldCharType="end"/>
            </w:r>
          </w:ins>
        </w:p>
        <w:p w14:paraId="0A5821C1" w14:textId="77777777" w:rsidR="00496527" w:rsidRDefault="00496527">
          <w:pPr>
            <w:pStyle w:val="TOC3"/>
            <w:rPr>
              <w:ins w:id="563" w:author="Bryn" w:date="2014-05-01T16:36:00Z"/>
              <w:rFonts w:asciiTheme="minorHAnsi" w:eastAsiaTheme="minorEastAsia" w:hAnsiTheme="minorHAnsi" w:cstheme="minorBidi"/>
              <w:iCs w:val="0"/>
              <w:noProof/>
              <w:color w:val="auto"/>
              <w:kern w:val="0"/>
              <w:sz w:val="22"/>
              <w:szCs w:val="22"/>
              <w:lang w:eastAsia="en-US"/>
            </w:rPr>
          </w:pPr>
          <w:ins w:id="564"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"_Toc386725668"</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5.4.16</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ValueType</w:t>
            </w:r>
            <w:r>
              <w:rPr>
                <w:noProof/>
                <w:webHidden/>
              </w:rPr>
              <w:tab/>
            </w:r>
            <w:r>
              <w:rPr>
                <w:noProof/>
                <w:webHidden/>
              </w:rPr>
              <w:fldChar w:fldCharType="begin"/>
            </w:r>
            <w:r>
              <w:rPr>
                <w:noProof/>
                <w:webHidden/>
              </w:rPr>
              <w:instrText xml:space="preserve"> PAGEREF _Toc386725668 \h </w:instrText>
            </w:r>
            <w:r>
              <w:rPr>
                <w:noProof/>
                <w:webHidden/>
              </w:rPr>
            </w:r>
          </w:ins>
          <w:r>
            <w:rPr>
              <w:noProof/>
              <w:webHidden/>
            </w:rPr>
            <w:fldChar w:fldCharType="separate"/>
          </w:r>
          <w:ins w:id="565" w:author="Bryn" w:date="2014-05-01T16:36:00Z">
            <w:r>
              <w:rPr>
                <w:noProof/>
                <w:webHidden/>
              </w:rPr>
              <w:t>182</w:t>
            </w:r>
            <w:r>
              <w:rPr>
                <w:noProof/>
                <w:webHidden/>
              </w:rPr>
              <w:fldChar w:fldCharType="end"/>
            </w:r>
            <w:r w:rsidRPr="002F7972">
              <w:rPr>
                <w:rStyle w:val="Hyperlink"/>
                <w:noProof/>
              </w:rPr>
              <w:fldChar w:fldCharType="end"/>
            </w:r>
          </w:ins>
        </w:p>
        <w:p w14:paraId="7213A222" w14:textId="77777777" w:rsidR="00496527" w:rsidRDefault="00496527">
          <w:pPr>
            <w:pStyle w:val="TOC2"/>
            <w:tabs>
              <w:tab w:val="left" w:pos="900"/>
              <w:tab w:val="right" w:leader="dot" w:pos="9374"/>
            </w:tabs>
            <w:rPr>
              <w:ins w:id="566" w:author="Bryn" w:date="2014-05-01T16:36:00Z"/>
              <w:rFonts w:asciiTheme="minorHAnsi" w:eastAsiaTheme="minorEastAsia" w:hAnsiTheme="minorHAnsi" w:cstheme="minorBidi"/>
              <w:noProof/>
              <w:color w:val="auto"/>
              <w:kern w:val="0"/>
              <w:sz w:val="22"/>
              <w:szCs w:val="22"/>
              <w:lang w:eastAsia="en-US"/>
            </w:rPr>
          </w:pPr>
          <w:ins w:id="567"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"_Toc386725669"</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5.5</w:t>
            </w:r>
            <w:r>
              <w:rPr>
                <w:rFonts w:asciiTheme="minorHAnsi" w:eastAsiaTheme="minorEastAsia" w:hAnsiTheme="minorHAnsi" w:cstheme="minorBidi"/>
                <w:noProof/>
                <w:color w:val="auto"/>
                <w:kern w:val="0"/>
                <w:sz w:val="22"/>
                <w:szCs w:val="22"/>
                <w:lang w:eastAsia="en-US"/>
              </w:rPr>
              <w:tab/>
            </w:r>
            <w:r w:rsidRPr="002F7972">
              <w:rPr>
                <w:rStyle w:val="Hyperlink"/>
                <w:noProof/>
              </w:rPr>
              <w:t>Metadata</w:t>
            </w:r>
            <w:r>
              <w:rPr>
                <w:noProof/>
                <w:webHidden/>
              </w:rPr>
              <w:tab/>
            </w:r>
            <w:r>
              <w:rPr>
                <w:noProof/>
                <w:webHidden/>
              </w:rPr>
              <w:fldChar w:fldCharType="begin"/>
            </w:r>
            <w:r>
              <w:rPr>
                <w:noProof/>
                <w:webHidden/>
              </w:rPr>
              <w:instrText xml:space="preserve"> PAGEREF _Toc386725669 \h </w:instrText>
            </w:r>
            <w:r>
              <w:rPr>
                <w:noProof/>
                <w:webHidden/>
              </w:rPr>
            </w:r>
          </w:ins>
          <w:r>
            <w:rPr>
              <w:noProof/>
              <w:webHidden/>
            </w:rPr>
            <w:fldChar w:fldCharType="separate"/>
          </w:r>
          <w:ins w:id="568" w:author="Bryn" w:date="2014-05-01T16:36:00Z">
            <w:r>
              <w:rPr>
                <w:noProof/>
                <w:webHidden/>
              </w:rPr>
              <w:t>185</w:t>
            </w:r>
            <w:r>
              <w:rPr>
                <w:noProof/>
                <w:webHidden/>
              </w:rPr>
              <w:fldChar w:fldCharType="end"/>
            </w:r>
            <w:r w:rsidRPr="002F7972">
              <w:rPr>
                <w:rStyle w:val="Hyperlink"/>
                <w:noProof/>
              </w:rPr>
              <w:fldChar w:fldCharType="end"/>
            </w:r>
          </w:ins>
        </w:p>
        <w:p w14:paraId="763FD4F4" w14:textId="77777777" w:rsidR="00496527" w:rsidRDefault="00496527">
          <w:pPr>
            <w:pStyle w:val="TOC3"/>
            <w:rPr>
              <w:ins w:id="569" w:author="Bryn" w:date="2014-05-01T16:36:00Z"/>
              <w:rFonts w:asciiTheme="minorHAnsi" w:eastAsiaTheme="minorEastAsia" w:hAnsiTheme="minorHAnsi" w:cstheme="minorBidi"/>
              <w:iCs w:val="0"/>
              <w:noProof/>
              <w:color w:val="auto"/>
              <w:kern w:val="0"/>
              <w:sz w:val="22"/>
              <w:szCs w:val="22"/>
              <w:lang w:eastAsia="en-US"/>
            </w:rPr>
          </w:pPr>
          <w:ins w:id="570"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"_Toc386725670"</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5.5.1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ArtifactLifeCycleEvent</w:t>
            </w:r>
            <w:r>
              <w:rPr>
                <w:noProof/>
                <w:webHidden/>
              </w:rPr>
              <w:tab/>
            </w:r>
            <w:r>
              <w:rPr>
                <w:noProof/>
                <w:webHidden/>
              </w:rPr>
              <w:fldChar w:fldCharType="begin"/>
            </w:r>
            <w:r>
              <w:rPr>
                <w:noProof/>
                <w:webHidden/>
              </w:rPr>
              <w:instrText xml:space="preserve"> PAGEREF _Toc386725670 \h </w:instrText>
            </w:r>
            <w:r>
              <w:rPr>
                <w:noProof/>
                <w:webHidden/>
              </w:rPr>
            </w:r>
          </w:ins>
          <w:r>
            <w:rPr>
              <w:noProof/>
              <w:webHidden/>
            </w:rPr>
            <w:fldChar w:fldCharType="separate"/>
          </w:r>
          <w:ins w:id="571" w:author="Bryn" w:date="2014-05-01T16:36:00Z">
            <w:r>
              <w:rPr>
                <w:noProof/>
                <w:webHidden/>
              </w:rPr>
              <w:t>185</w:t>
            </w:r>
            <w:r>
              <w:rPr>
                <w:noProof/>
                <w:webHidden/>
              </w:rPr>
              <w:fldChar w:fldCharType="end"/>
            </w:r>
            <w:r w:rsidRPr="002F7972">
              <w:rPr>
                <w:rStyle w:val="Hyperlink"/>
                <w:noProof/>
              </w:rPr>
              <w:fldChar w:fldCharType="end"/>
            </w:r>
          </w:ins>
        </w:p>
        <w:p w14:paraId="09D99658" w14:textId="77777777" w:rsidR="00496527" w:rsidRDefault="00496527">
          <w:pPr>
            <w:pStyle w:val="TOC3"/>
            <w:rPr>
              <w:ins w:id="572" w:author="Bryn" w:date="2014-05-01T16:36:00Z"/>
              <w:rFonts w:asciiTheme="minorHAnsi" w:eastAsiaTheme="minorEastAsia" w:hAnsiTheme="minorHAnsi" w:cstheme="minorBidi"/>
              <w:iCs w:val="0"/>
              <w:noProof/>
              <w:color w:val="auto"/>
              <w:kern w:val="0"/>
              <w:sz w:val="22"/>
              <w:szCs w:val="22"/>
              <w:lang w:eastAsia="en-US"/>
            </w:rPr>
          </w:pPr>
          <w:ins w:id="573"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"_Toc386725671"</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5.5.2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Contribution</w:t>
            </w:r>
            <w:r>
              <w:rPr>
                <w:noProof/>
                <w:webHidden/>
              </w:rPr>
              <w:tab/>
            </w:r>
            <w:r>
              <w:rPr>
                <w:noProof/>
                <w:webHidden/>
              </w:rPr>
              <w:fldChar w:fldCharType="begin"/>
            </w:r>
            <w:r>
              <w:rPr>
                <w:noProof/>
                <w:webHidden/>
              </w:rPr>
              <w:instrText xml:space="preserve"> PAGEREF _Toc386725671 \h </w:instrText>
            </w:r>
            <w:r>
              <w:rPr>
                <w:noProof/>
                <w:webHidden/>
              </w:rPr>
            </w:r>
          </w:ins>
          <w:r>
            <w:rPr>
              <w:noProof/>
              <w:webHidden/>
            </w:rPr>
            <w:fldChar w:fldCharType="separate"/>
          </w:r>
          <w:ins w:id="574" w:author="Bryn" w:date="2014-05-01T16:36:00Z">
            <w:r>
              <w:rPr>
                <w:noProof/>
                <w:webHidden/>
              </w:rPr>
              <w:t>186</w:t>
            </w:r>
            <w:r>
              <w:rPr>
                <w:noProof/>
                <w:webHidden/>
              </w:rPr>
              <w:fldChar w:fldCharType="end"/>
            </w:r>
            <w:r w:rsidRPr="002F7972">
              <w:rPr>
                <w:rStyle w:val="Hyperlink"/>
                <w:noProof/>
              </w:rPr>
              <w:fldChar w:fldCharType="end"/>
            </w:r>
          </w:ins>
        </w:p>
        <w:p w14:paraId="7B6971A0" w14:textId="77777777" w:rsidR="00496527" w:rsidRDefault="00496527">
          <w:pPr>
            <w:pStyle w:val="TOC3"/>
            <w:rPr>
              <w:ins w:id="575" w:author="Bryn" w:date="2014-05-01T16:36:00Z"/>
              <w:rFonts w:asciiTheme="minorHAnsi" w:eastAsiaTheme="minorEastAsia" w:hAnsiTheme="minorHAnsi" w:cstheme="minorBidi"/>
              <w:iCs w:val="0"/>
              <w:noProof/>
              <w:color w:val="auto"/>
              <w:kern w:val="0"/>
              <w:sz w:val="22"/>
              <w:szCs w:val="22"/>
              <w:lang w:eastAsia="en-US"/>
            </w:rPr>
          </w:pPr>
          <w:ins w:id="576"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"_Toc386725672"</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5.5.3</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Coverage</w:t>
            </w:r>
            <w:r>
              <w:rPr>
                <w:noProof/>
                <w:webHidden/>
              </w:rPr>
              <w:tab/>
            </w:r>
            <w:r>
              <w:rPr>
                <w:noProof/>
                <w:webHidden/>
              </w:rPr>
              <w:fldChar w:fldCharType="begin"/>
            </w:r>
            <w:r>
              <w:rPr>
                <w:noProof/>
                <w:webHidden/>
              </w:rPr>
              <w:instrText xml:space="preserve"> PAGEREF _Toc386725672 \h </w:instrText>
            </w:r>
            <w:r>
              <w:rPr>
                <w:noProof/>
                <w:webHidden/>
              </w:rPr>
            </w:r>
          </w:ins>
          <w:r>
            <w:rPr>
              <w:noProof/>
              <w:webHidden/>
            </w:rPr>
            <w:fldChar w:fldCharType="separate"/>
          </w:r>
          <w:ins w:id="577" w:author="Bryn" w:date="2014-05-01T16:36:00Z">
            <w:r>
              <w:rPr>
                <w:noProof/>
                <w:webHidden/>
              </w:rPr>
              <w:t>187</w:t>
            </w:r>
            <w:r>
              <w:rPr>
                <w:noProof/>
                <w:webHidden/>
              </w:rPr>
              <w:fldChar w:fldCharType="end"/>
            </w:r>
            <w:r w:rsidRPr="002F7972">
              <w:rPr>
                <w:rStyle w:val="Hyperlink"/>
                <w:noProof/>
              </w:rPr>
              <w:fldChar w:fldCharType="end"/>
            </w:r>
          </w:ins>
        </w:p>
        <w:p w14:paraId="17390828" w14:textId="77777777" w:rsidR="00496527" w:rsidRDefault="00496527">
          <w:pPr>
            <w:pStyle w:val="TOC3"/>
            <w:rPr>
              <w:ins w:id="578" w:author="Bryn" w:date="2014-05-01T16:36:00Z"/>
              <w:rFonts w:asciiTheme="minorHAnsi" w:eastAsiaTheme="minorEastAsia" w:hAnsiTheme="minorHAnsi" w:cstheme="minorBidi"/>
              <w:iCs w:val="0"/>
              <w:noProof/>
              <w:color w:val="auto"/>
              <w:kern w:val="0"/>
              <w:sz w:val="22"/>
              <w:szCs w:val="22"/>
              <w:lang w:eastAsia="en-US"/>
            </w:rPr>
          </w:pPr>
          <w:ins w:id="579"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"_Toc386725673"</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5.5.4</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LibraryReference</w:t>
            </w:r>
            <w:r>
              <w:rPr>
                <w:noProof/>
                <w:webHidden/>
              </w:rPr>
              <w:tab/>
            </w:r>
            <w:r>
              <w:rPr>
                <w:noProof/>
                <w:webHidden/>
              </w:rPr>
              <w:fldChar w:fldCharType="begin"/>
            </w:r>
            <w:r>
              <w:rPr>
                <w:noProof/>
                <w:webHidden/>
              </w:rPr>
              <w:instrText xml:space="preserve"> PAGEREF _Toc386725673 \h </w:instrText>
            </w:r>
            <w:r>
              <w:rPr>
                <w:noProof/>
                <w:webHidden/>
              </w:rPr>
            </w:r>
          </w:ins>
          <w:r>
            <w:rPr>
              <w:noProof/>
              <w:webHidden/>
            </w:rPr>
            <w:fldChar w:fldCharType="separate"/>
          </w:r>
          <w:ins w:id="580" w:author="Bryn" w:date="2014-05-01T16:36:00Z">
            <w:r>
              <w:rPr>
                <w:noProof/>
                <w:webHidden/>
              </w:rPr>
              <w:t>188</w:t>
            </w:r>
            <w:r>
              <w:rPr>
                <w:noProof/>
                <w:webHidden/>
              </w:rPr>
              <w:fldChar w:fldCharType="end"/>
            </w:r>
            <w:r w:rsidRPr="002F7972">
              <w:rPr>
                <w:rStyle w:val="Hyperlink"/>
                <w:noProof/>
              </w:rPr>
              <w:fldChar w:fldCharType="end"/>
            </w:r>
          </w:ins>
        </w:p>
        <w:p w14:paraId="01FA91EB" w14:textId="77777777" w:rsidR="00496527" w:rsidRDefault="00496527">
          <w:pPr>
            <w:pStyle w:val="TOC3"/>
            <w:rPr>
              <w:ins w:id="581" w:author="Bryn" w:date="2014-05-01T16:36:00Z"/>
              <w:rFonts w:asciiTheme="minorHAnsi" w:eastAsiaTheme="minorEastAsia" w:hAnsiTheme="minorHAnsi" w:cstheme="minorBidi"/>
              <w:iCs w:val="0"/>
              <w:noProof/>
              <w:color w:val="auto"/>
              <w:kern w:val="0"/>
              <w:sz w:val="22"/>
              <w:szCs w:val="22"/>
              <w:lang w:eastAsia="en-US"/>
            </w:rPr>
          </w:pPr>
          <w:ins w:id="582"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"_Toc386725674"</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5.5.5</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Metadata</w:t>
            </w:r>
            <w:r>
              <w:rPr>
                <w:noProof/>
                <w:webHidden/>
              </w:rPr>
              <w:tab/>
            </w:r>
            <w:r>
              <w:rPr>
                <w:noProof/>
                <w:webHidden/>
              </w:rPr>
              <w:fldChar w:fldCharType="begin"/>
            </w:r>
            <w:r>
              <w:rPr>
                <w:noProof/>
                <w:webHidden/>
              </w:rPr>
              <w:instrText xml:space="preserve"> PAGEREF _Toc386725674 \h </w:instrText>
            </w:r>
            <w:r>
              <w:rPr>
                <w:noProof/>
                <w:webHidden/>
              </w:rPr>
            </w:r>
          </w:ins>
          <w:r>
            <w:rPr>
              <w:noProof/>
              <w:webHidden/>
            </w:rPr>
            <w:fldChar w:fldCharType="separate"/>
          </w:r>
          <w:ins w:id="583" w:author="Bryn" w:date="2014-05-01T16:36:00Z">
            <w:r>
              <w:rPr>
                <w:noProof/>
                <w:webHidden/>
              </w:rPr>
              <w:t>189</w:t>
            </w:r>
            <w:r>
              <w:rPr>
                <w:noProof/>
                <w:webHidden/>
              </w:rPr>
              <w:fldChar w:fldCharType="end"/>
            </w:r>
            <w:r w:rsidRPr="002F7972">
              <w:rPr>
                <w:rStyle w:val="Hyperlink"/>
                <w:noProof/>
              </w:rPr>
              <w:fldChar w:fldCharType="end"/>
            </w:r>
          </w:ins>
        </w:p>
        <w:p w14:paraId="04BC9E5F" w14:textId="77777777" w:rsidR="00496527" w:rsidRDefault="00496527">
          <w:pPr>
            <w:pStyle w:val="TOC3"/>
            <w:rPr>
              <w:ins w:id="584" w:author="Bryn" w:date="2014-05-01T16:36:00Z"/>
              <w:rFonts w:asciiTheme="minorHAnsi" w:eastAsiaTheme="minorEastAsia" w:hAnsiTheme="minorHAnsi" w:cstheme="minorBidi"/>
              <w:iCs w:val="0"/>
              <w:noProof/>
              <w:color w:val="auto"/>
              <w:kern w:val="0"/>
              <w:sz w:val="22"/>
              <w:szCs w:val="22"/>
              <w:lang w:eastAsia="en-US"/>
            </w:rPr>
          </w:pPr>
          <w:ins w:id="585"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"_Toc386725675"</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5.5.6</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ModelReference</w:t>
            </w:r>
            <w:r>
              <w:rPr>
                <w:noProof/>
                <w:webHidden/>
              </w:rPr>
              <w:tab/>
            </w:r>
            <w:r>
              <w:rPr>
                <w:noProof/>
                <w:webHidden/>
              </w:rPr>
              <w:fldChar w:fldCharType="begin"/>
            </w:r>
            <w:r>
              <w:rPr>
                <w:noProof/>
                <w:webHidden/>
              </w:rPr>
              <w:instrText xml:space="preserve"> PAGEREF _Toc386725675 \h </w:instrText>
            </w:r>
            <w:r>
              <w:rPr>
                <w:noProof/>
                <w:webHidden/>
              </w:rPr>
            </w:r>
          </w:ins>
          <w:r>
            <w:rPr>
              <w:noProof/>
              <w:webHidden/>
            </w:rPr>
            <w:fldChar w:fldCharType="separate"/>
          </w:r>
          <w:ins w:id="586" w:author="Bryn" w:date="2014-05-01T16:36:00Z">
            <w:r>
              <w:rPr>
                <w:noProof/>
                <w:webHidden/>
              </w:rPr>
              <w:t>199</w:t>
            </w:r>
            <w:r>
              <w:rPr>
                <w:noProof/>
                <w:webHidden/>
              </w:rPr>
              <w:fldChar w:fldCharType="end"/>
            </w:r>
            <w:r w:rsidRPr="002F7972">
              <w:rPr>
                <w:rStyle w:val="Hyperlink"/>
                <w:noProof/>
              </w:rPr>
              <w:fldChar w:fldCharType="end"/>
            </w:r>
          </w:ins>
        </w:p>
        <w:p w14:paraId="53144641" w14:textId="77777777" w:rsidR="00496527" w:rsidRDefault="00496527">
          <w:pPr>
            <w:pStyle w:val="TOC3"/>
            <w:rPr>
              <w:ins w:id="587" w:author="Bryn" w:date="2014-05-01T16:36:00Z"/>
              <w:rFonts w:asciiTheme="minorHAnsi" w:eastAsiaTheme="minorEastAsia" w:hAnsiTheme="minorHAnsi" w:cstheme="minorBidi"/>
              <w:iCs w:val="0"/>
              <w:noProof/>
              <w:color w:val="auto"/>
              <w:kern w:val="0"/>
              <w:sz w:val="22"/>
              <w:szCs w:val="22"/>
              <w:lang w:eastAsia="en-US"/>
            </w:rPr>
          </w:pPr>
          <w:ins w:id="588"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"_Toc386725676"</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5.5.7</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RightsDeclaration</w:t>
            </w:r>
            <w:r>
              <w:rPr>
                <w:noProof/>
                <w:webHidden/>
              </w:rPr>
              <w:tab/>
            </w:r>
            <w:r>
              <w:rPr>
                <w:noProof/>
                <w:webHidden/>
              </w:rPr>
              <w:fldChar w:fldCharType="begin"/>
            </w:r>
            <w:r>
              <w:rPr>
                <w:noProof/>
                <w:webHidden/>
              </w:rPr>
              <w:instrText xml:space="preserve"> PAGEREF _Toc386725676 \h </w:instrText>
            </w:r>
            <w:r>
              <w:rPr>
                <w:noProof/>
                <w:webHidden/>
              </w:rPr>
            </w:r>
          </w:ins>
          <w:r>
            <w:rPr>
              <w:noProof/>
              <w:webHidden/>
            </w:rPr>
            <w:fldChar w:fldCharType="separate"/>
          </w:r>
          <w:ins w:id="589" w:author="Bryn" w:date="2014-05-01T16:36:00Z">
            <w:r>
              <w:rPr>
                <w:noProof/>
                <w:webHidden/>
              </w:rPr>
              <w:t>200</w:t>
            </w:r>
            <w:r>
              <w:rPr>
                <w:noProof/>
                <w:webHidden/>
              </w:rPr>
              <w:fldChar w:fldCharType="end"/>
            </w:r>
            <w:r w:rsidRPr="002F7972">
              <w:rPr>
                <w:rStyle w:val="Hyperlink"/>
                <w:noProof/>
              </w:rPr>
              <w:fldChar w:fldCharType="end"/>
            </w:r>
          </w:ins>
        </w:p>
        <w:p w14:paraId="4BD80EBC" w14:textId="77777777" w:rsidR="00496527" w:rsidRDefault="00496527">
          <w:pPr>
            <w:pStyle w:val="TOC2"/>
            <w:tabs>
              <w:tab w:val="left" w:pos="900"/>
              <w:tab w:val="right" w:leader="dot" w:pos="9374"/>
            </w:tabs>
            <w:rPr>
              <w:ins w:id="590" w:author="Bryn" w:date="2014-05-01T16:36:00Z"/>
              <w:rFonts w:asciiTheme="minorHAnsi" w:eastAsiaTheme="minorEastAsia" w:hAnsiTheme="minorHAnsi" w:cstheme="minorBidi"/>
              <w:noProof/>
              <w:color w:val="auto"/>
              <w:kern w:val="0"/>
              <w:sz w:val="22"/>
              <w:szCs w:val="22"/>
              <w:lang w:eastAsia="en-US"/>
            </w:rPr>
          </w:pPr>
          <w:ins w:id="591"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"_Toc386725677"</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5.6</w:t>
            </w:r>
            <w:r>
              <w:rPr>
                <w:rFonts w:asciiTheme="minorHAnsi" w:eastAsiaTheme="minorEastAsia" w:hAnsiTheme="minorHAnsi" w:cstheme="minorBidi"/>
                <w:noProof/>
                <w:color w:val="auto"/>
                <w:kern w:val="0"/>
                <w:sz w:val="22"/>
                <w:szCs w:val="22"/>
                <w:lang w:eastAsia="en-US"/>
              </w:rPr>
              <w:tab/>
            </w:r>
            <w:r w:rsidRPr="002F7972">
              <w:rPr>
                <w:rStyle w:val="Hyperlink"/>
                <w:noProof/>
              </w:rPr>
              <w:t>Expression</w:t>
            </w:r>
            <w:r>
              <w:rPr>
                <w:noProof/>
                <w:webHidden/>
              </w:rPr>
              <w:tab/>
            </w:r>
            <w:r>
              <w:rPr>
                <w:noProof/>
                <w:webHidden/>
              </w:rPr>
              <w:fldChar w:fldCharType="begin"/>
            </w:r>
            <w:r>
              <w:rPr>
                <w:noProof/>
                <w:webHidden/>
              </w:rPr>
              <w:instrText xml:space="preserve"> PAGEREF _Toc386725677 \h </w:instrText>
            </w:r>
            <w:r>
              <w:rPr>
                <w:noProof/>
                <w:webHidden/>
              </w:rPr>
            </w:r>
          </w:ins>
          <w:r>
            <w:rPr>
              <w:noProof/>
              <w:webHidden/>
            </w:rPr>
            <w:fldChar w:fldCharType="separate"/>
          </w:r>
          <w:ins w:id="592" w:author="Bryn" w:date="2014-05-01T16:36:00Z">
            <w:r>
              <w:rPr>
                <w:noProof/>
                <w:webHidden/>
              </w:rPr>
              <w:t>201</w:t>
            </w:r>
            <w:r>
              <w:rPr>
                <w:noProof/>
                <w:webHidden/>
              </w:rPr>
              <w:fldChar w:fldCharType="end"/>
            </w:r>
            <w:r w:rsidRPr="002F7972">
              <w:rPr>
                <w:rStyle w:val="Hyperlink"/>
                <w:noProof/>
              </w:rPr>
              <w:fldChar w:fldCharType="end"/>
            </w:r>
          </w:ins>
        </w:p>
        <w:p w14:paraId="3ABA18C4" w14:textId="77777777" w:rsidR="00496527" w:rsidRDefault="00496527">
          <w:pPr>
            <w:pStyle w:val="TOC3"/>
            <w:rPr>
              <w:ins w:id="593" w:author="Bryn" w:date="2014-05-01T16:36:00Z"/>
              <w:rFonts w:asciiTheme="minorHAnsi" w:eastAsiaTheme="minorEastAsia" w:hAnsiTheme="minorHAnsi" w:cstheme="minorBidi"/>
              <w:iCs w:val="0"/>
              <w:noProof/>
              <w:color w:val="auto"/>
              <w:kern w:val="0"/>
              <w:sz w:val="22"/>
              <w:szCs w:val="22"/>
              <w:lang w:eastAsia="en-US"/>
            </w:rPr>
          </w:pPr>
          <w:ins w:id="594"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"_Toc386725678"</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5.6.1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AggregateOperators</w:t>
            </w:r>
            <w:r>
              <w:rPr>
                <w:noProof/>
                <w:webHidden/>
              </w:rPr>
              <w:tab/>
            </w:r>
            <w:r>
              <w:rPr>
                <w:noProof/>
                <w:webHidden/>
              </w:rPr>
              <w:fldChar w:fldCharType="begin"/>
            </w:r>
            <w:r>
              <w:rPr>
                <w:noProof/>
                <w:webHidden/>
              </w:rPr>
              <w:instrText xml:space="preserve"> PAGEREF _Toc386725678 \h </w:instrText>
            </w:r>
            <w:r>
              <w:rPr>
                <w:noProof/>
                <w:webHidden/>
              </w:rPr>
            </w:r>
          </w:ins>
          <w:r>
            <w:rPr>
              <w:noProof/>
              <w:webHidden/>
            </w:rPr>
            <w:fldChar w:fldCharType="separate"/>
          </w:r>
          <w:ins w:id="595" w:author="Bryn" w:date="2014-05-01T16:36:00Z">
            <w:r>
              <w:rPr>
                <w:noProof/>
                <w:webHidden/>
              </w:rPr>
              <w:t>201</w:t>
            </w:r>
            <w:r>
              <w:rPr>
                <w:noProof/>
                <w:webHidden/>
              </w:rPr>
              <w:fldChar w:fldCharType="end"/>
            </w:r>
            <w:r w:rsidRPr="002F7972">
              <w:rPr>
                <w:rStyle w:val="Hyperlink"/>
                <w:noProof/>
              </w:rPr>
              <w:fldChar w:fldCharType="end"/>
            </w:r>
          </w:ins>
        </w:p>
        <w:p w14:paraId="1054E236" w14:textId="77777777" w:rsidR="00496527" w:rsidRDefault="00496527">
          <w:pPr>
            <w:pStyle w:val="TOC3"/>
            <w:rPr>
              <w:ins w:id="596" w:author="Bryn" w:date="2014-05-01T16:36:00Z"/>
              <w:rFonts w:asciiTheme="minorHAnsi" w:eastAsiaTheme="minorEastAsia" w:hAnsiTheme="minorHAnsi" w:cstheme="minorBidi"/>
              <w:iCs w:val="0"/>
              <w:noProof/>
              <w:color w:val="auto"/>
              <w:kern w:val="0"/>
              <w:sz w:val="22"/>
              <w:szCs w:val="22"/>
              <w:lang w:eastAsia="en-US"/>
            </w:rPr>
          </w:pPr>
          <w:ins w:id="597" w:author="Bryn" w:date="2014-05-01T16:36:00Z">
            <w:r w:rsidRPr="002F7972">
              <w:rPr>
                <w:rStyle w:val="Hyperlink"/>
                <w:noProof/>
              </w:rPr>
              <w:lastRenderedPageBreak/>
              <w:fldChar w:fldCharType="begin"/>
            </w:r>
            <w:r w:rsidRPr="002F7972">
              <w:rPr>
                <w:rStyle w:val="Hyperlink"/>
                <w:noProof/>
              </w:rPr>
              <w:instrText xml:space="preserve"> </w:instrText>
            </w:r>
            <w:r>
              <w:rPr>
                <w:noProof/>
              </w:rPr>
              <w:instrText>HYPERLINK \l "_Toc386725679"</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5.6.2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ArithmeticOperators</w:t>
            </w:r>
            <w:r>
              <w:rPr>
                <w:noProof/>
                <w:webHidden/>
              </w:rPr>
              <w:tab/>
            </w:r>
            <w:r>
              <w:rPr>
                <w:noProof/>
                <w:webHidden/>
              </w:rPr>
              <w:fldChar w:fldCharType="begin"/>
            </w:r>
            <w:r>
              <w:rPr>
                <w:noProof/>
                <w:webHidden/>
              </w:rPr>
              <w:instrText xml:space="preserve"> PAGEREF _Toc386725679 \h </w:instrText>
            </w:r>
            <w:r>
              <w:rPr>
                <w:noProof/>
                <w:webHidden/>
              </w:rPr>
            </w:r>
          </w:ins>
          <w:r>
            <w:rPr>
              <w:noProof/>
              <w:webHidden/>
            </w:rPr>
            <w:fldChar w:fldCharType="separate"/>
          </w:r>
          <w:ins w:id="598" w:author="Bryn" w:date="2014-05-01T16:36:00Z">
            <w:r>
              <w:rPr>
                <w:noProof/>
                <w:webHidden/>
              </w:rPr>
              <w:t>208</w:t>
            </w:r>
            <w:r>
              <w:rPr>
                <w:noProof/>
                <w:webHidden/>
              </w:rPr>
              <w:fldChar w:fldCharType="end"/>
            </w:r>
            <w:r w:rsidRPr="002F7972">
              <w:rPr>
                <w:rStyle w:val="Hyperlink"/>
                <w:noProof/>
              </w:rPr>
              <w:fldChar w:fldCharType="end"/>
            </w:r>
          </w:ins>
        </w:p>
        <w:p w14:paraId="2376DE47" w14:textId="77777777" w:rsidR="00496527" w:rsidRDefault="00496527">
          <w:pPr>
            <w:pStyle w:val="TOC3"/>
            <w:rPr>
              <w:ins w:id="599" w:author="Bryn" w:date="2014-05-01T16:36:00Z"/>
              <w:rFonts w:asciiTheme="minorHAnsi" w:eastAsiaTheme="minorEastAsia" w:hAnsiTheme="minorHAnsi" w:cstheme="minorBidi"/>
              <w:iCs w:val="0"/>
              <w:noProof/>
              <w:color w:val="auto"/>
              <w:kern w:val="0"/>
              <w:sz w:val="22"/>
              <w:szCs w:val="22"/>
              <w:lang w:eastAsia="en-US"/>
            </w:rPr>
          </w:pPr>
          <w:ins w:id="600"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"_Toc386725680"</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5.6.3</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ComparisonOperators</w:t>
            </w:r>
            <w:r>
              <w:rPr>
                <w:noProof/>
                <w:webHidden/>
              </w:rPr>
              <w:tab/>
            </w:r>
            <w:r>
              <w:rPr>
                <w:noProof/>
                <w:webHidden/>
              </w:rPr>
              <w:fldChar w:fldCharType="begin"/>
            </w:r>
            <w:r>
              <w:rPr>
                <w:noProof/>
                <w:webHidden/>
              </w:rPr>
              <w:instrText xml:space="preserve"> PAGEREF _Toc386725680 \h </w:instrText>
            </w:r>
            <w:r>
              <w:rPr>
                <w:noProof/>
                <w:webHidden/>
              </w:rPr>
            </w:r>
          </w:ins>
          <w:r>
            <w:rPr>
              <w:noProof/>
              <w:webHidden/>
            </w:rPr>
            <w:fldChar w:fldCharType="separate"/>
          </w:r>
          <w:ins w:id="601" w:author="Bryn" w:date="2014-05-01T16:36:00Z">
            <w:r>
              <w:rPr>
                <w:noProof/>
                <w:webHidden/>
              </w:rPr>
              <w:t>216</w:t>
            </w:r>
            <w:r>
              <w:rPr>
                <w:noProof/>
                <w:webHidden/>
              </w:rPr>
              <w:fldChar w:fldCharType="end"/>
            </w:r>
            <w:r w:rsidRPr="002F7972">
              <w:rPr>
                <w:rStyle w:val="Hyperlink"/>
                <w:noProof/>
              </w:rPr>
              <w:fldChar w:fldCharType="end"/>
            </w:r>
          </w:ins>
        </w:p>
        <w:p w14:paraId="223A0729" w14:textId="77777777" w:rsidR="00496527" w:rsidRDefault="00496527">
          <w:pPr>
            <w:pStyle w:val="TOC3"/>
            <w:rPr>
              <w:ins w:id="602" w:author="Bryn" w:date="2014-05-01T16:36:00Z"/>
              <w:rFonts w:asciiTheme="minorHAnsi" w:eastAsiaTheme="minorEastAsia" w:hAnsiTheme="minorHAnsi" w:cstheme="minorBidi"/>
              <w:iCs w:val="0"/>
              <w:noProof/>
              <w:color w:val="auto"/>
              <w:kern w:val="0"/>
              <w:sz w:val="22"/>
              <w:szCs w:val="22"/>
              <w:lang w:eastAsia="en-US"/>
            </w:rPr>
          </w:pPr>
          <w:ins w:id="603"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"_Toc386725681"</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5.6.4</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ConditionalOperators</w:t>
            </w:r>
            <w:r>
              <w:rPr>
                <w:noProof/>
                <w:webHidden/>
              </w:rPr>
              <w:tab/>
            </w:r>
            <w:r>
              <w:rPr>
                <w:noProof/>
                <w:webHidden/>
              </w:rPr>
              <w:fldChar w:fldCharType="begin"/>
            </w:r>
            <w:r>
              <w:rPr>
                <w:noProof/>
                <w:webHidden/>
              </w:rPr>
              <w:instrText xml:space="preserve"> PAGEREF _Toc386725681 \h </w:instrText>
            </w:r>
            <w:r>
              <w:rPr>
                <w:noProof/>
                <w:webHidden/>
              </w:rPr>
            </w:r>
          </w:ins>
          <w:r>
            <w:rPr>
              <w:noProof/>
              <w:webHidden/>
            </w:rPr>
            <w:fldChar w:fldCharType="separate"/>
          </w:r>
          <w:ins w:id="604" w:author="Bryn" w:date="2014-05-01T16:36:00Z">
            <w:r>
              <w:rPr>
                <w:noProof/>
                <w:webHidden/>
              </w:rPr>
              <w:t>220</w:t>
            </w:r>
            <w:r>
              <w:rPr>
                <w:noProof/>
                <w:webHidden/>
              </w:rPr>
              <w:fldChar w:fldCharType="end"/>
            </w:r>
            <w:r w:rsidRPr="002F7972">
              <w:rPr>
                <w:rStyle w:val="Hyperlink"/>
                <w:noProof/>
              </w:rPr>
              <w:fldChar w:fldCharType="end"/>
            </w:r>
          </w:ins>
        </w:p>
        <w:p w14:paraId="273180AB" w14:textId="77777777" w:rsidR="00496527" w:rsidRDefault="00496527">
          <w:pPr>
            <w:pStyle w:val="TOC3"/>
            <w:rPr>
              <w:ins w:id="605" w:author="Bryn" w:date="2014-05-01T16:36:00Z"/>
              <w:rFonts w:asciiTheme="minorHAnsi" w:eastAsiaTheme="minorEastAsia" w:hAnsiTheme="minorHAnsi" w:cstheme="minorBidi"/>
              <w:iCs w:val="0"/>
              <w:noProof/>
              <w:color w:val="auto"/>
              <w:kern w:val="0"/>
              <w:sz w:val="22"/>
              <w:szCs w:val="22"/>
              <w:lang w:eastAsia="en-US"/>
            </w:rPr>
          </w:pPr>
          <w:ins w:id="606"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"_Toc386725682"</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5.6.5</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CoreElements</w:t>
            </w:r>
            <w:r>
              <w:rPr>
                <w:noProof/>
                <w:webHidden/>
              </w:rPr>
              <w:tab/>
            </w:r>
            <w:r>
              <w:rPr>
                <w:noProof/>
                <w:webHidden/>
              </w:rPr>
              <w:fldChar w:fldCharType="begin"/>
            </w:r>
            <w:r>
              <w:rPr>
                <w:noProof/>
                <w:webHidden/>
              </w:rPr>
              <w:instrText xml:space="preserve"> PAGEREF _Toc386725682 \h </w:instrText>
            </w:r>
            <w:r>
              <w:rPr>
                <w:noProof/>
                <w:webHidden/>
              </w:rPr>
            </w:r>
          </w:ins>
          <w:r>
            <w:rPr>
              <w:noProof/>
              <w:webHidden/>
            </w:rPr>
            <w:fldChar w:fldCharType="separate"/>
          </w:r>
          <w:ins w:id="607" w:author="Bryn" w:date="2014-05-01T16:36:00Z">
            <w:r>
              <w:rPr>
                <w:noProof/>
                <w:webHidden/>
              </w:rPr>
              <w:t>223</w:t>
            </w:r>
            <w:r>
              <w:rPr>
                <w:noProof/>
                <w:webHidden/>
              </w:rPr>
              <w:fldChar w:fldCharType="end"/>
            </w:r>
            <w:r w:rsidRPr="002F7972">
              <w:rPr>
                <w:rStyle w:val="Hyperlink"/>
                <w:noProof/>
              </w:rPr>
              <w:fldChar w:fldCharType="end"/>
            </w:r>
          </w:ins>
        </w:p>
        <w:p w14:paraId="3121F29E" w14:textId="77777777" w:rsidR="00496527" w:rsidRDefault="00496527">
          <w:pPr>
            <w:pStyle w:val="TOC3"/>
            <w:rPr>
              <w:ins w:id="608" w:author="Bryn" w:date="2014-05-01T16:36:00Z"/>
              <w:rFonts w:asciiTheme="minorHAnsi" w:eastAsiaTheme="minorEastAsia" w:hAnsiTheme="minorHAnsi" w:cstheme="minorBidi"/>
              <w:iCs w:val="0"/>
              <w:noProof/>
              <w:color w:val="auto"/>
              <w:kern w:val="0"/>
              <w:sz w:val="22"/>
              <w:szCs w:val="22"/>
              <w:lang w:eastAsia="en-US"/>
            </w:rPr>
          </w:pPr>
          <w:ins w:id="609"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"_Toc386725683"</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5.6.6</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DateTimeOperators</w:t>
            </w:r>
            <w:r>
              <w:rPr>
                <w:noProof/>
                <w:webHidden/>
              </w:rPr>
              <w:tab/>
            </w:r>
            <w:r>
              <w:rPr>
                <w:noProof/>
                <w:webHidden/>
              </w:rPr>
              <w:fldChar w:fldCharType="begin"/>
            </w:r>
            <w:r>
              <w:rPr>
                <w:noProof/>
                <w:webHidden/>
              </w:rPr>
              <w:instrText xml:space="preserve"> PAGEREF _Toc386725683 \h </w:instrText>
            </w:r>
            <w:r>
              <w:rPr>
                <w:noProof/>
                <w:webHidden/>
              </w:rPr>
            </w:r>
          </w:ins>
          <w:r>
            <w:rPr>
              <w:noProof/>
              <w:webHidden/>
            </w:rPr>
            <w:fldChar w:fldCharType="separate"/>
          </w:r>
          <w:ins w:id="610" w:author="Bryn" w:date="2014-05-01T16:36:00Z">
            <w:r>
              <w:rPr>
                <w:noProof/>
                <w:webHidden/>
              </w:rPr>
              <w:t>241</w:t>
            </w:r>
            <w:r>
              <w:rPr>
                <w:noProof/>
                <w:webHidden/>
              </w:rPr>
              <w:fldChar w:fldCharType="end"/>
            </w:r>
            <w:r w:rsidRPr="002F7972">
              <w:rPr>
                <w:rStyle w:val="Hyperlink"/>
                <w:noProof/>
              </w:rPr>
              <w:fldChar w:fldCharType="end"/>
            </w:r>
          </w:ins>
        </w:p>
        <w:p w14:paraId="7E6570B6" w14:textId="77777777" w:rsidR="00496527" w:rsidRDefault="00496527">
          <w:pPr>
            <w:pStyle w:val="TOC3"/>
            <w:rPr>
              <w:ins w:id="611" w:author="Bryn" w:date="2014-05-01T16:36:00Z"/>
              <w:rFonts w:asciiTheme="minorHAnsi" w:eastAsiaTheme="minorEastAsia" w:hAnsiTheme="minorHAnsi" w:cstheme="minorBidi"/>
              <w:iCs w:val="0"/>
              <w:noProof/>
              <w:color w:val="auto"/>
              <w:kern w:val="0"/>
              <w:sz w:val="22"/>
              <w:szCs w:val="22"/>
              <w:lang w:eastAsia="en-US"/>
            </w:rPr>
          </w:pPr>
          <w:ins w:id="612"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"_Toc386725684"</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5.6.7</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IntervalOperators</w:t>
            </w:r>
            <w:r>
              <w:rPr>
                <w:noProof/>
                <w:webHidden/>
              </w:rPr>
              <w:tab/>
            </w:r>
            <w:r>
              <w:rPr>
                <w:noProof/>
                <w:webHidden/>
              </w:rPr>
              <w:fldChar w:fldCharType="begin"/>
            </w:r>
            <w:r>
              <w:rPr>
                <w:noProof/>
                <w:webHidden/>
              </w:rPr>
              <w:instrText xml:space="preserve"> PAGEREF _Toc386725684 \h </w:instrText>
            </w:r>
            <w:r>
              <w:rPr>
                <w:noProof/>
                <w:webHidden/>
              </w:rPr>
            </w:r>
          </w:ins>
          <w:r>
            <w:rPr>
              <w:noProof/>
              <w:webHidden/>
            </w:rPr>
            <w:fldChar w:fldCharType="separate"/>
          </w:r>
          <w:ins w:id="613" w:author="Bryn" w:date="2014-05-01T16:36:00Z">
            <w:r>
              <w:rPr>
                <w:noProof/>
                <w:webHidden/>
              </w:rPr>
              <w:t>249</w:t>
            </w:r>
            <w:r>
              <w:rPr>
                <w:noProof/>
                <w:webHidden/>
              </w:rPr>
              <w:fldChar w:fldCharType="end"/>
            </w:r>
            <w:r w:rsidRPr="002F7972">
              <w:rPr>
                <w:rStyle w:val="Hyperlink"/>
                <w:noProof/>
              </w:rPr>
              <w:fldChar w:fldCharType="end"/>
            </w:r>
          </w:ins>
        </w:p>
        <w:p w14:paraId="14A1E3BE" w14:textId="77777777" w:rsidR="00496527" w:rsidRDefault="00496527">
          <w:pPr>
            <w:pStyle w:val="TOC3"/>
            <w:rPr>
              <w:ins w:id="614" w:author="Bryn" w:date="2014-05-01T16:36:00Z"/>
              <w:rFonts w:asciiTheme="minorHAnsi" w:eastAsiaTheme="minorEastAsia" w:hAnsiTheme="minorHAnsi" w:cstheme="minorBidi"/>
              <w:iCs w:val="0"/>
              <w:noProof/>
              <w:color w:val="auto"/>
              <w:kern w:val="0"/>
              <w:sz w:val="22"/>
              <w:szCs w:val="22"/>
              <w:lang w:eastAsia="en-US"/>
            </w:rPr>
          </w:pPr>
          <w:ins w:id="615"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"_Toc386725685"</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5.6.8</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ListOperators</w:t>
            </w:r>
            <w:r>
              <w:rPr>
                <w:noProof/>
                <w:webHidden/>
              </w:rPr>
              <w:tab/>
            </w:r>
            <w:r>
              <w:rPr>
                <w:noProof/>
                <w:webHidden/>
              </w:rPr>
              <w:fldChar w:fldCharType="begin"/>
            </w:r>
            <w:r>
              <w:rPr>
                <w:noProof/>
                <w:webHidden/>
              </w:rPr>
              <w:instrText xml:space="preserve"> PAGEREF _Toc386725685 \h </w:instrText>
            </w:r>
            <w:r>
              <w:rPr>
                <w:noProof/>
                <w:webHidden/>
              </w:rPr>
            </w:r>
          </w:ins>
          <w:r>
            <w:rPr>
              <w:noProof/>
              <w:webHidden/>
            </w:rPr>
            <w:fldChar w:fldCharType="separate"/>
          </w:r>
          <w:ins w:id="616" w:author="Bryn" w:date="2014-05-01T16:36:00Z">
            <w:r>
              <w:rPr>
                <w:noProof/>
                <w:webHidden/>
              </w:rPr>
              <w:t>258</w:t>
            </w:r>
            <w:r>
              <w:rPr>
                <w:noProof/>
                <w:webHidden/>
              </w:rPr>
              <w:fldChar w:fldCharType="end"/>
            </w:r>
            <w:r w:rsidRPr="002F7972">
              <w:rPr>
                <w:rStyle w:val="Hyperlink"/>
                <w:noProof/>
              </w:rPr>
              <w:fldChar w:fldCharType="end"/>
            </w:r>
          </w:ins>
        </w:p>
        <w:p w14:paraId="21AA999C" w14:textId="77777777" w:rsidR="00496527" w:rsidRDefault="00496527">
          <w:pPr>
            <w:pStyle w:val="TOC3"/>
            <w:rPr>
              <w:ins w:id="617" w:author="Bryn" w:date="2014-05-01T16:36:00Z"/>
              <w:rFonts w:asciiTheme="minorHAnsi" w:eastAsiaTheme="minorEastAsia" w:hAnsiTheme="minorHAnsi" w:cstheme="minorBidi"/>
              <w:iCs w:val="0"/>
              <w:noProof/>
              <w:color w:val="auto"/>
              <w:kern w:val="0"/>
              <w:sz w:val="22"/>
              <w:szCs w:val="22"/>
              <w:lang w:eastAsia="en-US"/>
            </w:rPr>
          </w:pPr>
          <w:ins w:id="618"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"_Toc386725686"</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5.6.9</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LogicalOperators</w:t>
            </w:r>
            <w:r>
              <w:rPr>
                <w:noProof/>
                <w:webHidden/>
              </w:rPr>
              <w:tab/>
            </w:r>
            <w:r>
              <w:rPr>
                <w:noProof/>
                <w:webHidden/>
              </w:rPr>
              <w:fldChar w:fldCharType="begin"/>
            </w:r>
            <w:r>
              <w:rPr>
                <w:noProof/>
                <w:webHidden/>
              </w:rPr>
              <w:instrText xml:space="preserve"> PAGEREF _Toc386725686 \h </w:instrText>
            </w:r>
            <w:r>
              <w:rPr>
                <w:noProof/>
                <w:webHidden/>
              </w:rPr>
            </w:r>
          </w:ins>
          <w:r>
            <w:rPr>
              <w:noProof/>
              <w:webHidden/>
            </w:rPr>
            <w:fldChar w:fldCharType="separate"/>
          </w:r>
          <w:ins w:id="619" w:author="Bryn" w:date="2014-05-01T16:36:00Z">
            <w:r>
              <w:rPr>
                <w:noProof/>
                <w:webHidden/>
              </w:rPr>
              <w:t>272</w:t>
            </w:r>
            <w:r>
              <w:rPr>
                <w:noProof/>
                <w:webHidden/>
              </w:rPr>
              <w:fldChar w:fldCharType="end"/>
            </w:r>
            <w:r w:rsidRPr="002F7972">
              <w:rPr>
                <w:rStyle w:val="Hyperlink"/>
                <w:noProof/>
              </w:rPr>
              <w:fldChar w:fldCharType="end"/>
            </w:r>
          </w:ins>
        </w:p>
        <w:p w14:paraId="28D3C83F" w14:textId="77777777" w:rsidR="00496527" w:rsidRDefault="00496527">
          <w:pPr>
            <w:pStyle w:val="TOC3"/>
            <w:rPr>
              <w:ins w:id="620" w:author="Bryn" w:date="2014-05-01T16:36:00Z"/>
              <w:rFonts w:asciiTheme="minorHAnsi" w:eastAsiaTheme="minorEastAsia" w:hAnsiTheme="minorHAnsi" w:cstheme="minorBidi"/>
              <w:iCs w:val="0"/>
              <w:noProof/>
              <w:color w:val="auto"/>
              <w:kern w:val="0"/>
              <w:sz w:val="22"/>
              <w:szCs w:val="22"/>
              <w:lang w:eastAsia="en-US"/>
            </w:rPr>
          </w:pPr>
          <w:ins w:id="621"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"_Toc386725687"</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5.6.10</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MembershipOperators</w:t>
            </w:r>
            <w:r>
              <w:rPr>
                <w:noProof/>
                <w:webHidden/>
              </w:rPr>
              <w:tab/>
            </w:r>
            <w:r>
              <w:rPr>
                <w:noProof/>
                <w:webHidden/>
              </w:rPr>
              <w:fldChar w:fldCharType="begin"/>
            </w:r>
            <w:r>
              <w:rPr>
                <w:noProof/>
                <w:webHidden/>
              </w:rPr>
              <w:instrText xml:space="preserve"> PAGEREF _Toc386725687 \h </w:instrText>
            </w:r>
            <w:r>
              <w:rPr>
                <w:noProof/>
                <w:webHidden/>
              </w:rPr>
            </w:r>
          </w:ins>
          <w:r>
            <w:rPr>
              <w:noProof/>
              <w:webHidden/>
            </w:rPr>
            <w:fldChar w:fldCharType="separate"/>
          </w:r>
          <w:ins w:id="622" w:author="Bryn" w:date="2014-05-01T16:36:00Z">
            <w:r>
              <w:rPr>
                <w:noProof/>
                <w:webHidden/>
              </w:rPr>
              <w:t>273</w:t>
            </w:r>
            <w:r>
              <w:rPr>
                <w:noProof/>
                <w:webHidden/>
              </w:rPr>
              <w:fldChar w:fldCharType="end"/>
            </w:r>
            <w:r w:rsidRPr="002F7972">
              <w:rPr>
                <w:rStyle w:val="Hyperlink"/>
                <w:noProof/>
              </w:rPr>
              <w:fldChar w:fldCharType="end"/>
            </w:r>
          </w:ins>
        </w:p>
        <w:p w14:paraId="5FB5D2CE" w14:textId="77777777" w:rsidR="00496527" w:rsidRDefault="00496527">
          <w:pPr>
            <w:pStyle w:val="TOC3"/>
            <w:rPr>
              <w:ins w:id="623" w:author="Bryn" w:date="2014-05-01T16:36:00Z"/>
              <w:rFonts w:asciiTheme="minorHAnsi" w:eastAsiaTheme="minorEastAsia" w:hAnsiTheme="minorHAnsi" w:cstheme="minorBidi"/>
              <w:iCs w:val="0"/>
              <w:noProof/>
              <w:color w:val="auto"/>
              <w:kern w:val="0"/>
              <w:sz w:val="22"/>
              <w:szCs w:val="22"/>
              <w:lang w:eastAsia="en-US"/>
            </w:rPr>
          </w:pPr>
          <w:ins w:id="624"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"_Toc386725688"</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5.6.11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NullologicalOperators</w:t>
            </w:r>
            <w:r>
              <w:rPr>
                <w:noProof/>
                <w:webHidden/>
              </w:rPr>
              <w:tab/>
            </w:r>
            <w:r>
              <w:rPr>
                <w:noProof/>
                <w:webHidden/>
              </w:rPr>
              <w:fldChar w:fldCharType="begin"/>
            </w:r>
            <w:r>
              <w:rPr>
                <w:noProof/>
                <w:webHidden/>
              </w:rPr>
              <w:instrText xml:space="preserve"> PAGEREF _Toc386725688 \h </w:instrText>
            </w:r>
            <w:r>
              <w:rPr>
                <w:noProof/>
                <w:webHidden/>
              </w:rPr>
            </w:r>
          </w:ins>
          <w:r>
            <w:rPr>
              <w:noProof/>
              <w:webHidden/>
            </w:rPr>
            <w:fldChar w:fldCharType="separate"/>
          </w:r>
          <w:ins w:id="625" w:author="Bryn" w:date="2014-05-01T16:36:00Z">
            <w:r>
              <w:rPr>
                <w:noProof/>
                <w:webHidden/>
              </w:rPr>
              <w:t>278</w:t>
            </w:r>
            <w:r>
              <w:rPr>
                <w:noProof/>
                <w:webHidden/>
              </w:rPr>
              <w:fldChar w:fldCharType="end"/>
            </w:r>
            <w:r w:rsidRPr="002F7972">
              <w:rPr>
                <w:rStyle w:val="Hyperlink"/>
                <w:noProof/>
              </w:rPr>
              <w:fldChar w:fldCharType="end"/>
            </w:r>
          </w:ins>
        </w:p>
        <w:p w14:paraId="5D651255" w14:textId="77777777" w:rsidR="00496527" w:rsidRDefault="00496527">
          <w:pPr>
            <w:pStyle w:val="TOC3"/>
            <w:rPr>
              <w:ins w:id="626" w:author="Bryn" w:date="2014-05-01T16:36:00Z"/>
              <w:rFonts w:asciiTheme="minorHAnsi" w:eastAsiaTheme="minorEastAsia" w:hAnsiTheme="minorHAnsi" w:cstheme="minorBidi"/>
              <w:iCs w:val="0"/>
              <w:noProof/>
              <w:color w:val="auto"/>
              <w:kern w:val="0"/>
              <w:sz w:val="22"/>
              <w:szCs w:val="22"/>
              <w:lang w:eastAsia="en-US"/>
            </w:rPr>
          </w:pPr>
          <w:ins w:id="627"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"_Toc386725689"</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5.6.12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StringOperators</w:t>
            </w:r>
            <w:r>
              <w:rPr>
                <w:noProof/>
                <w:webHidden/>
              </w:rPr>
              <w:tab/>
            </w:r>
            <w:r>
              <w:rPr>
                <w:noProof/>
                <w:webHidden/>
              </w:rPr>
              <w:fldChar w:fldCharType="begin"/>
            </w:r>
            <w:r>
              <w:rPr>
                <w:noProof/>
                <w:webHidden/>
              </w:rPr>
              <w:instrText xml:space="preserve"> PAGEREF _Toc386725689 \h </w:instrText>
            </w:r>
            <w:r>
              <w:rPr>
                <w:noProof/>
                <w:webHidden/>
              </w:rPr>
            </w:r>
          </w:ins>
          <w:r>
            <w:rPr>
              <w:noProof/>
              <w:webHidden/>
            </w:rPr>
            <w:fldChar w:fldCharType="separate"/>
          </w:r>
          <w:ins w:id="628" w:author="Bryn" w:date="2014-05-01T16:36:00Z">
            <w:r>
              <w:rPr>
                <w:noProof/>
                <w:webHidden/>
              </w:rPr>
              <w:t>280</w:t>
            </w:r>
            <w:r>
              <w:rPr>
                <w:noProof/>
                <w:webHidden/>
              </w:rPr>
              <w:fldChar w:fldCharType="end"/>
            </w:r>
            <w:r w:rsidRPr="002F7972">
              <w:rPr>
                <w:rStyle w:val="Hyperlink"/>
                <w:noProof/>
              </w:rPr>
              <w:fldChar w:fldCharType="end"/>
            </w:r>
          </w:ins>
        </w:p>
        <w:p w14:paraId="097D3D7E" w14:textId="77777777" w:rsidR="00496527" w:rsidRDefault="00496527">
          <w:pPr>
            <w:pStyle w:val="TOC3"/>
            <w:rPr>
              <w:ins w:id="629" w:author="Bryn" w:date="2014-05-01T16:36:00Z"/>
              <w:rFonts w:asciiTheme="minorHAnsi" w:eastAsiaTheme="minorEastAsia" w:hAnsiTheme="minorHAnsi" w:cstheme="minorBidi"/>
              <w:iCs w:val="0"/>
              <w:noProof/>
              <w:color w:val="auto"/>
              <w:kern w:val="0"/>
              <w:sz w:val="22"/>
              <w:szCs w:val="22"/>
              <w:lang w:eastAsia="en-US"/>
            </w:rPr>
          </w:pPr>
          <w:ins w:id="630"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"_Toc386725690"</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5.6.13</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StructuredValueOperators</w:t>
            </w:r>
            <w:r>
              <w:rPr>
                <w:noProof/>
                <w:webHidden/>
              </w:rPr>
              <w:tab/>
            </w:r>
            <w:r>
              <w:rPr>
                <w:noProof/>
                <w:webHidden/>
              </w:rPr>
              <w:fldChar w:fldCharType="begin"/>
            </w:r>
            <w:r>
              <w:rPr>
                <w:noProof/>
                <w:webHidden/>
              </w:rPr>
              <w:instrText xml:space="preserve"> PAGEREF _Toc386725690 \h </w:instrText>
            </w:r>
            <w:r>
              <w:rPr>
                <w:noProof/>
                <w:webHidden/>
              </w:rPr>
            </w:r>
          </w:ins>
          <w:r>
            <w:rPr>
              <w:noProof/>
              <w:webHidden/>
            </w:rPr>
            <w:fldChar w:fldCharType="separate"/>
          </w:r>
          <w:ins w:id="631" w:author="Bryn" w:date="2014-05-01T16:36:00Z">
            <w:r>
              <w:rPr>
                <w:noProof/>
                <w:webHidden/>
              </w:rPr>
              <w:t>285</w:t>
            </w:r>
            <w:r>
              <w:rPr>
                <w:noProof/>
                <w:webHidden/>
              </w:rPr>
              <w:fldChar w:fldCharType="end"/>
            </w:r>
            <w:r w:rsidRPr="002F7972">
              <w:rPr>
                <w:rStyle w:val="Hyperlink"/>
                <w:noProof/>
              </w:rPr>
              <w:fldChar w:fldCharType="end"/>
            </w:r>
          </w:ins>
        </w:p>
        <w:p w14:paraId="24ACD2DB" w14:textId="77777777" w:rsidR="00496527" w:rsidRDefault="00496527">
          <w:pPr>
            <w:pStyle w:val="TOC3"/>
            <w:rPr>
              <w:ins w:id="632" w:author="Bryn" w:date="2014-05-01T16:36:00Z"/>
              <w:rFonts w:asciiTheme="minorHAnsi" w:eastAsiaTheme="minorEastAsia" w:hAnsiTheme="minorHAnsi" w:cstheme="minorBidi"/>
              <w:iCs w:val="0"/>
              <w:noProof/>
              <w:color w:val="auto"/>
              <w:kern w:val="0"/>
              <w:sz w:val="22"/>
              <w:szCs w:val="22"/>
              <w:lang w:eastAsia="en-US"/>
            </w:rPr>
          </w:pPr>
          <w:ins w:id="633"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"_Toc386725691"</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5.6.14</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ValueOperators</w:t>
            </w:r>
            <w:r>
              <w:rPr>
                <w:noProof/>
                <w:webHidden/>
              </w:rPr>
              <w:tab/>
            </w:r>
            <w:r>
              <w:rPr>
                <w:noProof/>
                <w:webHidden/>
              </w:rPr>
              <w:fldChar w:fldCharType="begin"/>
            </w:r>
            <w:r>
              <w:rPr>
                <w:noProof/>
                <w:webHidden/>
              </w:rPr>
              <w:instrText xml:space="preserve"> PAGEREF _Toc386725691 \h </w:instrText>
            </w:r>
            <w:r>
              <w:rPr>
                <w:noProof/>
                <w:webHidden/>
              </w:rPr>
            </w:r>
          </w:ins>
          <w:r>
            <w:rPr>
              <w:noProof/>
              <w:webHidden/>
            </w:rPr>
            <w:fldChar w:fldCharType="separate"/>
          </w:r>
          <w:ins w:id="634" w:author="Bryn" w:date="2014-05-01T16:36:00Z">
            <w:r>
              <w:rPr>
                <w:noProof/>
                <w:webHidden/>
              </w:rPr>
              <w:t>291</w:t>
            </w:r>
            <w:r>
              <w:rPr>
                <w:noProof/>
                <w:webHidden/>
              </w:rPr>
              <w:fldChar w:fldCharType="end"/>
            </w:r>
            <w:r w:rsidRPr="002F7972">
              <w:rPr>
                <w:rStyle w:val="Hyperlink"/>
                <w:noProof/>
              </w:rPr>
              <w:fldChar w:fldCharType="end"/>
            </w:r>
          </w:ins>
        </w:p>
        <w:p w14:paraId="1521EB5C" w14:textId="77777777" w:rsidR="00496527" w:rsidRDefault="00496527">
          <w:pPr>
            <w:pStyle w:val="TOC2"/>
            <w:tabs>
              <w:tab w:val="left" w:pos="900"/>
              <w:tab w:val="right" w:leader="dot" w:pos="9374"/>
            </w:tabs>
            <w:rPr>
              <w:ins w:id="635" w:author="Bryn" w:date="2014-05-01T16:36:00Z"/>
              <w:rFonts w:asciiTheme="minorHAnsi" w:eastAsiaTheme="minorEastAsia" w:hAnsiTheme="minorHAnsi" w:cstheme="minorBidi"/>
              <w:noProof/>
              <w:color w:val="auto"/>
              <w:kern w:val="0"/>
              <w:sz w:val="22"/>
              <w:szCs w:val="22"/>
              <w:lang w:eastAsia="en-US"/>
            </w:rPr>
          </w:pPr>
          <w:ins w:id="636"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"_Toc386725692"</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5.7</w:t>
            </w:r>
            <w:r>
              <w:rPr>
                <w:rFonts w:asciiTheme="minorHAnsi" w:eastAsiaTheme="minorEastAsia" w:hAnsiTheme="minorHAnsi" w:cstheme="minorBidi"/>
                <w:noProof/>
                <w:color w:val="auto"/>
                <w:kern w:val="0"/>
                <w:sz w:val="22"/>
                <w:szCs w:val="22"/>
                <w:lang w:eastAsia="en-US"/>
              </w:rPr>
              <w:tab/>
            </w:r>
            <w:r w:rsidRPr="002F7972">
              <w:rPr>
                <w:rStyle w:val="Hyperlink"/>
                <w:noProof/>
              </w:rPr>
              <w:t>Literalexpression</w:t>
            </w:r>
            <w:r>
              <w:rPr>
                <w:noProof/>
                <w:webHidden/>
              </w:rPr>
              <w:tab/>
            </w:r>
            <w:r>
              <w:rPr>
                <w:noProof/>
                <w:webHidden/>
              </w:rPr>
              <w:fldChar w:fldCharType="begin"/>
            </w:r>
            <w:r>
              <w:rPr>
                <w:noProof/>
                <w:webHidden/>
              </w:rPr>
              <w:instrText xml:space="preserve"> PAGEREF _Toc386725692 \h </w:instrText>
            </w:r>
            <w:r>
              <w:rPr>
                <w:noProof/>
                <w:webHidden/>
              </w:rPr>
            </w:r>
          </w:ins>
          <w:r>
            <w:rPr>
              <w:noProof/>
              <w:webHidden/>
            </w:rPr>
            <w:fldChar w:fldCharType="separate"/>
          </w:r>
          <w:ins w:id="637" w:author="Bryn" w:date="2014-05-01T16:36:00Z">
            <w:r>
              <w:rPr>
                <w:noProof/>
                <w:webHidden/>
              </w:rPr>
              <w:t>296</w:t>
            </w:r>
            <w:r>
              <w:rPr>
                <w:noProof/>
                <w:webHidden/>
              </w:rPr>
              <w:fldChar w:fldCharType="end"/>
            </w:r>
            <w:r w:rsidRPr="002F7972">
              <w:rPr>
                <w:rStyle w:val="Hyperlink"/>
                <w:noProof/>
              </w:rPr>
              <w:fldChar w:fldCharType="end"/>
            </w:r>
          </w:ins>
        </w:p>
        <w:p w14:paraId="514EED0E" w14:textId="77777777" w:rsidR="00496527" w:rsidRDefault="00496527">
          <w:pPr>
            <w:pStyle w:val="TOC3"/>
            <w:rPr>
              <w:ins w:id="638" w:author="Bryn" w:date="2014-05-01T16:36:00Z"/>
              <w:rFonts w:asciiTheme="minorHAnsi" w:eastAsiaTheme="minorEastAsia" w:hAnsiTheme="minorHAnsi" w:cstheme="minorBidi"/>
              <w:iCs w:val="0"/>
              <w:noProof/>
              <w:color w:val="auto"/>
              <w:kern w:val="0"/>
              <w:sz w:val="22"/>
              <w:szCs w:val="22"/>
              <w:lang w:eastAsia="en-US"/>
            </w:rPr>
          </w:pPr>
          <w:ins w:id="639"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"_Toc386725693"</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5.7.1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AddressLiteral</w:t>
            </w:r>
            <w:r>
              <w:rPr>
                <w:noProof/>
                <w:webHidden/>
              </w:rPr>
              <w:tab/>
            </w:r>
            <w:r>
              <w:rPr>
                <w:noProof/>
                <w:webHidden/>
              </w:rPr>
              <w:fldChar w:fldCharType="begin"/>
            </w:r>
            <w:r>
              <w:rPr>
                <w:noProof/>
                <w:webHidden/>
              </w:rPr>
              <w:instrText xml:space="preserve"> PAGEREF _Toc386725693 \h </w:instrText>
            </w:r>
            <w:r>
              <w:rPr>
                <w:noProof/>
                <w:webHidden/>
              </w:rPr>
            </w:r>
          </w:ins>
          <w:r>
            <w:rPr>
              <w:noProof/>
              <w:webHidden/>
            </w:rPr>
            <w:fldChar w:fldCharType="separate"/>
          </w:r>
          <w:ins w:id="640" w:author="Bryn" w:date="2014-05-01T16:36:00Z">
            <w:r>
              <w:rPr>
                <w:noProof/>
                <w:webHidden/>
              </w:rPr>
              <w:t>296</w:t>
            </w:r>
            <w:r>
              <w:rPr>
                <w:noProof/>
                <w:webHidden/>
              </w:rPr>
              <w:fldChar w:fldCharType="end"/>
            </w:r>
            <w:r w:rsidRPr="002F7972">
              <w:rPr>
                <w:rStyle w:val="Hyperlink"/>
                <w:noProof/>
              </w:rPr>
              <w:fldChar w:fldCharType="end"/>
            </w:r>
          </w:ins>
        </w:p>
        <w:p w14:paraId="5BE91A9C" w14:textId="77777777" w:rsidR="00496527" w:rsidRDefault="00496527">
          <w:pPr>
            <w:pStyle w:val="TOC3"/>
            <w:rPr>
              <w:ins w:id="641" w:author="Bryn" w:date="2014-05-01T16:36:00Z"/>
              <w:rFonts w:asciiTheme="minorHAnsi" w:eastAsiaTheme="minorEastAsia" w:hAnsiTheme="minorHAnsi" w:cstheme="minorBidi"/>
              <w:iCs w:val="0"/>
              <w:noProof/>
              <w:color w:val="auto"/>
              <w:kern w:val="0"/>
              <w:sz w:val="22"/>
              <w:szCs w:val="22"/>
              <w:lang w:eastAsia="en-US"/>
            </w:rPr>
          </w:pPr>
          <w:ins w:id="642"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"_Toc386725694"</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5.7.2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BooleanLiteral</w:t>
            </w:r>
            <w:r>
              <w:rPr>
                <w:noProof/>
                <w:webHidden/>
              </w:rPr>
              <w:tab/>
            </w:r>
            <w:r>
              <w:rPr>
                <w:noProof/>
                <w:webHidden/>
              </w:rPr>
              <w:fldChar w:fldCharType="begin"/>
            </w:r>
            <w:r>
              <w:rPr>
                <w:noProof/>
                <w:webHidden/>
              </w:rPr>
              <w:instrText xml:space="preserve"> PAGEREF _Toc386725694 \h </w:instrText>
            </w:r>
            <w:r>
              <w:rPr>
                <w:noProof/>
                <w:webHidden/>
              </w:rPr>
            </w:r>
          </w:ins>
          <w:r>
            <w:rPr>
              <w:noProof/>
              <w:webHidden/>
            </w:rPr>
            <w:fldChar w:fldCharType="separate"/>
          </w:r>
          <w:ins w:id="643" w:author="Bryn" w:date="2014-05-01T16:36:00Z">
            <w:r>
              <w:rPr>
                <w:noProof/>
                <w:webHidden/>
              </w:rPr>
              <w:t>296</w:t>
            </w:r>
            <w:r>
              <w:rPr>
                <w:noProof/>
                <w:webHidden/>
              </w:rPr>
              <w:fldChar w:fldCharType="end"/>
            </w:r>
            <w:r w:rsidRPr="002F7972">
              <w:rPr>
                <w:rStyle w:val="Hyperlink"/>
                <w:noProof/>
              </w:rPr>
              <w:fldChar w:fldCharType="end"/>
            </w:r>
          </w:ins>
        </w:p>
        <w:p w14:paraId="18AEBB6D" w14:textId="77777777" w:rsidR="00496527" w:rsidRDefault="00496527">
          <w:pPr>
            <w:pStyle w:val="TOC3"/>
            <w:rPr>
              <w:ins w:id="644" w:author="Bryn" w:date="2014-05-01T16:36:00Z"/>
              <w:rFonts w:asciiTheme="minorHAnsi" w:eastAsiaTheme="minorEastAsia" w:hAnsiTheme="minorHAnsi" w:cstheme="minorBidi"/>
              <w:iCs w:val="0"/>
              <w:noProof/>
              <w:color w:val="auto"/>
              <w:kern w:val="0"/>
              <w:sz w:val="22"/>
              <w:szCs w:val="22"/>
              <w:lang w:eastAsia="en-US"/>
            </w:rPr>
          </w:pPr>
          <w:ins w:id="645"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"_Toc386725695"</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5.7.3</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CodeLiteral</w:t>
            </w:r>
            <w:r>
              <w:rPr>
                <w:noProof/>
                <w:webHidden/>
              </w:rPr>
              <w:tab/>
            </w:r>
            <w:r>
              <w:rPr>
                <w:noProof/>
                <w:webHidden/>
              </w:rPr>
              <w:fldChar w:fldCharType="begin"/>
            </w:r>
            <w:r>
              <w:rPr>
                <w:noProof/>
                <w:webHidden/>
              </w:rPr>
              <w:instrText xml:space="preserve"> PAGEREF _Toc386725695 \h </w:instrText>
            </w:r>
            <w:r>
              <w:rPr>
                <w:noProof/>
                <w:webHidden/>
              </w:rPr>
            </w:r>
          </w:ins>
          <w:r>
            <w:rPr>
              <w:noProof/>
              <w:webHidden/>
            </w:rPr>
            <w:fldChar w:fldCharType="separate"/>
          </w:r>
          <w:ins w:id="646" w:author="Bryn" w:date="2014-05-01T16:36:00Z">
            <w:r>
              <w:rPr>
                <w:noProof/>
                <w:webHidden/>
              </w:rPr>
              <w:t>297</w:t>
            </w:r>
            <w:r>
              <w:rPr>
                <w:noProof/>
                <w:webHidden/>
              </w:rPr>
              <w:fldChar w:fldCharType="end"/>
            </w:r>
            <w:r w:rsidRPr="002F7972">
              <w:rPr>
                <w:rStyle w:val="Hyperlink"/>
                <w:noProof/>
              </w:rPr>
              <w:fldChar w:fldCharType="end"/>
            </w:r>
          </w:ins>
        </w:p>
        <w:p w14:paraId="0258F588" w14:textId="77777777" w:rsidR="00496527" w:rsidRDefault="00496527">
          <w:pPr>
            <w:pStyle w:val="TOC3"/>
            <w:rPr>
              <w:ins w:id="647" w:author="Bryn" w:date="2014-05-01T16:36:00Z"/>
              <w:rFonts w:asciiTheme="minorHAnsi" w:eastAsiaTheme="minorEastAsia" w:hAnsiTheme="minorHAnsi" w:cstheme="minorBidi"/>
              <w:iCs w:val="0"/>
              <w:noProof/>
              <w:color w:val="auto"/>
              <w:kern w:val="0"/>
              <w:sz w:val="22"/>
              <w:szCs w:val="22"/>
              <w:lang w:eastAsia="en-US"/>
            </w:rPr>
          </w:pPr>
          <w:ins w:id="648"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"_Toc386725696"</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5.7.4</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CodedOrdinalLiteral</w:t>
            </w:r>
            <w:r>
              <w:rPr>
                <w:noProof/>
                <w:webHidden/>
              </w:rPr>
              <w:tab/>
            </w:r>
            <w:r>
              <w:rPr>
                <w:noProof/>
                <w:webHidden/>
              </w:rPr>
              <w:fldChar w:fldCharType="begin"/>
            </w:r>
            <w:r>
              <w:rPr>
                <w:noProof/>
                <w:webHidden/>
              </w:rPr>
              <w:instrText xml:space="preserve"> PAGEREF _Toc386725696 \h </w:instrText>
            </w:r>
            <w:r>
              <w:rPr>
                <w:noProof/>
                <w:webHidden/>
              </w:rPr>
            </w:r>
          </w:ins>
          <w:r>
            <w:rPr>
              <w:noProof/>
              <w:webHidden/>
            </w:rPr>
            <w:fldChar w:fldCharType="separate"/>
          </w:r>
          <w:ins w:id="649" w:author="Bryn" w:date="2014-05-01T16:36:00Z">
            <w:r>
              <w:rPr>
                <w:noProof/>
                <w:webHidden/>
              </w:rPr>
              <w:t>299</w:t>
            </w:r>
            <w:r>
              <w:rPr>
                <w:noProof/>
                <w:webHidden/>
              </w:rPr>
              <w:fldChar w:fldCharType="end"/>
            </w:r>
            <w:r w:rsidRPr="002F7972">
              <w:rPr>
                <w:rStyle w:val="Hyperlink"/>
                <w:noProof/>
              </w:rPr>
              <w:fldChar w:fldCharType="end"/>
            </w:r>
          </w:ins>
        </w:p>
        <w:p w14:paraId="29D006F9" w14:textId="77777777" w:rsidR="00496527" w:rsidRDefault="00496527">
          <w:pPr>
            <w:pStyle w:val="TOC3"/>
            <w:rPr>
              <w:ins w:id="650" w:author="Bryn" w:date="2014-05-01T16:36:00Z"/>
              <w:rFonts w:asciiTheme="minorHAnsi" w:eastAsiaTheme="minorEastAsia" w:hAnsiTheme="minorHAnsi" w:cstheme="minorBidi"/>
              <w:iCs w:val="0"/>
              <w:noProof/>
              <w:color w:val="auto"/>
              <w:kern w:val="0"/>
              <w:sz w:val="22"/>
              <w:szCs w:val="22"/>
              <w:lang w:eastAsia="en-US"/>
            </w:rPr>
          </w:pPr>
          <w:ins w:id="651"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"_Toc386725697"</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5.7.5</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EntityNameLiteral</w:t>
            </w:r>
            <w:r>
              <w:rPr>
                <w:noProof/>
                <w:webHidden/>
              </w:rPr>
              <w:tab/>
            </w:r>
            <w:r>
              <w:rPr>
                <w:noProof/>
                <w:webHidden/>
              </w:rPr>
              <w:fldChar w:fldCharType="begin"/>
            </w:r>
            <w:r>
              <w:rPr>
                <w:noProof/>
                <w:webHidden/>
              </w:rPr>
              <w:instrText xml:space="preserve"> PAGEREF _Toc386725697 \h </w:instrText>
            </w:r>
            <w:r>
              <w:rPr>
                <w:noProof/>
                <w:webHidden/>
              </w:rPr>
            </w:r>
          </w:ins>
          <w:r>
            <w:rPr>
              <w:noProof/>
              <w:webHidden/>
            </w:rPr>
            <w:fldChar w:fldCharType="separate"/>
          </w:r>
          <w:ins w:id="652" w:author="Bryn" w:date="2014-05-01T16:36:00Z">
            <w:r>
              <w:rPr>
                <w:noProof/>
                <w:webHidden/>
              </w:rPr>
              <w:t>300</w:t>
            </w:r>
            <w:r>
              <w:rPr>
                <w:noProof/>
                <w:webHidden/>
              </w:rPr>
              <w:fldChar w:fldCharType="end"/>
            </w:r>
            <w:r w:rsidRPr="002F7972">
              <w:rPr>
                <w:rStyle w:val="Hyperlink"/>
                <w:noProof/>
              </w:rPr>
              <w:fldChar w:fldCharType="end"/>
            </w:r>
          </w:ins>
        </w:p>
        <w:p w14:paraId="2CA84A83" w14:textId="77777777" w:rsidR="00496527" w:rsidRDefault="00496527">
          <w:pPr>
            <w:pStyle w:val="TOC3"/>
            <w:rPr>
              <w:ins w:id="653" w:author="Bryn" w:date="2014-05-01T16:36:00Z"/>
              <w:rFonts w:asciiTheme="minorHAnsi" w:eastAsiaTheme="minorEastAsia" w:hAnsiTheme="minorHAnsi" w:cstheme="minorBidi"/>
              <w:iCs w:val="0"/>
              <w:noProof/>
              <w:color w:val="auto"/>
              <w:kern w:val="0"/>
              <w:sz w:val="22"/>
              <w:szCs w:val="22"/>
              <w:lang w:eastAsia="en-US"/>
            </w:rPr>
          </w:pPr>
          <w:ins w:id="654"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"_Toc386725698"</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5.7.6</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IdentifierLiteral</w:t>
            </w:r>
            <w:r>
              <w:rPr>
                <w:noProof/>
                <w:webHidden/>
              </w:rPr>
              <w:tab/>
            </w:r>
            <w:r>
              <w:rPr>
                <w:noProof/>
                <w:webHidden/>
              </w:rPr>
              <w:fldChar w:fldCharType="begin"/>
            </w:r>
            <w:r>
              <w:rPr>
                <w:noProof/>
                <w:webHidden/>
              </w:rPr>
              <w:instrText xml:space="preserve"> PAGEREF _Toc386725698 \h </w:instrText>
            </w:r>
            <w:r>
              <w:rPr>
                <w:noProof/>
                <w:webHidden/>
              </w:rPr>
            </w:r>
          </w:ins>
          <w:r>
            <w:rPr>
              <w:noProof/>
              <w:webHidden/>
            </w:rPr>
            <w:fldChar w:fldCharType="separate"/>
          </w:r>
          <w:ins w:id="655" w:author="Bryn" w:date="2014-05-01T16:36:00Z">
            <w:r>
              <w:rPr>
                <w:noProof/>
                <w:webHidden/>
              </w:rPr>
              <w:t>301</w:t>
            </w:r>
            <w:r>
              <w:rPr>
                <w:noProof/>
                <w:webHidden/>
              </w:rPr>
              <w:fldChar w:fldCharType="end"/>
            </w:r>
            <w:r w:rsidRPr="002F7972">
              <w:rPr>
                <w:rStyle w:val="Hyperlink"/>
                <w:noProof/>
              </w:rPr>
              <w:fldChar w:fldCharType="end"/>
            </w:r>
          </w:ins>
        </w:p>
        <w:p w14:paraId="4F3F5C14" w14:textId="77777777" w:rsidR="00496527" w:rsidRDefault="00496527">
          <w:pPr>
            <w:pStyle w:val="TOC3"/>
            <w:rPr>
              <w:ins w:id="656" w:author="Bryn" w:date="2014-05-01T16:36:00Z"/>
              <w:rFonts w:asciiTheme="minorHAnsi" w:eastAsiaTheme="minorEastAsia" w:hAnsiTheme="minorHAnsi" w:cstheme="minorBidi"/>
              <w:iCs w:val="0"/>
              <w:noProof/>
              <w:color w:val="auto"/>
              <w:kern w:val="0"/>
              <w:sz w:val="22"/>
              <w:szCs w:val="22"/>
              <w:lang w:eastAsia="en-US"/>
            </w:rPr>
          </w:pPr>
          <w:ins w:id="657"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"_Toc386725699"</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5.7.7</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IntegerIntervalLiteral</w:t>
            </w:r>
            <w:r>
              <w:rPr>
                <w:noProof/>
                <w:webHidden/>
              </w:rPr>
              <w:tab/>
            </w:r>
            <w:r>
              <w:rPr>
                <w:noProof/>
                <w:webHidden/>
              </w:rPr>
              <w:fldChar w:fldCharType="begin"/>
            </w:r>
            <w:r>
              <w:rPr>
                <w:noProof/>
                <w:webHidden/>
              </w:rPr>
              <w:instrText xml:space="preserve"> PAGEREF _Toc386725699 \h </w:instrText>
            </w:r>
            <w:r>
              <w:rPr>
                <w:noProof/>
                <w:webHidden/>
              </w:rPr>
            </w:r>
          </w:ins>
          <w:r>
            <w:rPr>
              <w:noProof/>
              <w:webHidden/>
            </w:rPr>
            <w:fldChar w:fldCharType="separate"/>
          </w:r>
          <w:ins w:id="658" w:author="Bryn" w:date="2014-05-01T16:36:00Z">
            <w:r>
              <w:rPr>
                <w:noProof/>
                <w:webHidden/>
              </w:rPr>
              <w:t>302</w:t>
            </w:r>
            <w:r>
              <w:rPr>
                <w:noProof/>
                <w:webHidden/>
              </w:rPr>
              <w:fldChar w:fldCharType="end"/>
            </w:r>
            <w:r w:rsidRPr="002F7972">
              <w:rPr>
                <w:rStyle w:val="Hyperlink"/>
                <w:noProof/>
              </w:rPr>
              <w:fldChar w:fldCharType="end"/>
            </w:r>
          </w:ins>
        </w:p>
        <w:p w14:paraId="4CBC58F6" w14:textId="77777777" w:rsidR="00496527" w:rsidRDefault="00496527">
          <w:pPr>
            <w:pStyle w:val="TOC3"/>
            <w:rPr>
              <w:ins w:id="659" w:author="Bryn" w:date="2014-05-01T16:36:00Z"/>
              <w:rFonts w:asciiTheme="minorHAnsi" w:eastAsiaTheme="minorEastAsia" w:hAnsiTheme="minorHAnsi" w:cstheme="minorBidi"/>
              <w:iCs w:val="0"/>
              <w:noProof/>
              <w:color w:val="auto"/>
              <w:kern w:val="0"/>
              <w:sz w:val="22"/>
              <w:szCs w:val="22"/>
              <w:lang w:eastAsia="en-US"/>
            </w:rPr>
          </w:pPr>
          <w:ins w:id="660"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"_Toc386725700"</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5.7.8</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IntegerLiteral</w:t>
            </w:r>
            <w:r>
              <w:rPr>
                <w:noProof/>
                <w:webHidden/>
              </w:rPr>
              <w:tab/>
            </w:r>
            <w:r>
              <w:rPr>
                <w:noProof/>
                <w:webHidden/>
              </w:rPr>
              <w:fldChar w:fldCharType="begin"/>
            </w:r>
            <w:r>
              <w:rPr>
                <w:noProof/>
                <w:webHidden/>
              </w:rPr>
              <w:instrText xml:space="preserve"> PAGEREF _Toc386725700 \h </w:instrText>
            </w:r>
            <w:r>
              <w:rPr>
                <w:noProof/>
                <w:webHidden/>
              </w:rPr>
            </w:r>
          </w:ins>
          <w:r>
            <w:rPr>
              <w:noProof/>
              <w:webHidden/>
            </w:rPr>
            <w:fldChar w:fldCharType="separate"/>
          </w:r>
          <w:ins w:id="661" w:author="Bryn" w:date="2014-05-01T16:36:00Z">
            <w:r>
              <w:rPr>
                <w:noProof/>
                <w:webHidden/>
              </w:rPr>
              <w:t>303</w:t>
            </w:r>
            <w:r>
              <w:rPr>
                <w:noProof/>
                <w:webHidden/>
              </w:rPr>
              <w:fldChar w:fldCharType="end"/>
            </w:r>
            <w:r w:rsidRPr="002F7972">
              <w:rPr>
                <w:rStyle w:val="Hyperlink"/>
                <w:noProof/>
              </w:rPr>
              <w:fldChar w:fldCharType="end"/>
            </w:r>
          </w:ins>
        </w:p>
        <w:p w14:paraId="70ADAC35" w14:textId="77777777" w:rsidR="00496527" w:rsidRDefault="00496527">
          <w:pPr>
            <w:pStyle w:val="TOC3"/>
            <w:rPr>
              <w:ins w:id="662" w:author="Bryn" w:date="2014-05-01T16:36:00Z"/>
              <w:rFonts w:asciiTheme="minorHAnsi" w:eastAsiaTheme="minorEastAsia" w:hAnsiTheme="minorHAnsi" w:cstheme="minorBidi"/>
              <w:iCs w:val="0"/>
              <w:noProof/>
              <w:color w:val="auto"/>
              <w:kern w:val="0"/>
              <w:sz w:val="22"/>
              <w:szCs w:val="22"/>
              <w:lang w:eastAsia="en-US"/>
            </w:rPr>
          </w:pPr>
          <w:ins w:id="663"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"_Toc386725701"</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5.7.9</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PeriodLiteral</w:t>
            </w:r>
            <w:r>
              <w:rPr>
                <w:noProof/>
                <w:webHidden/>
              </w:rPr>
              <w:tab/>
            </w:r>
            <w:r>
              <w:rPr>
                <w:noProof/>
                <w:webHidden/>
              </w:rPr>
              <w:fldChar w:fldCharType="begin"/>
            </w:r>
            <w:r>
              <w:rPr>
                <w:noProof/>
                <w:webHidden/>
              </w:rPr>
              <w:instrText xml:space="preserve"> PAGEREF _Toc386725701 \h </w:instrText>
            </w:r>
            <w:r>
              <w:rPr>
                <w:noProof/>
                <w:webHidden/>
              </w:rPr>
            </w:r>
          </w:ins>
          <w:r>
            <w:rPr>
              <w:noProof/>
              <w:webHidden/>
            </w:rPr>
            <w:fldChar w:fldCharType="separate"/>
          </w:r>
          <w:ins w:id="664" w:author="Bryn" w:date="2014-05-01T16:36:00Z">
            <w:r>
              <w:rPr>
                <w:noProof/>
                <w:webHidden/>
              </w:rPr>
              <w:t>304</w:t>
            </w:r>
            <w:r>
              <w:rPr>
                <w:noProof/>
                <w:webHidden/>
              </w:rPr>
              <w:fldChar w:fldCharType="end"/>
            </w:r>
            <w:r w:rsidRPr="002F7972">
              <w:rPr>
                <w:rStyle w:val="Hyperlink"/>
                <w:noProof/>
              </w:rPr>
              <w:fldChar w:fldCharType="end"/>
            </w:r>
          </w:ins>
        </w:p>
        <w:p w14:paraId="51B45B19" w14:textId="77777777" w:rsidR="00496527" w:rsidRDefault="00496527">
          <w:pPr>
            <w:pStyle w:val="TOC3"/>
            <w:rPr>
              <w:ins w:id="665" w:author="Bryn" w:date="2014-05-01T16:36:00Z"/>
              <w:rFonts w:asciiTheme="minorHAnsi" w:eastAsiaTheme="minorEastAsia" w:hAnsiTheme="minorHAnsi" w:cstheme="minorBidi"/>
              <w:iCs w:val="0"/>
              <w:noProof/>
              <w:color w:val="auto"/>
              <w:kern w:val="0"/>
              <w:sz w:val="22"/>
              <w:szCs w:val="22"/>
              <w:lang w:eastAsia="en-US"/>
            </w:rPr>
          </w:pPr>
          <w:ins w:id="666"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"_Toc386725702"</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5.7.10</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PhysicalQuantityIntervalLiteral</w:t>
            </w:r>
            <w:r>
              <w:rPr>
                <w:noProof/>
                <w:webHidden/>
              </w:rPr>
              <w:tab/>
            </w:r>
            <w:r>
              <w:rPr>
                <w:noProof/>
                <w:webHidden/>
              </w:rPr>
              <w:fldChar w:fldCharType="begin"/>
            </w:r>
            <w:r>
              <w:rPr>
                <w:noProof/>
                <w:webHidden/>
              </w:rPr>
              <w:instrText xml:space="preserve"> PAGEREF _Toc386725702 \h </w:instrText>
            </w:r>
            <w:r>
              <w:rPr>
                <w:noProof/>
                <w:webHidden/>
              </w:rPr>
            </w:r>
          </w:ins>
          <w:r>
            <w:rPr>
              <w:noProof/>
              <w:webHidden/>
            </w:rPr>
            <w:fldChar w:fldCharType="separate"/>
          </w:r>
          <w:ins w:id="667" w:author="Bryn" w:date="2014-05-01T16:36:00Z">
            <w:r>
              <w:rPr>
                <w:noProof/>
                <w:webHidden/>
              </w:rPr>
              <w:t>305</w:t>
            </w:r>
            <w:r>
              <w:rPr>
                <w:noProof/>
                <w:webHidden/>
              </w:rPr>
              <w:fldChar w:fldCharType="end"/>
            </w:r>
            <w:r w:rsidRPr="002F7972">
              <w:rPr>
                <w:rStyle w:val="Hyperlink"/>
                <w:noProof/>
              </w:rPr>
              <w:fldChar w:fldCharType="end"/>
            </w:r>
          </w:ins>
        </w:p>
        <w:p w14:paraId="0F17B304" w14:textId="77777777" w:rsidR="00496527" w:rsidRDefault="00496527">
          <w:pPr>
            <w:pStyle w:val="TOC3"/>
            <w:rPr>
              <w:ins w:id="668" w:author="Bryn" w:date="2014-05-01T16:36:00Z"/>
              <w:rFonts w:asciiTheme="minorHAnsi" w:eastAsiaTheme="minorEastAsia" w:hAnsiTheme="minorHAnsi" w:cstheme="minorBidi"/>
              <w:iCs w:val="0"/>
              <w:noProof/>
              <w:color w:val="auto"/>
              <w:kern w:val="0"/>
              <w:sz w:val="22"/>
              <w:szCs w:val="22"/>
              <w:lang w:eastAsia="en-US"/>
            </w:rPr>
          </w:pPr>
          <w:ins w:id="669"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"_Toc386725703"</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5.7.11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PhysicalQuantityLiteral</w:t>
            </w:r>
            <w:r>
              <w:rPr>
                <w:noProof/>
                <w:webHidden/>
              </w:rPr>
              <w:tab/>
            </w:r>
            <w:r>
              <w:rPr>
                <w:noProof/>
                <w:webHidden/>
              </w:rPr>
              <w:fldChar w:fldCharType="begin"/>
            </w:r>
            <w:r>
              <w:rPr>
                <w:noProof/>
                <w:webHidden/>
              </w:rPr>
              <w:instrText xml:space="preserve"> PAGEREF _Toc386725703 \h </w:instrText>
            </w:r>
            <w:r>
              <w:rPr>
                <w:noProof/>
                <w:webHidden/>
              </w:rPr>
            </w:r>
          </w:ins>
          <w:r>
            <w:rPr>
              <w:noProof/>
              <w:webHidden/>
            </w:rPr>
            <w:fldChar w:fldCharType="separate"/>
          </w:r>
          <w:ins w:id="670" w:author="Bryn" w:date="2014-05-01T16:36:00Z">
            <w:r>
              <w:rPr>
                <w:noProof/>
                <w:webHidden/>
              </w:rPr>
              <w:t>306</w:t>
            </w:r>
            <w:r>
              <w:rPr>
                <w:noProof/>
                <w:webHidden/>
              </w:rPr>
              <w:fldChar w:fldCharType="end"/>
            </w:r>
            <w:r w:rsidRPr="002F7972">
              <w:rPr>
                <w:rStyle w:val="Hyperlink"/>
                <w:noProof/>
              </w:rPr>
              <w:fldChar w:fldCharType="end"/>
            </w:r>
          </w:ins>
        </w:p>
        <w:p w14:paraId="1B3B4745" w14:textId="77777777" w:rsidR="00496527" w:rsidRDefault="00496527">
          <w:pPr>
            <w:pStyle w:val="TOC3"/>
            <w:rPr>
              <w:ins w:id="671" w:author="Bryn" w:date="2014-05-01T16:36:00Z"/>
              <w:rFonts w:asciiTheme="minorHAnsi" w:eastAsiaTheme="minorEastAsia" w:hAnsiTheme="minorHAnsi" w:cstheme="minorBidi"/>
              <w:iCs w:val="0"/>
              <w:noProof/>
              <w:color w:val="auto"/>
              <w:kern w:val="0"/>
              <w:sz w:val="22"/>
              <w:szCs w:val="22"/>
              <w:lang w:eastAsia="en-US"/>
            </w:rPr>
          </w:pPr>
          <w:ins w:id="672"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"_Toc386725704"</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5.7.12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QuantityIntervalLiteral</w:t>
            </w:r>
            <w:r>
              <w:rPr>
                <w:noProof/>
                <w:webHidden/>
              </w:rPr>
              <w:tab/>
            </w:r>
            <w:r>
              <w:rPr>
                <w:noProof/>
                <w:webHidden/>
              </w:rPr>
              <w:fldChar w:fldCharType="begin"/>
            </w:r>
            <w:r>
              <w:rPr>
                <w:noProof/>
                <w:webHidden/>
              </w:rPr>
              <w:instrText xml:space="preserve"> PAGEREF _Toc386725704 \h </w:instrText>
            </w:r>
            <w:r>
              <w:rPr>
                <w:noProof/>
                <w:webHidden/>
              </w:rPr>
            </w:r>
          </w:ins>
          <w:r>
            <w:rPr>
              <w:noProof/>
              <w:webHidden/>
            </w:rPr>
            <w:fldChar w:fldCharType="separate"/>
          </w:r>
          <w:ins w:id="673" w:author="Bryn" w:date="2014-05-01T16:36:00Z">
            <w:r>
              <w:rPr>
                <w:noProof/>
                <w:webHidden/>
              </w:rPr>
              <w:t>307</w:t>
            </w:r>
            <w:r>
              <w:rPr>
                <w:noProof/>
                <w:webHidden/>
              </w:rPr>
              <w:fldChar w:fldCharType="end"/>
            </w:r>
            <w:r w:rsidRPr="002F7972">
              <w:rPr>
                <w:rStyle w:val="Hyperlink"/>
                <w:noProof/>
              </w:rPr>
              <w:fldChar w:fldCharType="end"/>
            </w:r>
          </w:ins>
        </w:p>
        <w:p w14:paraId="4C29D8FD" w14:textId="77777777" w:rsidR="00496527" w:rsidRDefault="00496527">
          <w:pPr>
            <w:pStyle w:val="TOC3"/>
            <w:rPr>
              <w:ins w:id="674" w:author="Bryn" w:date="2014-05-01T16:36:00Z"/>
              <w:rFonts w:asciiTheme="minorHAnsi" w:eastAsiaTheme="minorEastAsia" w:hAnsiTheme="minorHAnsi" w:cstheme="minorBidi"/>
              <w:iCs w:val="0"/>
              <w:noProof/>
              <w:color w:val="auto"/>
              <w:kern w:val="0"/>
              <w:sz w:val="22"/>
              <w:szCs w:val="22"/>
              <w:lang w:eastAsia="en-US"/>
            </w:rPr>
          </w:pPr>
          <w:ins w:id="675"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"_Toc386725705"</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5.7.13</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RatioLiteral</w:t>
            </w:r>
            <w:r>
              <w:rPr>
                <w:noProof/>
                <w:webHidden/>
              </w:rPr>
              <w:tab/>
            </w:r>
            <w:r>
              <w:rPr>
                <w:noProof/>
                <w:webHidden/>
              </w:rPr>
              <w:fldChar w:fldCharType="begin"/>
            </w:r>
            <w:r>
              <w:rPr>
                <w:noProof/>
                <w:webHidden/>
              </w:rPr>
              <w:instrText xml:space="preserve"> PAGEREF _Toc386725705 \h </w:instrText>
            </w:r>
            <w:r>
              <w:rPr>
                <w:noProof/>
                <w:webHidden/>
              </w:rPr>
            </w:r>
          </w:ins>
          <w:r>
            <w:rPr>
              <w:noProof/>
              <w:webHidden/>
            </w:rPr>
            <w:fldChar w:fldCharType="separate"/>
          </w:r>
          <w:ins w:id="676" w:author="Bryn" w:date="2014-05-01T16:36:00Z">
            <w:r>
              <w:rPr>
                <w:noProof/>
                <w:webHidden/>
              </w:rPr>
              <w:t>308</w:t>
            </w:r>
            <w:r>
              <w:rPr>
                <w:noProof/>
                <w:webHidden/>
              </w:rPr>
              <w:fldChar w:fldCharType="end"/>
            </w:r>
            <w:r w:rsidRPr="002F7972">
              <w:rPr>
                <w:rStyle w:val="Hyperlink"/>
                <w:noProof/>
              </w:rPr>
              <w:fldChar w:fldCharType="end"/>
            </w:r>
          </w:ins>
        </w:p>
        <w:p w14:paraId="7C764137" w14:textId="77777777" w:rsidR="00496527" w:rsidRDefault="00496527">
          <w:pPr>
            <w:pStyle w:val="TOC3"/>
            <w:rPr>
              <w:ins w:id="677" w:author="Bryn" w:date="2014-05-01T16:36:00Z"/>
              <w:rFonts w:asciiTheme="minorHAnsi" w:eastAsiaTheme="minorEastAsia" w:hAnsiTheme="minorHAnsi" w:cstheme="minorBidi"/>
              <w:iCs w:val="0"/>
              <w:noProof/>
              <w:color w:val="auto"/>
              <w:kern w:val="0"/>
              <w:sz w:val="22"/>
              <w:szCs w:val="22"/>
              <w:lang w:eastAsia="en-US"/>
            </w:rPr>
          </w:pPr>
          <w:ins w:id="678"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"_Toc386725706"</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5.7.14</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RealIntervalLiteral</w:t>
            </w:r>
            <w:r>
              <w:rPr>
                <w:noProof/>
                <w:webHidden/>
              </w:rPr>
              <w:tab/>
            </w:r>
            <w:r>
              <w:rPr>
                <w:noProof/>
                <w:webHidden/>
              </w:rPr>
              <w:fldChar w:fldCharType="begin"/>
            </w:r>
            <w:r>
              <w:rPr>
                <w:noProof/>
                <w:webHidden/>
              </w:rPr>
              <w:instrText xml:space="preserve"> PAGEREF _Toc386725706 \h </w:instrText>
            </w:r>
            <w:r>
              <w:rPr>
                <w:noProof/>
                <w:webHidden/>
              </w:rPr>
            </w:r>
          </w:ins>
          <w:r>
            <w:rPr>
              <w:noProof/>
              <w:webHidden/>
            </w:rPr>
            <w:fldChar w:fldCharType="separate"/>
          </w:r>
          <w:ins w:id="679" w:author="Bryn" w:date="2014-05-01T16:36:00Z">
            <w:r>
              <w:rPr>
                <w:noProof/>
                <w:webHidden/>
              </w:rPr>
              <w:t>309</w:t>
            </w:r>
            <w:r>
              <w:rPr>
                <w:noProof/>
                <w:webHidden/>
              </w:rPr>
              <w:fldChar w:fldCharType="end"/>
            </w:r>
            <w:r w:rsidRPr="002F7972">
              <w:rPr>
                <w:rStyle w:val="Hyperlink"/>
                <w:noProof/>
              </w:rPr>
              <w:fldChar w:fldCharType="end"/>
            </w:r>
          </w:ins>
        </w:p>
        <w:p w14:paraId="5FB0DCFB" w14:textId="77777777" w:rsidR="00496527" w:rsidRDefault="00496527">
          <w:pPr>
            <w:pStyle w:val="TOC3"/>
            <w:rPr>
              <w:ins w:id="680" w:author="Bryn" w:date="2014-05-01T16:36:00Z"/>
              <w:rFonts w:asciiTheme="minorHAnsi" w:eastAsiaTheme="minorEastAsia" w:hAnsiTheme="minorHAnsi" w:cstheme="minorBidi"/>
              <w:iCs w:val="0"/>
              <w:noProof/>
              <w:color w:val="auto"/>
              <w:kern w:val="0"/>
              <w:sz w:val="22"/>
              <w:szCs w:val="22"/>
              <w:lang w:eastAsia="en-US"/>
            </w:rPr>
          </w:pPr>
          <w:ins w:id="681"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"_Toc386725707"</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5.7.15</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RealLiteral</w:t>
            </w:r>
            <w:r>
              <w:rPr>
                <w:noProof/>
                <w:webHidden/>
              </w:rPr>
              <w:tab/>
            </w:r>
            <w:r>
              <w:rPr>
                <w:noProof/>
                <w:webHidden/>
              </w:rPr>
              <w:fldChar w:fldCharType="begin"/>
            </w:r>
            <w:r>
              <w:rPr>
                <w:noProof/>
                <w:webHidden/>
              </w:rPr>
              <w:instrText xml:space="preserve"> PAGEREF _Toc386725707 \h </w:instrText>
            </w:r>
            <w:r>
              <w:rPr>
                <w:noProof/>
                <w:webHidden/>
              </w:rPr>
            </w:r>
          </w:ins>
          <w:r>
            <w:rPr>
              <w:noProof/>
              <w:webHidden/>
            </w:rPr>
            <w:fldChar w:fldCharType="separate"/>
          </w:r>
          <w:ins w:id="682" w:author="Bryn" w:date="2014-05-01T16:36:00Z">
            <w:r>
              <w:rPr>
                <w:noProof/>
                <w:webHidden/>
              </w:rPr>
              <w:t>310</w:t>
            </w:r>
            <w:r>
              <w:rPr>
                <w:noProof/>
                <w:webHidden/>
              </w:rPr>
              <w:fldChar w:fldCharType="end"/>
            </w:r>
            <w:r w:rsidRPr="002F7972">
              <w:rPr>
                <w:rStyle w:val="Hyperlink"/>
                <w:noProof/>
              </w:rPr>
              <w:fldChar w:fldCharType="end"/>
            </w:r>
          </w:ins>
        </w:p>
        <w:p w14:paraId="1F1A68B8" w14:textId="77777777" w:rsidR="00496527" w:rsidRDefault="00496527">
          <w:pPr>
            <w:pStyle w:val="TOC3"/>
            <w:rPr>
              <w:ins w:id="683" w:author="Bryn" w:date="2014-05-01T16:36:00Z"/>
              <w:rFonts w:asciiTheme="minorHAnsi" w:eastAsiaTheme="minorEastAsia" w:hAnsiTheme="minorHAnsi" w:cstheme="minorBidi"/>
              <w:iCs w:val="0"/>
              <w:noProof/>
              <w:color w:val="auto"/>
              <w:kern w:val="0"/>
              <w:sz w:val="22"/>
              <w:szCs w:val="22"/>
              <w:lang w:eastAsia="en-US"/>
            </w:rPr>
          </w:pPr>
          <w:ins w:id="684"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"_Toc386725708"</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5.7.16</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SimpleCodeLiteral</w:t>
            </w:r>
            <w:r>
              <w:rPr>
                <w:noProof/>
                <w:webHidden/>
              </w:rPr>
              <w:tab/>
            </w:r>
            <w:r>
              <w:rPr>
                <w:noProof/>
                <w:webHidden/>
              </w:rPr>
              <w:fldChar w:fldCharType="begin"/>
            </w:r>
            <w:r>
              <w:rPr>
                <w:noProof/>
                <w:webHidden/>
              </w:rPr>
              <w:instrText xml:space="preserve"> PAGEREF _Toc386725708 \h </w:instrText>
            </w:r>
            <w:r>
              <w:rPr>
                <w:noProof/>
                <w:webHidden/>
              </w:rPr>
            </w:r>
          </w:ins>
          <w:r>
            <w:rPr>
              <w:noProof/>
              <w:webHidden/>
            </w:rPr>
            <w:fldChar w:fldCharType="separate"/>
          </w:r>
          <w:ins w:id="685" w:author="Bryn" w:date="2014-05-01T16:36:00Z">
            <w:r>
              <w:rPr>
                <w:noProof/>
                <w:webHidden/>
              </w:rPr>
              <w:t>311</w:t>
            </w:r>
            <w:r>
              <w:rPr>
                <w:noProof/>
                <w:webHidden/>
              </w:rPr>
              <w:fldChar w:fldCharType="end"/>
            </w:r>
            <w:r w:rsidRPr="002F7972">
              <w:rPr>
                <w:rStyle w:val="Hyperlink"/>
                <w:noProof/>
              </w:rPr>
              <w:fldChar w:fldCharType="end"/>
            </w:r>
          </w:ins>
        </w:p>
        <w:p w14:paraId="53302506" w14:textId="77777777" w:rsidR="00496527" w:rsidRDefault="00496527">
          <w:pPr>
            <w:pStyle w:val="TOC3"/>
            <w:rPr>
              <w:ins w:id="686" w:author="Bryn" w:date="2014-05-01T16:36:00Z"/>
              <w:rFonts w:asciiTheme="minorHAnsi" w:eastAsiaTheme="minorEastAsia" w:hAnsiTheme="minorHAnsi" w:cstheme="minorBidi"/>
              <w:iCs w:val="0"/>
              <w:noProof/>
              <w:color w:val="auto"/>
              <w:kern w:val="0"/>
              <w:sz w:val="22"/>
              <w:szCs w:val="22"/>
              <w:lang w:eastAsia="en-US"/>
            </w:rPr>
          </w:pPr>
          <w:ins w:id="687"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"_Toc386725709"</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5.7.17</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StringLiteral</w:t>
            </w:r>
            <w:r>
              <w:rPr>
                <w:noProof/>
                <w:webHidden/>
              </w:rPr>
              <w:tab/>
            </w:r>
            <w:r>
              <w:rPr>
                <w:noProof/>
                <w:webHidden/>
              </w:rPr>
              <w:fldChar w:fldCharType="begin"/>
            </w:r>
            <w:r>
              <w:rPr>
                <w:noProof/>
                <w:webHidden/>
              </w:rPr>
              <w:instrText xml:space="preserve"> PAGEREF _Toc386725709 \h </w:instrText>
            </w:r>
            <w:r>
              <w:rPr>
                <w:noProof/>
                <w:webHidden/>
              </w:rPr>
            </w:r>
          </w:ins>
          <w:r>
            <w:rPr>
              <w:noProof/>
              <w:webHidden/>
            </w:rPr>
            <w:fldChar w:fldCharType="separate"/>
          </w:r>
          <w:ins w:id="688" w:author="Bryn" w:date="2014-05-01T16:36:00Z">
            <w:r>
              <w:rPr>
                <w:noProof/>
                <w:webHidden/>
              </w:rPr>
              <w:t>311</w:t>
            </w:r>
            <w:r>
              <w:rPr>
                <w:noProof/>
                <w:webHidden/>
              </w:rPr>
              <w:fldChar w:fldCharType="end"/>
            </w:r>
            <w:r w:rsidRPr="002F7972">
              <w:rPr>
                <w:rStyle w:val="Hyperlink"/>
                <w:noProof/>
              </w:rPr>
              <w:fldChar w:fldCharType="end"/>
            </w:r>
          </w:ins>
        </w:p>
        <w:p w14:paraId="79092A46" w14:textId="77777777" w:rsidR="00496527" w:rsidRDefault="00496527">
          <w:pPr>
            <w:pStyle w:val="TOC3"/>
            <w:rPr>
              <w:ins w:id="689" w:author="Bryn" w:date="2014-05-01T16:36:00Z"/>
              <w:rFonts w:asciiTheme="minorHAnsi" w:eastAsiaTheme="minorEastAsia" w:hAnsiTheme="minorHAnsi" w:cstheme="minorBidi"/>
              <w:iCs w:val="0"/>
              <w:noProof/>
              <w:color w:val="auto"/>
              <w:kern w:val="0"/>
              <w:sz w:val="22"/>
              <w:szCs w:val="22"/>
              <w:lang w:eastAsia="en-US"/>
            </w:rPr>
          </w:pPr>
          <w:ins w:id="690"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"_Toc386725710"</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5.7.18</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TimestampIntervalLiteral</w:t>
            </w:r>
            <w:r>
              <w:rPr>
                <w:noProof/>
                <w:webHidden/>
              </w:rPr>
              <w:tab/>
            </w:r>
            <w:r>
              <w:rPr>
                <w:noProof/>
                <w:webHidden/>
              </w:rPr>
              <w:fldChar w:fldCharType="begin"/>
            </w:r>
            <w:r>
              <w:rPr>
                <w:noProof/>
                <w:webHidden/>
              </w:rPr>
              <w:instrText xml:space="preserve"> PAGEREF _Toc386725710 \h </w:instrText>
            </w:r>
            <w:r>
              <w:rPr>
                <w:noProof/>
                <w:webHidden/>
              </w:rPr>
            </w:r>
          </w:ins>
          <w:r>
            <w:rPr>
              <w:noProof/>
              <w:webHidden/>
            </w:rPr>
            <w:fldChar w:fldCharType="separate"/>
          </w:r>
          <w:ins w:id="691" w:author="Bryn" w:date="2014-05-01T16:36:00Z">
            <w:r>
              <w:rPr>
                <w:noProof/>
                <w:webHidden/>
              </w:rPr>
              <w:t>312</w:t>
            </w:r>
            <w:r>
              <w:rPr>
                <w:noProof/>
                <w:webHidden/>
              </w:rPr>
              <w:fldChar w:fldCharType="end"/>
            </w:r>
            <w:r w:rsidRPr="002F7972">
              <w:rPr>
                <w:rStyle w:val="Hyperlink"/>
                <w:noProof/>
              </w:rPr>
              <w:fldChar w:fldCharType="end"/>
            </w:r>
          </w:ins>
        </w:p>
        <w:p w14:paraId="6FA7AA20" w14:textId="77777777" w:rsidR="00496527" w:rsidRDefault="00496527">
          <w:pPr>
            <w:pStyle w:val="TOC3"/>
            <w:rPr>
              <w:ins w:id="692" w:author="Bryn" w:date="2014-05-01T16:36:00Z"/>
              <w:rFonts w:asciiTheme="minorHAnsi" w:eastAsiaTheme="minorEastAsia" w:hAnsiTheme="minorHAnsi" w:cstheme="minorBidi"/>
              <w:iCs w:val="0"/>
              <w:noProof/>
              <w:color w:val="auto"/>
              <w:kern w:val="0"/>
              <w:sz w:val="22"/>
              <w:szCs w:val="22"/>
              <w:lang w:eastAsia="en-US"/>
            </w:rPr>
          </w:pPr>
          <w:ins w:id="693"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"_Toc386725711"</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5.7.19</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TimestampLiteral</w:t>
            </w:r>
            <w:r>
              <w:rPr>
                <w:noProof/>
                <w:webHidden/>
              </w:rPr>
              <w:tab/>
            </w:r>
            <w:r>
              <w:rPr>
                <w:noProof/>
                <w:webHidden/>
              </w:rPr>
              <w:fldChar w:fldCharType="begin"/>
            </w:r>
            <w:r>
              <w:rPr>
                <w:noProof/>
                <w:webHidden/>
              </w:rPr>
              <w:instrText xml:space="preserve"> PAGEREF _Toc386725711 \h </w:instrText>
            </w:r>
            <w:r>
              <w:rPr>
                <w:noProof/>
                <w:webHidden/>
              </w:rPr>
            </w:r>
          </w:ins>
          <w:r>
            <w:rPr>
              <w:noProof/>
              <w:webHidden/>
            </w:rPr>
            <w:fldChar w:fldCharType="separate"/>
          </w:r>
          <w:ins w:id="694" w:author="Bryn" w:date="2014-05-01T16:36:00Z">
            <w:r>
              <w:rPr>
                <w:noProof/>
                <w:webHidden/>
              </w:rPr>
              <w:t>313</w:t>
            </w:r>
            <w:r>
              <w:rPr>
                <w:noProof/>
                <w:webHidden/>
              </w:rPr>
              <w:fldChar w:fldCharType="end"/>
            </w:r>
            <w:r w:rsidRPr="002F7972">
              <w:rPr>
                <w:rStyle w:val="Hyperlink"/>
                <w:noProof/>
              </w:rPr>
              <w:fldChar w:fldCharType="end"/>
            </w:r>
          </w:ins>
        </w:p>
        <w:p w14:paraId="0E3680A5" w14:textId="77777777" w:rsidR="00496527" w:rsidRDefault="00496527">
          <w:pPr>
            <w:pStyle w:val="TOC3"/>
            <w:rPr>
              <w:ins w:id="695" w:author="Bryn" w:date="2014-05-01T16:36:00Z"/>
              <w:rFonts w:asciiTheme="minorHAnsi" w:eastAsiaTheme="minorEastAsia" w:hAnsiTheme="minorHAnsi" w:cstheme="minorBidi"/>
              <w:iCs w:val="0"/>
              <w:noProof/>
              <w:color w:val="auto"/>
              <w:kern w:val="0"/>
              <w:sz w:val="22"/>
              <w:szCs w:val="22"/>
              <w:lang w:eastAsia="en-US"/>
            </w:rPr>
          </w:pPr>
          <w:ins w:id="696"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"_Toc386725712"</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5.7.20</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UrlLiteral</w:t>
            </w:r>
            <w:r>
              <w:rPr>
                <w:noProof/>
                <w:webHidden/>
              </w:rPr>
              <w:tab/>
            </w:r>
            <w:r>
              <w:rPr>
                <w:noProof/>
                <w:webHidden/>
              </w:rPr>
              <w:fldChar w:fldCharType="begin"/>
            </w:r>
            <w:r>
              <w:rPr>
                <w:noProof/>
                <w:webHidden/>
              </w:rPr>
              <w:instrText xml:space="preserve"> PAGEREF _Toc386725712 \h </w:instrText>
            </w:r>
            <w:r>
              <w:rPr>
                <w:noProof/>
                <w:webHidden/>
              </w:rPr>
            </w:r>
          </w:ins>
          <w:r>
            <w:rPr>
              <w:noProof/>
              <w:webHidden/>
            </w:rPr>
            <w:fldChar w:fldCharType="separate"/>
          </w:r>
          <w:ins w:id="697" w:author="Bryn" w:date="2014-05-01T16:36:00Z">
            <w:r>
              <w:rPr>
                <w:noProof/>
                <w:webHidden/>
              </w:rPr>
              <w:t>314</w:t>
            </w:r>
            <w:r>
              <w:rPr>
                <w:noProof/>
                <w:webHidden/>
              </w:rPr>
              <w:fldChar w:fldCharType="end"/>
            </w:r>
            <w:r w:rsidRPr="002F7972">
              <w:rPr>
                <w:rStyle w:val="Hyperlink"/>
                <w:noProof/>
              </w:rPr>
              <w:fldChar w:fldCharType="end"/>
            </w:r>
          </w:ins>
        </w:p>
        <w:p w14:paraId="5BF1E686" w14:textId="77777777" w:rsidR="00496527" w:rsidRDefault="00496527">
          <w:pPr>
            <w:pStyle w:val="TOC2"/>
            <w:tabs>
              <w:tab w:val="left" w:pos="900"/>
              <w:tab w:val="right" w:leader="dot" w:pos="9374"/>
            </w:tabs>
            <w:rPr>
              <w:ins w:id="698" w:author="Bryn" w:date="2014-05-01T16:36:00Z"/>
              <w:rFonts w:asciiTheme="minorHAnsi" w:eastAsiaTheme="minorEastAsia" w:hAnsiTheme="minorHAnsi" w:cstheme="minorBidi"/>
              <w:noProof/>
              <w:color w:val="auto"/>
              <w:kern w:val="0"/>
              <w:sz w:val="22"/>
              <w:szCs w:val="22"/>
              <w:lang w:eastAsia="en-US"/>
            </w:rPr>
          </w:pPr>
          <w:ins w:id="699"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"_Toc386725713"</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5.8</w:t>
            </w:r>
            <w:r>
              <w:rPr>
                <w:rFonts w:asciiTheme="minorHAnsi" w:eastAsiaTheme="minorEastAsia" w:hAnsiTheme="minorHAnsi" w:cstheme="minorBidi"/>
                <w:noProof/>
                <w:color w:val="auto"/>
                <w:kern w:val="0"/>
                <w:sz w:val="22"/>
                <w:szCs w:val="22"/>
                <w:lang w:eastAsia="en-US"/>
              </w:rPr>
              <w:tab/>
            </w:r>
            <w:r w:rsidRPr="002F7972">
              <w:rPr>
                <w:rStyle w:val="Hyperlink"/>
                <w:noProof/>
              </w:rPr>
              <w:t>Clinicalexpression</w:t>
            </w:r>
            <w:r>
              <w:rPr>
                <w:noProof/>
                <w:webHidden/>
              </w:rPr>
              <w:tab/>
            </w:r>
            <w:r>
              <w:rPr>
                <w:noProof/>
                <w:webHidden/>
              </w:rPr>
              <w:fldChar w:fldCharType="begin"/>
            </w:r>
            <w:r>
              <w:rPr>
                <w:noProof/>
                <w:webHidden/>
              </w:rPr>
              <w:instrText xml:space="preserve"> PAGEREF _Toc386725713 \h </w:instrText>
            </w:r>
            <w:r>
              <w:rPr>
                <w:noProof/>
                <w:webHidden/>
              </w:rPr>
            </w:r>
          </w:ins>
          <w:r>
            <w:rPr>
              <w:noProof/>
              <w:webHidden/>
            </w:rPr>
            <w:fldChar w:fldCharType="separate"/>
          </w:r>
          <w:ins w:id="700" w:author="Bryn" w:date="2014-05-01T16:36:00Z">
            <w:r>
              <w:rPr>
                <w:noProof/>
                <w:webHidden/>
              </w:rPr>
              <w:t>315</w:t>
            </w:r>
            <w:r>
              <w:rPr>
                <w:noProof/>
                <w:webHidden/>
              </w:rPr>
              <w:fldChar w:fldCharType="end"/>
            </w:r>
            <w:r w:rsidRPr="002F7972">
              <w:rPr>
                <w:rStyle w:val="Hyperlink"/>
                <w:noProof/>
              </w:rPr>
              <w:fldChar w:fldCharType="end"/>
            </w:r>
          </w:ins>
        </w:p>
        <w:p w14:paraId="6A257F70" w14:textId="77777777" w:rsidR="00496527" w:rsidRDefault="00496527">
          <w:pPr>
            <w:pStyle w:val="TOC3"/>
            <w:rPr>
              <w:ins w:id="701" w:author="Bryn" w:date="2014-05-01T16:36:00Z"/>
              <w:rFonts w:asciiTheme="minorHAnsi" w:eastAsiaTheme="minorEastAsia" w:hAnsiTheme="minorHAnsi" w:cstheme="minorBidi"/>
              <w:iCs w:val="0"/>
              <w:noProof/>
              <w:color w:val="auto"/>
              <w:kern w:val="0"/>
              <w:sz w:val="22"/>
              <w:szCs w:val="22"/>
              <w:lang w:eastAsia="en-US"/>
            </w:rPr>
          </w:pPr>
          <w:ins w:id="702"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"_Toc386725714"</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5.8.1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ClinicalRequest</w:t>
            </w:r>
            <w:r>
              <w:rPr>
                <w:noProof/>
                <w:webHidden/>
              </w:rPr>
              <w:tab/>
            </w:r>
            <w:r>
              <w:rPr>
                <w:noProof/>
                <w:webHidden/>
              </w:rPr>
              <w:fldChar w:fldCharType="begin"/>
            </w:r>
            <w:r>
              <w:rPr>
                <w:noProof/>
                <w:webHidden/>
              </w:rPr>
              <w:instrText xml:space="preserve"> PAGEREF _Toc386725714 \h </w:instrText>
            </w:r>
            <w:r>
              <w:rPr>
                <w:noProof/>
                <w:webHidden/>
              </w:rPr>
            </w:r>
          </w:ins>
          <w:r>
            <w:rPr>
              <w:noProof/>
              <w:webHidden/>
            </w:rPr>
            <w:fldChar w:fldCharType="separate"/>
          </w:r>
          <w:ins w:id="703" w:author="Bryn" w:date="2014-05-01T16:36:00Z">
            <w:r>
              <w:rPr>
                <w:noProof/>
                <w:webHidden/>
              </w:rPr>
              <w:t>316</w:t>
            </w:r>
            <w:r>
              <w:rPr>
                <w:noProof/>
                <w:webHidden/>
              </w:rPr>
              <w:fldChar w:fldCharType="end"/>
            </w:r>
            <w:r w:rsidRPr="002F7972">
              <w:rPr>
                <w:rStyle w:val="Hyperlink"/>
                <w:noProof/>
              </w:rPr>
              <w:fldChar w:fldCharType="end"/>
            </w:r>
          </w:ins>
        </w:p>
        <w:p w14:paraId="3B96E6F2" w14:textId="77777777" w:rsidR="00496527" w:rsidRDefault="00496527">
          <w:pPr>
            <w:pStyle w:val="TOC3"/>
            <w:rPr>
              <w:ins w:id="704" w:author="Bryn" w:date="2014-05-01T16:36:00Z"/>
              <w:rFonts w:asciiTheme="minorHAnsi" w:eastAsiaTheme="minorEastAsia" w:hAnsiTheme="minorHAnsi" w:cstheme="minorBidi"/>
              <w:iCs w:val="0"/>
              <w:noProof/>
              <w:color w:val="auto"/>
              <w:kern w:val="0"/>
              <w:sz w:val="22"/>
              <w:szCs w:val="22"/>
              <w:lang w:eastAsia="en-US"/>
            </w:rPr>
          </w:pPr>
          <w:ins w:id="705" w:author="Bryn" w:date="2014-05-01T16:36:00Z">
            <w:r w:rsidRPr="002F7972">
              <w:rPr>
                <w:rStyle w:val="Hyperlink"/>
                <w:noProof/>
              </w:rPr>
              <w:lastRenderedPageBreak/>
              <w:fldChar w:fldCharType="begin"/>
            </w:r>
            <w:r w:rsidRPr="002F7972">
              <w:rPr>
                <w:rStyle w:val="Hyperlink"/>
                <w:noProof/>
              </w:rPr>
              <w:instrText xml:space="preserve"> </w:instrText>
            </w:r>
            <w:r>
              <w:rPr>
                <w:noProof/>
              </w:rPr>
              <w:instrText>HYPERLINK \l "_Toc386725715"</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5.8.2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DataRequest</w:t>
            </w:r>
            <w:r>
              <w:rPr>
                <w:noProof/>
                <w:webHidden/>
              </w:rPr>
              <w:tab/>
            </w:r>
            <w:r>
              <w:rPr>
                <w:noProof/>
                <w:webHidden/>
              </w:rPr>
              <w:fldChar w:fldCharType="begin"/>
            </w:r>
            <w:r>
              <w:rPr>
                <w:noProof/>
                <w:webHidden/>
              </w:rPr>
              <w:instrText xml:space="preserve"> PAGEREF _Toc386725715 \h </w:instrText>
            </w:r>
            <w:r>
              <w:rPr>
                <w:noProof/>
                <w:webHidden/>
              </w:rPr>
            </w:r>
          </w:ins>
          <w:r>
            <w:rPr>
              <w:noProof/>
              <w:webHidden/>
            </w:rPr>
            <w:fldChar w:fldCharType="separate"/>
          </w:r>
          <w:ins w:id="706" w:author="Bryn" w:date="2014-05-01T16:36:00Z">
            <w:r>
              <w:rPr>
                <w:noProof/>
                <w:webHidden/>
              </w:rPr>
              <w:t>319</w:t>
            </w:r>
            <w:r>
              <w:rPr>
                <w:noProof/>
                <w:webHidden/>
              </w:rPr>
              <w:fldChar w:fldCharType="end"/>
            </w:r>
            <w:r w:rsidRPr="002F7972">
              <w:rPr>
                <w:rStyle w:val="Hyperlink"/>
                <w:noProof/>
              </w:rPr>
              <w:fldChar w:fldCharType="end"/>
            </w:r>
          </w:ins>
        </w:p>
        <w:p w14:paraId="2726A40A" w14:textId="77777777" w:rsidR="00496527" w:rsidRDefault="00496527">
          <w:pPr>
            <w:pStyle w:val="TOC3"/>
            <w:rPr>
              <w:ins w:id="707" w:author="Bryn" w:date="2014-05-01T16:36:00Z"/>
              <w:rFonts w:asciiTheme="minorHAnsi" w:eastAsiaTheme="minorEastAsia" w:hAnsiTheme="minorHAnsi" w:cstheme="minorBidi"/>
              <w:iCs w:val="0"/>
              <w:noProof/>
              <w:color w:val="auto"/>
              <w:kern w:val="0"/>
              <w:sz w:val="22"/>
              <w:szCs w:val="22"/>
              <w:lang w:eastAsia="en-US"/>
            </w:rPr>
          </w:pPr>
          <w:ins w:id="708"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"_Toc386725716"</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5.8.3</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InValueSet</w:t>
            </w:r>
            <w:r>
              <w:rPr>
                <w:noProof/>
                <w:webHidden/>
              </w:rPr>
              <w:tab/>
            </w:r>
            <w:r>
              <w:rPr>
                <w:noProof/>
                <w:webHidden/>
              </w:rPr>
              <w:fldChar w:fldCharType="begin"/>
            </w:r>
            <w:r>
              <w:rPr>
                <w:noProof/>
                <w:webHidden/>
              </w:rPr>
              <w:instrText xml:space="preserve"> PAGEREF _Toc386725716 \h </w:instrText>
            </w:r>
            <w:r>
              <w:rPr>
                <w:noProof/>
                <w:webHidden/>
              </w:rPr>
            </w:r>
          </w:ins>
          <w:r>
            <w:rPr>
              <w:noProof/>
              <w:webHidden/>
            </w:rPr>
            <w:fldChar w:fldCharType="separate"/>
          </w:r>
          <w:ins w:id="709" w:author="Bryn" w:date="2014-05-01T16:36:00Z">
            <w:r>
              <w:rPr>
                <w:noProof/>
                <w:webHidden/>
              </w:rPr>
              <w:t>319</w:t>
            </w:r>
            <w:r>
              <w:rPr>
                <w:noProof/>
                <w:webHidden/>
              </w:rPr>
              <w:fldChar w:fldCharType="end"/>
            </w:r>
            <w:r w:rsidRPr="002F7972">
              <w:rPr>
                <w:rStyle w:val="Hyperlink"/>
                <w:noProof/>
              </w:rPr>
              <w:fldChar w:fldCharType="end"/>
            </w:r>
          </w:ins>
        </w:p>
        <w:p w14:paraId="106FCA1C" w14:textId="77777777" w:rsidR="00496527" w:rsidRDefault="00496527">
          <w:pPr>
            <w:pStyle w:val="TOC3"/>
            <w:rPr>
              <w:ins w:id="710" w:author="Bryn" w:date="2014-05-01T16:36:00Z"/>
              <w:rFonts w:asciiTheme="minorHAnsi" w:eastAsiaTheme="minorEastAsia" w:hAnsiTheme="minorHAnsi" w:cstheme="minorBidi"/>
              <w:iCs w:val="0"/>
              <w:noProof/>
              <w:color w:val="auto"/>
              <w:kern w:val="0"/>
              <w:sz w:val="22"/>
              <w:szCs w:val="22"/>
              <w:lang w:eastAsia="en-US"/>
            </w:rPr>
          </w:pPr>
          <w:ins w:id="711"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"_Toc386725717"</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5.8.4</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RequestBase</w:t>
            </w:r>
            <w:r>
              <w:rPr>
                <w:noProof/>
                <w:webHidden/>
              </w:rPr>
              <w:tab/>
            </w:r>
            <w:r>
              <w:rPr>
                <w:noProof/>
                <w:webHidden/>
              </w:rPr>
              <w:fldChar w:fldCharType="begin"/>
            </w:r>
            <w:r>
              <w:rPr>
                <w:noProof/>
                <w:webHidden/>
              </w:rPr>
              <w:instrText xml:space="preserve"> PAGEREF _Toc386725717 \h </w:instrText>
            </w:r>
            <w:r>
              <w:rPr>
                <w:noProof/>
                <w:webHidden/>
              </w:rPr>
            </w:r>
          </w:ins>
          <w:r>
            <w:rPr>
              <w:noProof/>
              <w:webHidden/>
            </w:rPr>
            <w:fldChar w:fldCharType="separate"/>
          </w:r>
          <w:ins w:id="712" w:author="Bryn" w:date="2014-05-01T16:36:00Z">
            <w:r>
              <w:rPr>
                <w:noProof/>
                <w:webHidden/>
              </w:rPr>
              <w:t>320</w:t>
            </w:r>
            <w:r>
              <w:rPr>
                <w:noProof/>
                <w:webHidden/>
              </w:rPr>
              <w:fldChar w:fldCharType="end"/>
            </w:r>
            <w:r w:rsidRPr="002F7972">
              <w:rPr>
                <w:rStyle w:val="Hyperlink"/>
                <w:noProof/>
              </w:rPr>
              <w:fldChar w:fldCharType="end"/>
            </w:r>
          </w:ins>
        </w:p>
        <w:p w14:paraId="2BA949AC" w14:textId="77777777" w:rsidR="00496527" w:rsidRDefault="00496527">
          <w:pPr>
            <w:pStyle w:val="TOC3"/>
            <w:rPr>
              <w:ins w:id="713" w:author="Bryn" w:date="2014-05-01T16:36:00Z"/>
              <w:rFonts w:asciiTheme="minorHAnsi" w:eastAsiaTheme="minorEastAsia" w:hAnsiTheme="minorHAnsi" w:cstheme="minorBidi"/>
              <w:iCs w:val="0"/>
              <w:noProof/>
              <w:color w:val="auto"/>
              <w:kern w:val="0"/>
              <w:sz w:val="22"/>
              <w:szCs w:val="22"/>
              <w:lang w:eastAsia="en-US"/>
            </w:rPr>
          </w:pPr>
          <w:ins w:id="714"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"_Toc386725718"</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5.8.5</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SetSubsumes</w:t>
            </w:r>
            <w:r>
              <w:rPr>
                <w:noProof/>
                <w:webHidden/>
              </w:rPr>
              <w:tab/>
            </w:r>
            <w:r>
              <w:rPr>
                <w:noProof/>
                <w:webHidden/>
              </w:rPr>
              <w:fldChar w:fldCharType="begin"/>
            </w:r>
            <w:r>
              <w:rPr>
                <w:noProof/>
                <w:webHidden/>
              </w:rPr>
              <w:instrText xml:space="preserve"> PAGEREF _Toc386725718 \h </w:instrText>
            </w:r>
            <w:r>
              <w:rPr>
                <w:noProof/>
                <w:webHidden/>
              </w:rPr>
            </w:r>
          </w:ins>
          <w:r>
            <w:rPr>
              <w:noProof/>
              <w:webHidden/>
            </w:rPr>
            <w:fldChar w:fldCharType="separate"/>
          </w:r>
          <w:ins w:id="715" w:author="Bryn" w:date="2014-05-01T16:36:00Z">
            <w:r>
              <w:rPr>
                <w:noProof/>
                <w:webHidden/>
              </w:rPr>
              <w:t>322</w:t>
            </w:r>
            <w:r>
              <w:rPr>
                <w:noProof/>
                <w:webHidden/>
              </w:rPr>
              <w:fldChar w:fldCharType="end"/>
            </w:r>
            <w:r w:rsidRPr="002F7972">
              <w:rPr>
                <w:rStyle w:val="Hyperlink"/>
                <w:noProof/>
              </w:rPr>
              <w:fldChar w:fldCharType="end"/>
            </w:r>
          </w:ins>
        </w:p>
        <w:p w14:paraId="187C197D" w14:textId="77777777" w:rsidR="00496527" w:rsidRDefault="00496527">
          <w:pPr>
            <w:pStyle w:val="TOC3"/>
            <w:rPr>
              <w:ins w:id="716" w:author="Bryn" w:date="2014-05-01T16:36:00Z"/>
              <w:rFonts w:asciiTheme="minorHAnsi" w:eastAsiaTheme="minorEastAsia" w:hAnsiTheme="minorHAnsi" w:cstheme="minorBidi"/>
              <w:iCs w:val="0"/>
              <w:noProof/>
              <w:color w:val="auto"/>
              <w:kern w:val="0"/>
              <w:sz w:val="22"/>
              <w:szCs w:val="22"/>
              <w:lang w:eastAsia="en-US"/>
            </w:rPr>
          </w:pPr>
          <w:ins w:id="717"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"_Toc386725719"</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5.8.6</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Subsumes</w:t>
            </w:r>
            <w:r>
              <w:rPr>
                <w:noProof/>
                <w:webHidden/>
              </w:rPr>
              <w:tab/>
            </w:r>
            <w:r>
              <w:rPr>
                <w:noProof/>
                <w:webHidden/>
              </w:rPr>
              <w:fldChar w:fldCharType="begin"/>
            </w:r>
            <w:r>
              <w:rPr>
                <w:noProof/>
                <w:webHidden/>
              </w:rPr>
              <w:instrText xml:space="preserve"> PAGEREF _Toc386725719 \h </w:instrText>
            </w:r>
            <w:r>
              <w:rPr>
                <w:noProof/>
                <w:webHidden/>
              </w:rPr>
            </w:r>
          </w:ins>
          <w:r>
            <w:rPr>
              <w:noProof/>
              <w:webHidden/>
            </w:rPr>
            <w:fldChar w:fldCharType="separate"/>
          </w:r>
          <w:ins w:id="718" w:author="Bryn" w:date="2014-05-01T16:36:00Z">
            <w:r>
              <w:rPr>
                <w:noProof/>
                <w:webHidden/>
              </w:rPr>
              <w:t>323</w:t>
            </w:r>
            <w:r>
              <w:rPr>
                <w:noProof/>
                <w:webHidden/>
              </w:rPr>
              <w:fldChar w:fldCharType="end"/>
            </w:r>
            <w:r w:rsidRPr="002F7972">
              <w:rPr>
                <w:rStyle w:val="Hyperlink"/>
                <w:noProof/>
              </w:rPr>
              <w:fldChar w:fldCharType="end"/>
            </w:r>
          </w:ins>
        </w:p>
        <w:p w14:paraId="6BEA8741" w14:textId="77777777" w:rsidR="00496527" w:rsidRDefault="00496527">
          <w:pPr>
            <w:pStyle w:val="TOC3"/>
            <w:rPr>
              <w:ins w:id="719" w:author="Bryn" w:date="2014-05-01T16:36:00Z"/>
              <w:rFonts w:asciiTheme="minorHAnsi" w:eastAsiaTheme="minorEastAsia" w:hAnsiTheme="minorHAnsi" w:cstheme="minorBidi"/>
              <w:iCs w:val="0"/>
              <w:noProof/>
              <w:color w:val="auto"/>
              <w:kern w:val="0"/>
              <w:sz w:val="22"/>
              <w:szCs w:val="22"/>
              <w:lang w:eastAsia="en-US"/>
            </w:rPr>
          </w:pPr>
          <w:ins w:id="720"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"_Toc386725720"</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5.8.7</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ValueSet</w:t>
            </w:r>
            <w:r>
              <w:rPr>
                <w:noProof/>
                <w:webHidden/>
              </w:rPr>
              <w:tab/>
            </w:r>
            <w:r>
              <w:rPr>
                <w:noProof/>
                <w:webHidden/>
              </w:rPr>
              <w:fldChar w:fldCharType="begin"/>
            </w:r>
            <w:r>
              <w:rPr>
                <w:noProof/>
                <w:webHidden/>
              </w:rPr>
              <w:instrText xml:space="preserve"> PAGEREF _Toc386725720 \h </w:instrText>
            </w:r>
            <w:r>
              <w:rPr>
                <w:noProof/>
                <w:webHidden/>
              </w:rPr>
            </w:r>
          </w:ins>
          <w:r>
            <w:rPr>
              <w:noProof/>
              <w:webHidden/>
            </w:rPr>
            <w:fldChar w:fldCharType="separate"/>
          </w:r>
          <w:ins w:id="721" w:author="Bryn" w:date="2014-05-01T16:36:00Z">
            <w:r>
              <w:rPr>
                <w:noProof/>
                <w:webHidden/>
              </w:rPr>
              <w:t>324</w:t>
            </w:r>
            <w:r>
              <w:rPr>
                <w:noProof/>
                <w:webHidden/>
              </w:rPr>
              <w:fldChar w:fldCharType="end"/>
            </w:r>
            <w:r w:rsidRPr="002F7972">
              <w:rPr>
                <w:rStyle w:val="Hyperlink"/>
                <w:noProof/>
              </w:rPr>
              <w:fldChar w:fldCharType="end"/>
            </w:r>
          </w:ins>
        </w:p>
        <w:p w14:paraId="1F53C752" w14:textId="77777777" w:rsidR="00496527" w:rsidRDefault="00496527">
          <w:pPr>
            <w:pStyle w:val="TOC3"/>
            <w:rPr>
              <w:ins w:id="722" w:author="Bryn" w:date="2014-05-01T16:36:00Z"/>
              <w:rFonts w:asciiTheme="minorHAnsi" w:eastAsiaTheme="minorEastAsia" w:hAnsiTheme="minorHAnsi" w:cstheme="minorBidi"/>
              <w:iCs w:val="0"/>
              <w:noProof/>
              <w:color w:val="auto"/>
              <w:kern w:val="0"/>
              <w:sz w:val="22"/>
              <w:szCs w:val="22"/>
              <w:lang w:eastAsia="en-US"/>
            </w:rPr>
          </w:pPr>
          <w:ins w:id="723"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"_Toc386725721"</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5.8.8</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RequestCardinality</w:t>
            </w:r>
            <w:r>
              <w:rPr>
                <w:noProof/>
                <w:webHidden/>
              </w:rPr>
              <w:tab/>
            </w:r>
            <w:r>
              <w:rPr>
                <w:noProof/>
                <w:webHidden/>
              </w:rPr>
              <w:fldChar w:fldCharType="begin"/>
            </w:r>
            <w:r>
              <w:rPr>
                <w:noProof/>
                <w:webHidden/>
              </w:rPr>
              <w:instrText xml:space="preserve"> PAGEREF _Toc386725721 \h </w:instrText>
            </w:r>
            <w:r>
              <w:rPr>
                <w:noProof/>
                <w:webHidden/>
              </w:rPr>
            </w:r>
          </w:ins>
          <w:r>
            <w:rPr>
              <w:noProof/>
              <w:webHidden/>
            </w:rPr>
            <w:fldChar w:fldCharType="separate"/>
          </w:r>
          <w:ins w:id="724" w:author="Bryn" w:date="2014-05-01T16:36:00Z">
            <w:r>
              <w:rPr>
                <w:noProof/>
                <w:webHidden/>
              </w:rPr>
              <w:t>325</w:t>
            </w:r>
            <w:r>
              <w:rPr>
                <w:noProof/>
                <w:webHidden/>
              </w:rPr>
              <w:fldChar w:fldCharType="end"/>
            </w:r>
            <w:r w:rsidRPr="002F7972">
              <w:rPr>
                <w:rStyle w:val="Hyperlink"/>
                <w:noProof/>
              </w:rPr>
              <w:fldChar w:fldCharType="end"/>
            </w:r>
          </w:ins>
        </w:p>
        <w:p w14:paraId="6C124E42" w14:textId="77777777" w:rsidR="00496527" w:rsidRDefault="00496527">
          <w:pPr>
            <w:pStyle w:val="TOC2"/>
            <w:tabs>
              <w:tab w:val="left" w:pos="900"/>
              <w:tab w:val="right" w:leader="dot" w:pos="9374"/>
            </w:tabs>
            <w:rPr>
              <w:ins w:id="725" w:author="Bryn" w:date="2014-05-01T16:36:00Z"/>
              <w:rFonts w:asciiTheme="minorHAnsi" w:eastAsiaTheme="minorEastAsia" w:hAnsiTheme="minorHAnsi" w:cstheme="minorBidi"/>
              <w:noProof/>
              <w:color w:val="auto"/>
              <w:kern w:val="0"/>
              <w:sz w:val="22"/>
              <w:szCs w:val="22"/>
              <w:lang w:eastAsia="en-US"/>
            </w:rPr>
          </w:pPr>
          <w:ins w:id="726"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"_Toc386725722"</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5.9</w:t>
            </w:r>
            <w:r>
              <w:rPr>
                <w:rFonts w:asciiTheme="minorHAnsi" w:eastAsiaTheme="minorEastAsia" w:hAnsiTheme="minorHAnsi" w:cstheme="minorBidi"/>
                <w:noProof/>
                <w:color w:val="auto"/>
                <w:kern w:val="0"/>
                <w:sz w:val="22"/>
                <w:szCs w:val="22"/>
                <w:lang w:eastAsia="en-US"/>
              </w:rPr>
              <w:tab/>
            </w:r>
            <w:r w:rsidRPr="002F7972">
              <w:rPr>
                <w:rStyle w:val="Hyperlink"/>
                <w:noProof/>
              </w:rPr>
              <w:t>Action</w:t>
            </w:r>
            <w:r>
              <w:rPr>
                <w:noProof/>
                <w:webHidden/>
              </w:rPr>
              <w:tab/>
            </w:r>
            <w:r>
              <w:rPr>
                <w:noProof/>
                <w:webHidden/>
              </w:rPr>
              <w:fldChar w:fldCharType="begin"/>
            </w:r>
            <w:r>
              <w:rPr>
                <w:noProof/>
                <w:webHidden/>
              </w:rPr>
              <w:instrText xml:space="preserve"> PAGEREF _Toc386725722 \h </w:instrText>
            </w:r>
            <w:r>
              <w:rPr>
                <w:noProof/>
                <w:webHidden/>
              </w:rPr>
            </w:r>
          </w:ins>
          <w:r>
            <w:rPr>
              <w:noProof/>
              <w:webHidden/>
            </w:rPr>
            <w:fldChar w:fldCharType="separate"/>
          </w:r>
          <w:ins w:id="727" w:author="Bryn" w:date="2014-05-01T16:36:00Z">
            <w:r>
              <w:rPr>
                <w:noProof/>
                <w:webHidden/>
              </w:rPr>
              <w:t>326</w:t>
            </w:r>
            <w:r>
              <w:rPr>
                <w:noProof/>
                <w:webHidden/>
              </w:rPr>
              <w:fldChar w:fldCharType="end"/>
            </w:r>
            <w:r w:rsidRPr="002F7972">
              <w:rPr>
                <w:rStyle w:val="Hyperlink"/>
                <w:noProof/>
              </w:rPr>
              <w:fldChar w:fldCharType="end"/>
            </w:r>
          </w:ins>
        </w:p>
        <w:p w14:paraId="15512008" w14:textId="77777777" w:rsidR="00496527" w:rsidRDefault="00496527">
          <w:pPr>
            <w:pStyle w:val="TOC3"/>
            <w:rPr>
              <w:ins w:id="728" w:author="Bryn" w:date="2014-05-01T16:36:00Z"/>
              <w:rFonts w:asciiTheme="minorHAnsi" w:eastAsiaTheme="minorEastAsia" w:hAnsiTheme="minorHAnsi" w:cstheme="minorBidi"/>
              <w:iCs w:val="0"/>
              <w:noProof/>
              <w:color w:val="auto"/>
              <w:kern w:val="0"/>
              <w:sz w:val="22"/>
              <w:szCs w:val="22"/>
              <w:lang w:eastAsia="en-US"/>
            </w:rPr>
          </w:pPr>
          <w:ins w:id="729"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"_Toc386725723"</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5.9.1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ActionBase</w:t>
            </w:r>
            <w:r>
              <w:rPr>
                <w:noProof/>
                <w:webHidden/>
              </w:rPr>
              <w:tab/>
            </w:r>
            <w:r>
              <w:rPr>
                <w:noProof/>
                <w:webHidden/>
              </w:rPr>
              <w:fldChar w:fldCharType="begin"/>
            </w:r>
            <w:r>
              <w:rPr>
                <w:noProof/>
                <w:webHidden/>
              </w:rPr>
              <w:instrText xml:space="preserve"> PAGEREF _Toc386725723 \h </w:instrText>
            </w:r>
            <w:r>
              <w:rPr>
                <w:noProof/>
                <w:webHidden/>
              </w:rPr>
            </w:r>
          </w:ins>
          <w:r>
            <w:rPr>
              <w:noProof/>
              <w:webHidden/>
            </w:rPr>
            <w:fldChar w:fldCharType="separate"/>
          </w:r>
          <w:ins w:id="730" w:author="Bryn" w:date="2014-05-01T16:36:00Z">
            <w:r>
              <w:rPr>
                <w:noProof/>
                <w:webHidden/>
              </w:rPr>
              <w:t>326</w:t>
            </w:r>
            <w:r>
              <w:rPr>
                <w:noProof/>
                <w:webHidden/>
              </w:rPr>
              <w:fldChar w:fldCharType="end"/>
            </w:r>
            <w:r w:rsidRPr="002F7972">
              <w:rPr>
                <w:rStyle w:val="Hyperlink"/>
                <w:noProof/>
              </w:rPr>
              <w:fldChar w:fldCharType="end"/>
            </w:r>
          </w:ins>
        </w:p>
        <w:p w14:paraId="644695AA" w14:textId="77777777" w:rsidR="00496527" w:rsidRDefault="00496527">
          <w:pPr>
            <w:pStyle w:val="TOC3"/>
            <w:rPr>
              <w:ins w:id="731" w:author="Bryn" w:date="2014-05-01T16:36:00Z"/>
              <w:rFonts w:asciiTheme="minorHAnsi" w:eastAsiaTheme="minorEastAsia" w:hAnsiTheme="minorHAnsi" w:cstheme="minorBidi"/>
              <w:iCs w:val="0"/>
              <w:noProof/>
              <w:color w:val="auto"/>
              <w:kern w:val="0"/>
              <w:sz w:val="22"/>
              <w:szCs w:val="22"/>
              <w:lang w:eastAsia="en-US"/>
            </w:rPr>
          </w:pPr>
          <w:ins w:id="732"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"_Toc386725724"</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5.9.2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ActionGroup</w:t>
            </w:r>
            <w:r>
              <w:rPr>
                <w:noProof/>
                <w:webHidden/>
              </w:rPr>
              <w:tab/>
            </w:r>
            <w:r>
              <w:rPr>
                <w:noProof/>
                <w:webHidden/>
              </w:rPr>
              <w:fldChar w:fldCharType="begin"/>
            </w:r>
            <w:r>
              <w:rPr>
                <w:noProof/>
                <w:webHidden/>
              </w:rPr>
              <w:instrText xml:space="preserve"> PAGEREF _Toc386725724 \h </w:instrText>
            </w:r>
            <w:r>
              <w:rPr>
                <w:noProof/>
                <w:webHidden/>
              </w:rPr>
            </w:r>
          </w:ins>
          <w:r>
            <w:rPr>
              <w:noProof/>
              <w:webHidden/>
            </w:rPr>
            <w:fldChar w:fldCharType="separate"/>
          </w:r>
          <w:ins w:id="733" w:author="Bryn" w:date="2014-05-01T16:36:00Z">
            <w:r>
              <w:rPr>
                <w:noProof/>
                <w:webHidden/>
              </w:rPr>
              <w:t>330</w:t>
            </w:r>
            <w:r>
              <w:rPr>
                <w:noProof/>
                <w:webHidden/>
              </w:rPr>
              <w:fldChar w:fldCharType="end"/>
            </w:r>
            <w:r w:rsidRPr="002F7972">
              <w:rPr>
                <w:rStyle w:val="Hyperlink"/>
                <w:noProof/>
              </w:rPr>
              <w:fldChar w:fldCharType="end"/>
            </w:r>
          </w:ins>
        </w:p>
        <w:p w14:paraId="02E894E5" w14:textId="77777777" w:rsidR="00496527" w:rsidRDefault="00496527">
          <w:pPr>
            <w:pStyle w:val="TOC3"/>
            <w:rPr>
              <w:ins w:id="734" w:author="Bryn" w:date="2014-05-01T16:36:00Z"/>
              <w:rFonts w:asciiTheme="minorHAnsi" w:eastAsiaTheme="minorEastAsia" w:hAnsiTheme="minorHAnsi" w:cstheme="minorBidi"/>
              <w:iCs w:val="0"/>
              <w:noProof/>
              <w:color w:val="auto"/>
              <w:kern w:val="0"/>
              <w:sz w:val="22"/>
              <w:szCs w:val="22"/>
              <w:lang w:eastAsia="en-US"/>
            </w:rPr>
          </w:pPr>
          <w:ins w:id="735"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"_Toc386725725"</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5.9.3</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ActionRef</w:t>
            </w:r>
            <w:r>
              <w:rPr>
                <w:noProof/>
                <w:webHidden/>
              </w:rPr>
              <w:tab/>
            </w:r>
            <w:r>
              <w:rPr>
                <w:noProof/>
                <w:webHidden/>
              </w:rPr>
              <w:fldChar w:fldCharType="begin"/>
            </w:r>
            <w:r>
              <w:rPr>
                <w:noProof/>
                <w:webHidden/>
              </w:rPr>
              <w:instrText xml:space="preserve"> PAGEREF _Toc386725725 \h </w:instrText>
            </w:r>
            <w:r>
              <w:rPr>
                <w:noProof/>
                <w:webHidden/>
              </w:rPr>
            </w:r>
          </w:ins>
          <w:r>
            <w:rPr>
              <w:noProof/>
              <w:webHidden/>
            </w:rPr>
            <w:fldChar w:fldCharType="separate"/>
          </w:r>
          <w:ins w:id="736" w:author="Bryn" w:date="2014-05-01T16:36:00Z">
            <w:r>
              <w:rPr>
                <w:noProof/>
                <w:webHidden/>
              </w:rPr>
              <w:t>331</w:t>
            </w:r>
            <w:r>
              <w:rPr>
                <w:noProof/>
                <w:webHidden/>
              </w:rPr>
              <w:fldChar w:fldCharType="end"/>
            </w:r>
            <w:r w:rsidRPr="002F7972">
              <w:rPr>
                <w:rStyle w:val="Hyperlink"/>
                <w:noProof/>
              </w:rPr>
              <w:fldChar w:fldCharType="end"/>
            </w:r>
          </w:ins>
        </w:p>
        <w:p w14:paraId="2FA4CB84" w14:textId="77777777" w:rsidR="00496527" w:rsidRDefault="00496527">
          <w:pPr>
            <w:pStyle w:val="TOC3"/>
            <w:rPr>
              <w:ins w:id="737" w:author="Bryn" w:date="2014-05-01T16:36:00Z"/>
              <w:rFonts w:asciiTheme="minorHAnsi" w:eastAsiaTheme="minorEastAsia" w:hAnsiTheme="minorHAnsi" w:cstheme="minorBidi"/>
              <w:iCs w:val="0"/>
              <w:noProof/>
              <w:color w:val="auto"/>
              <w:kern w:val="0"/>
              <w:sz w:val="22"/>
              <w:szCs w:val="22"/>
              <w:lang w:eastAsia="en-US"/>
            </w:rPr>
          </w:pPr>
          <w:ins w:id="738"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"_Toc386725726"</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5.9.4</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Actor</w:t>
            </w:r>
            <w:r>
              <w:rPr>
                <w:noProof/>
                <w:webHidden/>
              </w:rPr>
              <w:tab/>
            </w:r>
            <w:r>
              <w:rPr>
                <w:noProof/>
                <w:webHidden/>
              </w:rPr>
              <w:fldChar w:fldCharType="begin"/>
            </w:r>
            <w:r>
              <w:rPr>
                <w:noProof/>
                <w:webHidden/>
              </w:rPr>
              <w:instrText xml:space="preserve"> PAGEREF _Toc386725726 \h </w:instrText>
            </w:r>
            <w:r>
              <w:rPr>
                <w:noProof/>
                <w:webHidden/>
              </w:rPr>
            </w:r>
          </w:ins>
          <w:r>
            <w:rPr>
              <w:noProof/>
              <w:webHidden/>
            </w:rPr>
            <w:fldChar w:fldCharType="separate"/>
          </w:r>
          <w:ins w:id="739" w:author="Bryn" w:date="2014-05-01T16:36:00Z">
            <w:r>
              <w:rPr>
                <w:noProof/>
                <w:webHidden/>
              </w:rPr>
              <w:t>332</w:t>
            </w:r>
            <w:r>
              <w:rPr>
                <w:noProof/>
                <w:webHidden/>
              </w:rPr>
              <w:fldChar w:fldCharType="end"/>
            </w:r>
            <w:r w:rsidRPr="002F7972">
              <w:rPr>
                <w:rStyle w:val="Hyperlink"/>
                <w:noProof/>
              </w:rPr>
              <w:fldChar w:fldCharType="end"/>
            </w:r>
          </w:ins>
        </w:p>
        <w:p w14:paraId="602054E1" w14:textId="77777777" w:rsidR="00496527" w:rsidRDefault="00496527">
          <w:pPr>
            <w:pStyle w:val="TOC3"/>
            <w:rPr>
              <w:ins w:id="740" w:author="Bryn" w:date="2014-05-01T16:36:00Z"/>
              <w:rFonts w:asciiTheme="minorHAnsi" w:eastAsiaTheme="minorEastAsia" w:hAnsiTheme="minorHAnsi" w:cstheme="minorBidi"/>
              <w:iCs w:val="0"/>
              <w:noProof/>
              <w:color w:val="auto"/>
              <w:kern w:val="0"/>
              <w:sz w:val="22"/>
              <w:szCs w:val="22"/>
              <w:lang w:eastAsia="en-US"/>
            </w:rPr>
          </w:pPr>
          <w:ins w:id="741"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"_Toc386725727"</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5.9.5</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AtomicAction</w:t>
            </w:r>
            <w:r>
              <w:rPr>
                <w:noProof/>
                <w:webHidden/>
              </w:rPr>
              <w:tab/>
            </w:r>
            <w:r>
              <w:rPr>
                <w:noProof/>
                <w:webHidden/>
              </w:rPr>
              <w:fldChar w:fldCharType="begin"/>
            </w:r>
            <w:r>
              <w:rPr>
                <w:noProof/>
                <w:webHidden/>
              </w:rPr>
              <w:instrText xml:space="preserve"> PAGEREF _Toc386725727 \h </w:instrText>
            </w:r>
            <w:r>
              <w:rPr>
                <w:noProof/>
                <w:webHidden/>
              </w:rPr>
            </w:r>
          </w:ins>
          <w:r>
            <w:rPr>
              <w:noProof/>
              <w:webHidden/>
            </w:rPr>
            <w:fldChar w:fldCharType="separate"/>
          </w:r>
          <w:ins w:id="742" w:author="Bryn" w:date="2014-05-01T16:36:00Z">
            <w:r>
              <w:rPr>
                <w:noProof/>
                <w:webHidden/>
              </w:rPr>
              <w:t>333</w:t>
            </w:r>
            <w:r>
              <w:rPr>
                <w:noProof/>
                <w:webHidden/>
              </w:rPr>
              <w:fldChar w:fldCharType="end"/>
            </w:r>
            <w:r w:rsidRPr="002F7972">
              <w:rPr>
                <w:rStyle w:val="Hyperlink"/>
                <w:noProof/>
              </w:rPr>
              <w:fldChar w:fldCharType="end"/>
            </w:r>
          </w:ins>
        </w:p>
        <w:p w14:paraId="536528FC" w14:textId="77777777" w:rsidR="00496527" w:rsidRDefault="00496527">
          <w:pPr>
            <w:pStyle w:val="TOC3"/>
            <w:rPr>
              <w:ins w:id="743" w:author="Bryn" w:date="2014-05-01T16:36:00Z"/>
              <w:rFonts w:asciiTheme="minorHAnsi" w:eastAsiaTheme="minorEastAsia" w:hAnsiTheme="minorHAnsi" w:cstheme="minorBidi"/>
              <w:iCs w:val="0"/>
              <w:noProof/>
              <w:color w:val="auto"/>
              <w:kern w:val="0"/>
              <w:sz w:val="22"/>
              <w:szCs w:val="22"/>
              <w:lang w:eastAsia="en-US"/>
            </w:rPr>
          </w:pPr>
          <w:ins w:id="744"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"_Toc386725728"</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5.9.6</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CollectInformationAction</w:t>
            </w:r>
            <w:r>
              <w:rPr>
                <w:noProof/>
                <w:webHidden/>
              </w:rPr>
              <w:tab/>
            </w:r>
            <w:r>
              <w:rPr>
                <w:noProof/>
                <w:webHidden/>
              </w:rPr>
              <w:fldChar w:fldCharType="begin"/>
            </w:r>
            <w:r>
              <w:rPr>
                <w:noProof/>
                <w:webHidden/>
              </w:rPr>
              <w:instrText xml:space="preserve"> PAGEREF _Toc386725728 \h </w:instrText>
            </w:r>
            <w:r>
              <w:rPr>
                <w:noProof/>
                <w:webHidden/>
              </w:rPr>
            </w:r>
          </w:ins>
          <w:r>
            <w:rPr>
              <w:noProof/>
              <w:webHidden/>
            </w:rPr>
            <w:fldChar w:fldCharType="separate"/>
          </w:r>
          <w:ins w:id="745" w:author="Bryn" w:date="2014-05-01T16:36:00Z">
            <w:r>
              <w:rPr>
                <w:noProof/>
                <w:webHidden/>
              </w:rPr>
              <w:t>334</w:t>
            </w:r>
            <w:r>
              <w:rPr>
                <w:noProof/>
                <w:webHidden/>
              </w:rPr>
              <w:fldChar w:fldCharType="end"/>
            </w:r>
            <w:r w:rsidRPr="002F7972">
              <w:rPr>
                <w:rStyle w:val="Hyperlink"/>
                <w:noProof/>
              </w:rPr>
              <w:fldChar w:fldCharType="end"/>
            </w:r>
          </w:ins>
        </w:p>
        <w:p w14:paraId="6AE21EF1" w14:textId="77777777" w:rsidR="00496527" w:rsidRDefault="00496527">
          <w:pPr>
            <w:pStyle w:val="TOC3"/>
            <w:rPr>
              <w:ins w:id="746" w:author="Bryn" w:date="2014-05-01T16:36:00Z"/>
              <w:rFonts w:asciiTheme="minorHAnsi" w:eastAsiaTheme="minorEastAsia" w:hAnsiTheme="minorHAnsi" w:cstheme="minorBidi"/>
              <w:iCs w:val="0"/>
              <w:noProof/>
              <w:color w:val="auto"/>
              <w:kern w:val="0"/>
              <w:sz w:val="22"/>
              <w:szCs w:val="22"/>
              <w:lang w:eastAsia="en-US"/>
            </w:rPr>
          </w:pPr>
          <w:ins w:id="747"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"_Toc386725729"</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5.9.7</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CreateAction</w:t>
            </w:r>
            <w:r>
              <w:rPr>
                <w:noProof/>
                <w:webHidden/>
              </w:rPr>
              <w:tab/>
            </w:r>
            <w:r>
              <w:rPr>
                <w:noProof/>
                <w:webHidden/>
              </w:rPr>
              <w:fldChar w:fldCharType="begin"/>
            </w:r>
            <w:r>
              <w:rPr>
                <w:noProof/>
                <w:webHidden/>
              </w:rPr>
              <w:instrText xml:space="preserve"> PAGEREF _Toc386725729 \h </w:instrText>
            </w:r>
            <w:r>
              <w:rPr>
                <w:noProof/>
                <w:webHidden/>
              </w:rPr>
            </w:r>
          </w:ins>
          <w:r>
            <w:rPr>
              <w:noProof/>
              <w:webHidden/>
            </w:rPr>
            <w:fldChar w:fldCharType="separate"/>
          </w:r>
          <w:ins w:id="748" w:author="Bryn" w:date="2014-05-01T16:36:00Z">
            <w:r>
              <w:rPr>
                <w:noProof/>
                <w:webHidden/>
              </w:rPr>
              <w:t>335</w:t>
            </w:r>
            <w:r>
              <w:rPr>
                <w:noProof/>
                <w:webHidden/>
              </w:rPr>
              <w:fldChar w:fldCharType="end"/>
            </w:r>
            <w:r w:rsidRPr="002F7972">
              <w:rPr>
                <w:rStyle w:val="Hyperlink"/>
                <w:noProof/>
              </w:rPr>
              <w:fldChar w:fldCharType="end"/>
            </w:r>
          </w:ins>
        </w:p>
        <w:p w14:paraId="7FC9E3C1" w14:textId="77777777" w:rsidR="00496527" w:rsidRDefault="00496527">
          <w:pPr>
            <w:pStyle w:val="TOC3"/>
            <w:rPr>
              <w:ins w:id="749" w:author="Bryn" w:date="2014-05-01T16:36:00Z"/>
              <w:rFonts w:asciiTheme="minorHAnsi" w:eastAsiaTheme="minorEastAsia" w:hAnsiTheme="minorHAnsi" w:cstheme="minorBidi"/>
              <w:iCs w:val="0"/>
              <w:noProof/>
              <w:color w:val="auto"/>
              <w:kern w:val="0"/>
              <w:sz w:val="22"/>
              <w:szCs w:val="22"/>
              <w:lang w:eastAsia="en-US"/>
            </w:rPr>
          </w:pPr>
          <w:ins w:id="750"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"_Toc386725730"</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5.9.8</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DeclareResponseAction</w:t>
            </w:r>
            <w:r>
              <w:rPr>
                <w:noProof/>
                <w:webHidden/>
              </w:rPr>
              <w:tab/>
            </w:r>
            <w:r>
              <w:rPr>
                <w:noProof/>
                <w:webHidden/>
              </w:rPr>
              <w:fldChar w:fldCharType="begin"/>
            </w:r>
            <w:r>
              <w:rPr>
                <w:noProof/>
                <w:webHidden/>
              </w:rPr>
              <w:instrText xml:space="preserve"> PAGEREF _Toc386725730 \h </w:instrText>
            </w:r>
            <w:r>
              <w:rPr>
                <w:noProof/>
                <w:webHidden/>
              </w:rPr>
            </w:r>
          </w:ins>
          <w:r>
            <w:rPr>
              <w:noProof/>
              <w:webHidden/>
            </w:rPr>
            <w:fldChar w:fldCharType="separate"/>
          </w:r>
          <w:ins w:id="751" w:author="Bryn" w:date="2014-05-01T16:36:00Z">
            <w:r>
              <w:rPr>
                <w:noProof/>
                <w:webHidden/>
              </w:rPr>
              <w:t>335</w:t>
            </w:r>
            <w:r>
              <w:rPr>
                <w:noProof/>
                <w:webHidden/>
              </w:rPr>
              <w:fldChar w:fldCharType="end"/>
            </w:r>
            <w:r w:rsidRPr="002F7972">
              <w:rPr>
                <w:rStyle w:val="Hyperlink"/>
                <w:noProof/>
              </w:rPr>
              <w:fldChar w:fldCharType="end"/>
            </w:r>
          </w:ins>
        </w:p>
        <w:p w14:paraId="7F336C01" w14:textId="77777777" w:rsidR="00496527" w:rsidRDefault="00496527">
          <w:pPr>
            <w:pStyle w:val="TOC3"/>
            <w:rPr>
              <w:ins w:id="752" w:author="Bryn" w:date="2014-05-01T16:36:00Z"/>
              <w:rFonts w:asciiTheme="minorHAnsi" w:eastAsiaTheme="minorEastAsia" w:hAnsiTheme="minorHAnsi" w:cstheme="minorBidi"/>
              <w:iCs w:val="0"/>
              <w:noProof/>
              <w:color w:val="auto"/>
              <w:kern w:val="0"/>
              <w:sz w:val="22"/>
              <w:szCs w:val="22"/>
              <w:lang w:eastAsia="en-US"/>
            </w:rPr>
          </w:pPr>
          <w:ins w:id="753"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"_Toc386725731"</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5.9.9</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DocumentationItem</w:t>
            </w:r>
            <w:r>
              <w:rPr>
                <w:noProof/>
                <w:webHidden/>
              </w:rPr>
              <w:tab/>
            </w:r>
            <w:r>
              <w:rPr>
                <w:noProof/>
                <w:webHidden/>
              </w:rPr>
              <w:fldChar w:fldCharType="begin"/>
            </w:r>
            <w:r>
              <w:rPr>
                <w:noProof/>
                <w:webHidden/>
              </w:rPr>
              <w:instrText xml:space="preserve"> PAGEREF _Toc386725731 \h </w:instrText>
            </w:r>
            <w:r>
              <w:rPr>
                <w:noProof/>
                <w:webHidden/>
              </w:rPr>
            </w:r>
          </w:ins>
          <w:r>
            <w:rPr>
              <w:noProof/>
              <w:webHidden/>
            </w:rPr>
            <w:fldChar w:fldCharType="separate"/>
          </w:r>
          <w:ins w:id="754" w:author="Bryn" w:date="2014-05-01T16:36:00Z">
            <w:r>
              <w:rPr>
                <w:noProof/>
                <w:webHidden/>
              </w:rPr>
              <w:t>336</w:t>
            </w:r>
            <w:r>
              <w:rPr>
                <w:noProof/>
                <w:webHidden/>
              </w:rPr>
              <w:fldChar w:fldCharType="end"/>
            </w:r>
            <w:r w:rsidRPr="002F7972">
              <w:rPr>
                <w:rStyle w:val="Hyperlink"/>
                <w:noProof/>
              </w:rPr>
              <w:fldChar w:fldCharType="end"/>
            </w:r>
          </w:ins>
        </w:p>
        <w:p w14:paraId="72C35D2B" w14:textId="77777777" w:rsidR="00496527" w:rsidRDefault="00496527">
          <w:pPr>
            <w:pStyle w:val="TOC3"/>
            <w:rPr>
              <w:ins w:id="755" w:author="Bryn" w:date="2014-05-01T16:36:00Z"/>
              <w:rFonts w:asciiTheme="minorHAnsi" w:eastAsiaTheme="minorEastAsia" w:hAnsiTheme="minorHAnsi" w:cstheme="minorBidi"/>
              <w:iCs w:val="0"/>
              <w:noProof/>
              <w:color w:val="auto"/>
              <w:kern w:val="0"/>
              <w:sz w:val="22"/>
              <w:szCs w:val="22"/>
              <w:lang w:eastAsia="en-US"/>
            </w:rPr>
          </w:pPr>
          <w:ins w:id="756"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"_Toc386725732"</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5.9.10</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ExpressionConstraint</w:t>
            </w:r>
            <w:r>
              <w:rPr>
                <w:noProof/>
                <w:webHidden/>
              </w:rPr>
              <w:tab/>
            </w:r>
            <w:r>
              <w:rPr>
                <w:noProof/>
                <w:webHidden/>
              </w:rPr>
              <w:fldChar w:fldCharType="begin"/>
            </w:r>
            <w:r>
              <w:rPr>
                <w:noProof/>
                <w:webHidden/>
              </w:rPr>
              <w:instrText xml:space="preserve"> PAGEREF _Toc386725732 \h </w:instrText>
            </w:r>
            <w:r>
              <w:rPr>
                <w:noProof/>
                <w:webHidden/>
              </w:rPr>
            </w:r>
          </w:ins>
          <w:r>
            <w:rPr>
              <w:noProof/>
              <w:webHidden/>
            </w:rPr>
            <w:fldChar w:fldCharType="separate"/>
          </w:r>
          <w:ins w:id="757" w:author="Bryn" w:date="2014-05-01T16:36:00Z">
            <w:r>
              <w:rPr>
                <w:noProof/>
                <w:webHidden/>
              </w:rPr>
              <w:t>339</w:t>
            </w:r>
            <w:r>
              <w:rPr>
                <w:noProof/>
                <w:webHidden/>
              </w:rPr>
              <w:fldChar w:fldCharType="end"/>
            </w:r>
            <w:r w:rsidRPr="002F7972">
              <w:rPr>
                <w:rStyle w:val="Hyperlink"/>
                <w:noProof/>
              </w:rPr>
              <w:fldChar w:fldCharType="end"/>
            </w:r>
          </w:ins>
        </w:p>
        <w:p w14:paraId="4BDA2FBC" w14:textId="77777777" w:rsidR="00496527" w:rsidRDefault="00496527">
          <w:pPr>
            <w:pStyle w:val="TOC3"/>
            <w:rPr>
              <w:ins w:id="758" w:author="Bryn" w:date="2014-05-01T16:36:00Z"/>
              <w:rFonts w:asciiTheme="minorHAnsi" w:eastAsiaTheme="minorEastAsia" w:hAnsiTheme="minorHAnsi" w:cstheme="minorBidi"/>
              <w:iCs w:val="0"/>
              <w:noProof/>
              <w:color w:val="auto"/>
              <w:kern w:val="0"/>
              <w:sz w:val="22"/>
              <w:szCs w:val="22"/>
              <w:lang w:eastAsia="en-US"/>
            </w:rPr>
          </w:pPr>
          <w:ins w:id="759"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"_Toc386725733"</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5.9.11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FireEventAction</w:t>
            </w:r>
            <w:r>
              <w:rPr>
                <w:noProof/>
                <w:webHidden/>
              </w:rPr>
              <w:tab/>
            </w:r>
            <w:r>
              <w:rPr>
                <w:noProof/>
                <w:webHidden/>
              </w:rPr>
              <w:fldChar w:fldCharType="begin"/>
            </w:r>
            <w:r>
              <w:rPr>
                <w:noProof/>
                <w:webHidden/>
              </w:rPr>
              <w:instrText xml:space="preserve"> PAGEREF _Toc386725733 \h </w:instrText>
            </w:r>
            <w:r>
              <w:rPr>
                <w:noProof/>
                <w:webHidden/>
              </w:rPr>
            </w:r>
          </w:ins>
          <w:r>
            <w:rPr>
              <w:noProof/>
              <w:webHidden/>
            </w:rPr>
            <w:fldChar w:fldCharType="separate"/>
          </w:r>
          <w:ins w:id="760" w:author="Bryn" w:date="2014-05-01T16:36:00Z">
            <w:r>
              <w:rPr>
                <w:noProof/>
                <w:webHidden/>
              </w:rPr>
              <w:t>340</w:t>
            </w:r>
            <w:r>
              <w:rPr>
                <w:noProof/>
                <w:webHidden/>
              </w:rPr>
              <w:fldChar w:fldCharType="end"/>
            </w:r>
            <w:r w:rsidRPr="002F7972">
              <w:rPr>
                <w:rStyle w:val="Hyperlink"/>
                <w:noProof/>
              </w:rPr>
              <w:fldChar w:fldCharType="end"/>
            </w:r>
          </w:ins>
        </w:p>
        <w:p w14:paraId="0C66158B" w14:textId="77777777" w:rsidR="00496527" w:rsidRDefault="00496527">
          <w:pPr>
            <w:pStyle w:val="TOC3"/>
            <w:rPr>
              <w:ins w:id="761" w:author="Bryn" w:date="2014-05-01T16:36:00Z"/>
              <w:rFonts w:asciiTheme="minorHAnsi" w:eastAsiaTheme="minorEastAsia" w:hAnsiTheme="minorHAnsi" w:cstheme="minorBidi"/>
              <w:iCs w:val="0"/>
              <w:noProof/>
              <w:color w:val="auto"/>
              <w:kern w:val="0"/>
              <w:sz w:val="22"/>
              <w:szCs w:val="22"/>
              <w:lang w:eastAsia="en-US"/>
            </w:rPr>
          </w:pPr>
          <w:ins w:id="762"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"_Toc386725734"</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5.9.12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ItemDefinition</w:t>
            </w:r>
            <w:r>
              <w:rPr>
                <w:noProof/>
                <w:webHidden/>
              </w:rPr>
              <w:tab/>
            </w:r>
            <w:r>
              <w:rPr>
                <w:noProof/>
                <w:webHidden/>
              </w:rPr>
              <w:fldChar w:fldCharType="begin"/>
            </w:r>
            <w:r>
              <w:rPr>
                <w:noProof/>
                <w:webHidden/>
              </w:rPr>
              <w:instrText xml:space="preserve"> PAGEREF _Toc386725734 \h </w:instrText>
            </w:r>
            <w:r>
              <w:rPr>
                <w:noProof/>
                <w:webHidden/>
              </w:rPr>
            </w:r>
          </w:ins>
          <w:r>
            <w:rPr>
              <w:noProof/>
              <w:webHidden/>
            </w:rPr>
            <w:fldChar w:fldCharType="separate"/>
          </w:r>
          <w:ins w:id="763" w:author="Bryn" w:date="2014-05-01T16:36:00Z">
            <w:r>
              <w:rPr>
                <w:noProof/>
                <w:webHidden/>
              </w:rPr>
              <w:t>340</w:t>
            </w:r>
            <w:r>
              <w:rPr>
                <w:noProof/>
                <w:webHidden/>
              </w:rPr>
              <w:fldChar w:fldCharType="end"/>
            </w:r>
            <w:r w:rsidRPr="002F7972">
              <w:rPr>
                <w:rStyle w:val="Hyperlink"/>
                <w:noProof/>
              </w:rPr>
              <w:fldChar w:fldCharType="end"/>
            </w:r>
          </w:ins>
        </w:p>
        <w:p w14:paraId="43552B98" w14:textId="77777777" w:rsidR="00496527" w:rsidRDefault="00496527">
          <w:pPr>
            <w:pStyle w:val="TOC3"/>
            <w:rPr>
              <w:ins w:id="764" w:author="Bryn" w:date="2014-05-01T16:36:00Z"/>
              <w:rFonts w:asciiTheme="minorHAnsi" w:eastAsiaTheme="minorEastAsia" w:hAnsiTheme="minorHAnsi" w:cstheme="minorBidi"/>
              <w:iCs w:val="0"/>
              <w:noProof/>
              <w:color w:val="auto"/>
              <w:kern w:val="0"/>
              <w:sz w:val="22"/>
              <w:szCs w:val="22"/>
              <w:lang w:eastAsia="en-US"/>
            </w:rPr>
          </w:pPr>
          <w:ins w:id="765"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"_Toc386725735"</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5.9.13</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ListConstraint</w:t>
            </w:r>
            <w:r>
              <w:rPr>
                <w:noProof/>
                <w:webHidden/>
              </w:rPr>
              <w:tab/>
            </w:r>
            <w:r>
              <w:rPr>
                <w:noProof/>
                <w:webHidden/>
              </w:rPr>
              <w:fldChar w:fldCharType="begin"/>
            </w:r>
            <w:r>
              <w:rPr>
                <w:noProof/>
                <w:webHidden/>
              </w:rPr>
              <w:instrText xml:space="preserve"> PAGEREF _Toc386725735 \h </w:instrText>
            </w:r>
            <w:r>
              <w:rPr>
                <w:noProof/>
                <w:webHidden/>
              </w:rPr>
            </w:r>
          </w:ins>
          <w:r>
            <w:rPr>
              <w:noProof/>
              <w:webHidden/>
            </w:rPr>
            <w:fldChar w:fldCharType="separate"/>
          </w:r>
          <w:ins w:id="766" w:author="Bryn" w:date="2014-05-01T16:36:00Z">
            <w:r>
              <w:rPr>
                <w:noProof/>
                <w:webHidden/>
              </w:rPr>
              <w:t>341</w:t>
            </w:r>
            <w:r>
              <w:rPr>
                <w:noProof/>
                <w:webHidden/>
              </w:rPr>
              <w:fldChar w:fldCharType="end"/>
            </w:r>
            <w:r w:rsidRPr="002F7972">
              <w:rPr>
                <w:rStyle w:val="Hyperlink"/>
                <w:noProof/>
              </w:rPr>
              <w:fldChar w:fldCharType="end"/>
            </w:r>
          </w:ins>
        </w:p>
        <w:p w14:paraId="3576459A" w14:textId="77777777" w:rsidR="00496527" w:rsidRDefault="00496527">
          <w:pPr>
            <w:pStyle w:val="TOC3"/>
            <w:rPr>
              <w:ins w:id="767" w:author="Bryn" w:date="2014-05-01T16:36:00Z"/>
              <w:rFonts w:asciiTheme="minorHAnsi" w:eastAsiaTheme="minorEastAsia" w:hAnsiTheme="minorHAnsi" w:cstheme="minorBidi"/>
              <w:iCs w:val="0"/>
              <w:noProof/>
              <w:color w:val="auto"/>
              <w:kern w:val="0"/>
              <w:sz w:val="22"/>
              <w:szCs w:val="22"/>
              <w:lang w:eastAsia="en-US"/>
            </w:rPr>
          </w:pPr>
          <w:ins w:id="768"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"_Toc386725736"</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5.9.14</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RangeConstraint</w:t>
            </w:r>
            <w:r>
              <w:rPr>
                <w:noProof/>
                <w:webHidden/>
              </w:rPr>
              <w:tab/>
            </w:r>
            <w:r>
              <w:rPr>
                <w:noProof/>
                <w:webHidden/>
              </w:rPr>
              <w:fldChar w:fldCharType="begin"/>
            </w:r>
            <w:r>
              <w:rPr>
                <w:noProof/>
                <w:webHidden/>
              </w:rPr>
              <w:instrText xml:space="preserve"> PAGEREF _Toc386725736 \h </w:instrText>
            </w:r>
            <w:r>
              <w:rPr>
                <w:noProof/>
                <w:webHidden/>
              </w:rPr>
            </w:r>
          </w:ins>
          <w:r>
            <w:rPr>
              <w:noProof/>
              <w:webHidden/>
            </w:rPr>
            <w:fldChar w:fldCharType="separate"/>
          </w:r>
          <w:ins w:id="769" w:author="Bryn" w:date="2014-05-01T16:36:00Z">
            <w:r>
              <w:rPr>
                <w:noProof/>
                <w:webHidden/>
              </w:rPr>
              <w:t>343</w:t>
            </w:r>
            <w:r>
              <w:rPr>
                <w:noProof/>
                <w:webHidden/>
              </w:rPr>
              <w:fldChar w:fldCharType="end"/>
            </w:r>
            <w:r w:rsidRPr="002F7972">
              <w:rPr>
                <w:rStyle w:val="Hyperlink"/>
                <w:noProof/>
              </w:rPr>
              <w:fldChar w:fldCharType="end"/>
            </w:r>
          </w:ins>
        </w:p>
        <w:p w14:paraId="1559078E" w14:textId="77777777" w:rsidR="00496527" w:rsidRDefault="00496527">
          <w:pPr>
            <w:pStyle w:val="TOC3"/>
            <w:rPr>
              <w:ins w:id="770" w:author="Bryn" w:date="2014-05-01T16:36:00Z"/>
              <w:rFonts w:asciiTheme="minorHAnsi" w:eastAsiaTheme="minorEastAsia" w:hAnsiTheme="minorHAnsi" w:cstheme="minorBidi"/>
              <w:iCs w:val="0"/>
              <w:noProof/>
              <w:color w:val="auto"/>
              <w:kern w:val="0"/>
              <w:sz w:val="22"/>
              <w:szCs w:val="22"/>
              <w:lang w:eastAsia="en-US"/>
            </w:rPr>
          </w:pPr>
          <w:ins w:id="771"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"_Toc386725737"</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5.9.15</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RemoveAction</w:t>
            </w:r>
            <w:r>
              <w:rPr>
                <w:noProof/>
                <w:webHidden/>
              </w:rPr>
              <w:tab/>
            </w:r>
            <w:r>
              <w:rPr>
                <w:noProof/>
                <w:webHidden/>
              </w:rPr>
              <w:fldChar w:fldCharType="begin"/>
            </w:r>
            <w:r>
              <w:rPr>
                <w:noProof/>
                <w:webHidden/>
              </w:rPr>
              <w:instrText xml:space="preserve"> PAGEREF _Toc386725737 \h </w:instrText>
            </w:r>
            <w:r>
              <w:rPr>
                <w:noProof/>
                <w:webHidden/>
              </w:rPr>
            </w:r>
          </w:ins>
          <w:r>
            <w:rPr>
              <w:noProof/>
              <w:webHidden/>
            </w:rPr>
            <w:fldChar w:fldCharType="separate"/>
          </w:r>
          <w:ins w:id="772" w:author="Bryn" w:date="2014-05-01T16:36:00Z">
            <w:r>
              <w:rPr>
                <w:noProof/>
                <w:webHidden/>
              </w:rPr>
              <w:t>344</w:t>
            </w:r>
            <w:r>
              <w:rPr>
                <w:noProof/>
                <w:webHidden/>
              </w:rPr>
              <w:fldChar w:fldCharType="end"/>
            </w:r>
            <w:r w:rsidRPr="002F7972">
              <w:rPr>
                <w:rStyle w:val="Hyperlink"/>
                <w:noProof/>
              </w:rPr>
              <w:fldChar w:fldCharType="end"/>
            </w:r>
          </w:ins>
        </w:p>
        <w:p w14:paraId="13838790" w14:textId="77777777" w:rsidR="00496527" w:rsidRDefault="00496527">
          <w:pPr>
            <w:pStyle w:val="TOC3"/>
            <w:rPr>
              <w:ins w:id="773" w:author="Bryn" w:date="2014-05-01T16:36:00Z"/>
              <w:rFonts w:asciiTheme="minorHAnsi" w:eastAsiaTheme="minorEastAsia" w:hAnsiTheme="minorHAnsi" w:cstheme="minorBidi"/>
              <w:iCs w:val="0"/>
              <w:noProof/>
              <w:color w:val="auto"/>
              <w:kern w:val="0"/>
              <w:sz w:val="22"/>
              <w:szCs w:val="22"/>
              <w:lang w:eastAsia="en-US"/>
            </w:rPr>
          </w:pPr>
          <w:ins w:id="774"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"_Toc386725738"</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5.9.16</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ResponseBinding</w:t>
            </w:r>
            <w:r>
              <w:rPr>
                <w:noProof/>
                <w:webHidden/>
              </w:rPr>
              <w:tab/>
            </w:r>
            <w:r>
              <w:rPr>
                <w:noProof/>
                <w:webHidden/>
              </w:rPr>
              <w:fldChar w:fldCharType="begin"/>
            </w:r>
            <w:r>
              <w:rPr>
                <w:noProof/>
                <w:webHidden/>
              </w:rPr>
              <w:instrText xml:space="preserve"> PAGEREF _Toc386725738 \h </w:instrText>
            </w:r>
            <w:r>
              <w:rPr>
                <w:noProof/>
                <w:webHidden/>
              </w:rPr>
            </w:r>
          </w:ins>
          <w:r>
            <w:rPr>
              <w:noProof/>
              <w:webHidden/>
            </w:rPr>
            <w:fldChar w:fldCharType="separate"/>
          </w:r>
          <w:ins w:id="775" w:author="Bryn" w:date="2014-05-01T16:36:00Z">
            <w:r>
              <w:rPr>
                <w:noProof/>
                <w:webHidden/>
              </w:rPr>
              <w:t>345</w:t>
            </w:r>
            <w:r>
              <w:rPr>
                <w:noProof/>
                <w:webHidden/>
              </w:rPr>
              <w:fldChar w:fldCharType="end"/>
            </w:r>
            <w:r w:rsidRPr="002F7972">
              <w:rPr>
                <w:rStyle w:val="Hyperlink"/>
                <w:noProof/>
              </w:rPr>
              <w:fldChar w:fldCharType="end"/>
            </w:r>
          </w:ins>
        </w:p>
        <w:p w14:paraId="37F462E6" w14:textId="77777777" w:rsidR="00496527" w:rsidRDefault="00496527">
          <w:pPr>
            <w:pStyle w:val="TOC3"/>
            <w:rPr>
              <w:ins w:id="776" w:author="Bryn" w:date="2014-05-01T16:36:00Z"/>
              <w:rFonts w:asciiTheme="minorHAnsi" w:eastAsiaTheme="minorEastAsia" w:hAnsiTheme="minorHAnsi" w:cstheme="minorBidi"/>
              <w:iCs w:val="0"/>
              <w:noProof/>
              <w:color w:val="auto"/>
              <w:kern w:val="0"/>
              <w:sz w:val="22"/>
              <w:szCs w:val="22"/>
              <w:lang w:eastAsia="en-US"/>
            </w:rPr>
          </w:pPr>
          <w:ins w:id="777"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"_Toc386725739"</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5.9.17</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UpdateAction</w:t>
            </w:r>
            <w:r>
              <w:rPr>
                <w:noProof/>
                <w:webHidden/>
              </w:rPr>
              <w:tab/>
            </w:r>
            <w:r>
              <w:rPr>
                <w:noProof/>
                <w:webHidden/>
              </w:rPr>
              <w:fldChar w:fldCharType="begin"/>
            </w:r>
            <w:r>
              <w:rPr>
                <w:noProof/>
                <w:webHidden/>
              </w:rPr>
              <w:instrText xml:space="preserve"> PAGEREF _Toc386725739 \h </w:instrText>
            </w:r>
            <w:r>
              <w:rPr>
                <w:noProof/>
                <w:webHidden/>
              </w:rPr>
            </w:r>
          </w:ins>
          <w:r>
            <w:rPr>
              <w:noProof/>
              <w:webHidden/>
            </w:rPr>
            <w:fldChar w:fldCharType="separate"/>
          </w:r>
          <w:ins w:id="778" w:author="Bryn" w:date="2014-05-01T16:36:00Z">
            <w:r>
              <w:rPr>
                <w:noProof/>
                <w:webHidden/>
              </w:rPr>
              <w:t>346</w:t>
            </w:r>
            <w:r>
              <w:rPr>
                <w:noProof/>
                <w:webHidden/>
              </w:rPr>
              <w:fldChar w:fldCharType="end"/>
            </w:r>
            <w:r w:rsidRPr="002F7972">
              <w:rPr>
                <w:rStyle w:val="Hyperlink"/>
                <w:noProof/>
              </w:rPr>
              <w:fldChar w:fldCharType="end"/>
            </w:r>
          </w:ins>
        </w:p>
        <w:p w14:paraId="3582E540" w14:textId="77777777" w:rsidR="00496527" w:rsidRDefault="00496527">
          <w:pPr>
            <w:pStyle w:val="TOC3"/>
            <w:rPr>
              <w:ins w:id="779" w:author="Bryn" w:date="2014-05-01T16:36:00Z"/>
              <w:rFonts w:asciiTheme="minorHAnsi" w:eastAsiaTheme="minorEastAsia" w:hAnsiTheme="minorHAnsi" w:cstheme="minorBidi"/>
              <w:iCs w:val="0"/>
              <w:noProof/>
              <w:color w:val="auto"/>
              <w:kern w:val="0"/>
              <w:sz w:val="22"/>
              <w:szCs w:val="22"/>
              <w:lang w:eastAsia="en-US"/>
            </w:rPr>
          </w:pPr>
          <w:ins w:id="780"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"_Toc386725740"</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5.9.18</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ValueSetConstraint</w:t>
            </w:r>
            <w:r>
              <w:rPr>
                <w:noProof/>
                <w:webHidden/>
              </w:rPr>
              <w:tab/>
            </w:r>
            <w:r>
              <w:rPr>
                <w:noProof/>
                <w:webHidden/>
              </w:rPr>
              <w:fldChar w:fldCharType="begin"/>
            </w:r>
            <w:r>
              <w:rPr>
                <w:noProof/>
                <w:webHidden/>
              </w:rPr>
              <w:instrText xml:space="preserve"> PAGEREF _Toc386725740 \h </w:instrText>
            </w:r>
            <w:r>
              <w:rPr>
                <w:noProof/>
                <w:webHidden/>
              </w:rPr>
            </w:r>
          </w:ins>
          <w:r>
            <w:rPr>
              <w:noProof/>
              <w:webHidden/>
            </w:rPr>
            <w:fldChar w:fldCharType="separate"/>
          </w:r>
          <w:ins w:id="781" w:author="Bryn" w:date="2014-05-01T16:36:00Z">
            <w:r>
              <w:rPr>
                <w:noProof/>
                <w:webHidden/>
              </w:rPr>
              <w:t>346</w:t>
            </w:r>
            <w:r>
              <w:rPr>
                <w:noProof/>
                <w:webHidden/>
              </w:rPr>
              <w:fldChar w:fldCharType="end"/>
            </w:r>
            <w:r w:rsidRPr="002F7972">
              <w:rPr>
                <w:rStyle w:val="Hyperlink"/>
                <w:noProof/>
              </w:rPr>
              <w:fldChar w:fldCharType="end"/>
            </w:r>
          </w:ins>
        </w:p>
        <w:p w14:paraId="79A19DF7" w14:textId="77777777" w:rsidR="00496527" w:rsidRDefault="00496527">
          <w:pPr>
            <w:pStyle w:val="TOC3"/>
            <w:rPr>
              <w:ins w:id="782" w:author="Bryn" w:date="2014-05-01T16:36:00Z"/>
              <w:rFonts w:asciiTheme="minorHAnsi" w:eastAsiaTheme="minorEastAsia" w:hAnsiTheme="minorHAnsi" w:cstheme="minorBidi"/>
              <w:iCs w:val="0"/>
              <w:noProof/>
              <w:color w:val="auto"/>
              <w:kern w:val="0"/>
              <w:sz w:val="22"/>
              <w:szCs w:val="22"/>
              <w:lang w:eastAsia="en-US"/>
            </w:rPr>
          </w:pPr>
          <w:ins w:id="783"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"_Toc386725741"</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5.9.19</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actionGroup element type</w:t>
            </w:r>
            <w:r>
              <w:rPr>
                <w:noProof/>
                <w:webHidden/>
              </w:rPr>
              <w:tab/>
            </w:r>
            <w:r>
              <w:rPr>
                <w:noProof/>
                <w:webHidden/>
              </w:rPr>
              <w:fldChar w:fldCharType="begin"/>
            </w:r>
            <w:r>
              <w:rPr>
                <w:noProof/>
                <w:webHidden/>
              </w:rPr>
              <w:instrText xml:space="preserve"> PAGEREF _Toc386725741 \h </w:instrText>
            </w:r>
            <w:r>
              <w:rPr>
                <w:noProof/>
                <w:webHidden/>
              </w:rPr>
            </w:r>
          </w:ins>
          <w:r>
            <w:rPr>
              <w:noProof/>
              <w:webHidden/>
            </w:rPr>
            <w:fldChar w:fldCharType="separate"/>
          </w:r>
          <w:ins w:id="784" w:author="Bryn" w:date="2014-05-01T16:36:00Z">
            <w:r>
              <w:rPr>
                <w:noProof/>
                <w:webHidden/>
              </w:rPr>
              <w:t>347</w:t>
            </w:r>
            <w:r>
              <w:rPr>
                <w:noProof/>
                <w:webHidden/>
              </w:rPr>
              <w:fldChar w:fldCharType="end"/>
            </w:r>
            <w:r w:rsidRPr="002F7972">
              <w:rPr>
                <w:rStyle w:val="Hyperlink"/>
                <w:noProof/>
              </w:rPr>
              <w:fldChar w:fldCharType="end"/>
            </w:r>
          </w:ins>
        </w:p>
        <w:p w14:paraId="48360524" w14:textId="77777777" w:rsidR="00496527" w:rsidRDefault="00496527">
          <w:pPr>
            <w:pStyle w:val="TOC2"/>
            <w:tabs>
              <w:tab w:val="left" w:pos="900"/>
              <w:tab w:val="right" w:leader="dot" w:pos="9374"/>
            </w:tabs>
            <w:rPr>
              <w:ins w:id="785" w:author="Bryn" w:date="2014-05-01T16:36:00Z"/>
              <w:rFonts w:asciiTheme="minorHAnsi" w:eastAsiaTheme="minorEastAsia" w:hAnsiTheme="minorHAnsi" w:cstheme="minorBidi"/>
              <w:noProof/>
              <w:color w:val="auto"/>
              <w:kern w:val="0"/>
              <w:sz w:val="22"/>
              <w:szCs w:val="22"/>
              <w:lang w:eastAsia="en-US"/>
            </w:rPr>
          </w:pPr>
          <w:ins w:id="786"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"_Toc386725742"</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5.10</w:t>
            </w:r>
            <w:r>
              <w:rPr>
                <w:rFonts w:asciiTheme="minorHAnsi" w:eastAsiaTheme="minorEastAsia" w:hAnsiTheme="minorHAnsi" w:cstheme="minorBidi"/>
                <w:noProof/>
                <w:color w:val="auto"/>
                <w:kern w:val="0"/>
                <w:sz w:val="22"/>
                <w:szCs w:val="22"/>
                <w:lang w:eastAsia="en-US"/>
              </w:rPr>
              <w:tab/>
            </w:r>
            <w:r w:rsidRPr="002F7972">
              <w:rPr>
                <w:rStyle w:val="Hyperlink"/>
                <w:noProof/>
              </w:rPr>
              <w:t>Knowledgedocument</w:t>
            </w:r>
            <w:r>
              <w:rPr>
                <w:noProof/>
                <w:webHidden/>
              </w:rPr>
              <w:tab/>
            </w:r>
            <w:r>
              <w:rPr>
                <w:noProof/>
                <w:webHidden/>
              </w:rPr>
              <w:fldChar w:fldCharType="begin"/>
            </w:r>
            <w:r>
              <w:rPr>
                <w:noProof/>
                <w:webHidden/>
              </w:rPr>
              <w:instrText xml:space="preserve"> PAGEREF _Toc386725742 \h </w:instrText>
            </w:r>
            <w:r>
              <w:rPr>
                <w:noProof/>
                <w:webHidden/>
              </w:rPr>
            </w:r>
          </w:ins>
          <w:r>
            <w:rPr>
              <w:noProof/>
              <w:webHidden/>
            </w:rPr>
            <w:fldChar w:fldCharType="separate"/>
          </w:r>
          <w:ins w:id="787" w:author="Bryn" w:date="2014-05-01T16:36:00Z">
            <w:r>
              <w:rPr>
                <w:noProof/>
                <w:webHidden/>
              </w:rPr>
              <w:t>348</w:t>
            </w:r>
            <w:r>
              <w:rPr>
                <w:noProof/>
                <w:webHidden/>
              </w:rPr>
              <w:fldChar w:fldCharType="end"/>
            </w:r>
            <w:r w:rsidRPr="002F7972">
              <w:rPr>
                <w:rStyle w:val="Hyperlink"/>
                <w:noProof/>
              </w:rPr>
              <w:fldChar w:fldCharType="end"/>
            </w:r>
          </w:ins>
        </w:p>
        <w:p w14:paraId="5B700C05" w14:textId="77777777" w:rsidR="00496527" w:rsidRDefault="00496527">
          <w:pPr>
            <w:pStyle w:val="TOC3"/>
            <w:rPr>
              <w:ins w:id="788" w:author="Bryn" w:date="2014-05-01T16:36:00Z"/>
              <w:rFonts w:asciiTheme="minorHAnsi" w:eastAsiaTheme="minorEastAsia" w:hAnsiTheme="minorHAnsi" w:cstheme="minorBidi"/>
              <w:iCs w:val="0"/>
              <w:noProof/>
              <w:color w:val="auto"/>
              <w:kern w:val="0"/>
              <w:sz w:val="22"/>
              <w:szCs w:val="22"/>
              <w:lang w:eastAsia="en-US"/>
            </w:rPr>
          </w:pPr>
          <w:ins w:id="789"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"_Toc386725743"</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5.10.1</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Condition</w:t>
            </w:r>
            <w:r>
              <w:rPr>
                <w:noProof/>
                <w:webHidden/>
              </w:rPr>
              <w:tab/>
            </w:r>
            <w:r>
              <w:rPr>
                <w:noProof/>
                <w:webHidden/>
              </w:rPr>
              <w:fldChar w:fldCharType="begin"/>
            </w:r>
            <w:r>
              <w:rPr>
                <w:noProof/>
                <w:webHidden/>
              </w:rPr>
              <w:instrText xml:space="preserve"> PAGEREF _Toc386725743 \h </w:instrText>
            </w:r>
            <w:r>
              <w:rPr>
                <w:noProof/>
                <w:webHidden/>
              </w:rPr>
            </w:r>
          </w:ins>
          <w:r>
            <w:rPr>
              <w:noProof/>
              <w:webHidden/>
            </w:rPr>
            <w:fldChar w:fldCharType="separate"/>
          </w:r>
          <w:ins w:id="790" w:author="Bryn" w:date="2014-05-01T16:36:00Z">
            <w:r>
              <w:rPr>
                <w:noProof/>
                <w:webHidden/>
              </w:rPr>
              <w:t>348</w:t>
            </w:r>
            <w:r>
              <w:rPr>
                <w:noProof/>
                <w:webHidden/>
              </w:rPr>
              <w:fldChar w:fldCharType="end"/>
            </w:r>
            <w:r w:rsidRPr="002F7972">
              <w:rPr>
                <w:rStyle w:val="Hyperlink"/>
                <w:noProof/>
              </w:rPr>
              <w:fldChar w:fldCharType="end"/>
            </w:r>
          </w:ins>
        </w:p>
        <w:p w14:paraId="748A02C4" w14:textId="77777777" w:rsidR="00496527" w:rsidRDefault="00496527">
          <w:pPr>
            <w:pStyle w:val="TOC3"/>
            <w:rPr>
              <w:ins w:id="791" w:author="Bryn" w:date="2014-05-01T16:36:00Z"/>
              <w:rFonts w:asciiTheme="minorHAnsi" w:eastAsiaTheme="minorEastAsia" w:hAnsiTheme="minorHAnsi" w:cstheme="minorBidi"/>
              <w:iCs w:val="0"/>
              <w:noProof/>
              <w:color w:val="auto"/>
              <w:kern w:val="0"/>
              <w:sz w:val="22"/>
              <w:szCs w:val="22"/>
              <w:lang w:eastAsia="en-US"/>
            </w:rPr>
          </w:pPr>
          <w:ins w:id="792"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"_Toc386725744"</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5.10.2</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Conditions</w:t>
            </w:r>
            <w:r>
              <w:rPr>
                <w:noProof/>
                <w:webHidden/>
              </w:rPr>
              <w:tab/>
            </w:r>
            <w:r>
              <w:rPr>
                <w:noProof/>
                <w:webHidden/>
              </w:rPr>
              <w:fldChar w:fldCharType="begin"/>
            </w:r>
            <w:r>
              <w:rPr>
                <w:noProof/>
                <w:webHidden/>
              </w:rPr>
              <w:instrText xml:space="preserve"> PAGEREF _Toc386725744 \h </w:instrText>
            </w:r>
            <w:r>
              <w:rPr>
                <w:noProof/>
                <w:webHidden/>
              </w:rPr>
            </w:r>
          </w:ins>
          <w:r>
            <w:rPr>
              <w:noProof/>
              <w:webHidden/>
            </w:rPr>
            <w:fldChar w:fldCharType="separate"/>
          </w:r>
          <w:ins w:id="793" w:author="Bryn" w:date="2014-05-01T16:36:00Z">
            <w:r>
              <w:rPr>
                <w:noProof/>
                <w:webHidden/>
              </w:rPr>
              <w:t>349</w:t>
            </w:r>
            <w:r>
              <w:rPr>
                <w:noProof/>
                <w:webHidden/>
              </w:rPr>
              <w:fldChar w:fldCharType="end"/>
            </w:r>
            <w:r w:rsidRPr="002F7972">
              <w:rPr>
                <w:rStyle w:val="Hyperlink"/>
                <w:noProof/>
              </w:rPr>
              <w:fldChar w:fldCharType="end"/>
            </w:r>
          </w:ins>
        </w:p>
        <w:p w14:paraId="6D990912" w14:textId="77777777" w:rsidR="00496527" w:rsidRDefault="00496527">
          <w:pPr>
            <w:pStyle w:val="TOC3"/>
            <w:rPr>
              <w:ins w:id="794" w:author="Bryn" w:date="2014-05-01T16:36:00Z"/>
              <w:rFonts w:asciiTheme="minorHAnsi" w:eastAsiaTheme="minorEastAsia" w:hAnsiTheme="minorHAnsi" w:cstheme="minorBidi"/>
              <w:iCs w:val="0"/>
              <w:noProof/>
              <w:color w:val="auto"/>
              <w:kern w:val="0"/>
              <w:sz w:val="22"/>
              <w:szCs w:val="22"/>
              <w:lang w:eastAsia="en-US"/>
            </w:rPr>
          </w:pPr>
          <w:ins w:id="795"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"_Toc386725745"</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5.10.3</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Trigger</w:t>
            </w:r>
            <w:r>
              <w:rPr>
                <w:noProof/>
                <w:webHidden/>
              </w:rPr>
              <w:tab/>
            </w:r>
            <w:r>
              <w:rPr>
                <w:noProof/>
                <w:webHidden/>
              </w:rPr>
              <w:fldChar w:fldCharType="begin"/>
            </w:r>
            <w:r>
              <w:rPr>
                <w:noProof/>
                <w:webHidden/>
              </w:rPr>
              <w:instrText xml:space="preserve"> PAGEREF _Toc386725745 \h </w:instrText>
            </w:r>
            <w:r>
              <w:rPr>
                <w:noProof/>
                <w:webHidden/>
              </w:rPr>
            </w:r>
          </w:ins>
          <w:r>
            <w:rPr>
              <w:noProof/>
              <w:webHidden/>
            </w:rPr>
            <w:fldChar w:fldCharType="separate"/>
          </w:r>
          <w:ins w:id="796" w:author="Bryn" w:date="2014-05-01T16:36:00Z">
            <w:r>
              <w:rPr>
                <w:noProof/>
                <w:webHidden/>
              </w:rPr>
              <w:t>350</w:t>
            </w:r>
            <w:r>
              <w:rPr>
                <w:noProof/>
                <w:webHidden/>
              </w:rPr>
              <w:fldChar w:fldCharType="end"/>
            </w:r>
            <w:r w:rsidRPr="002F7972">
              <w:rPr>
                <w:rStyle w:val="Hyperlink"/>
                <w:noProof/>
              </w:rPr>
              <w:fldChar w:fldCharType="end"/>
            </w:r>
          </w:ins>
        </w:p>
        <w:p w14:paraId="22FDD8B9" w14:textId="77777777" w:rsidR="00496527" w:rsidRDefault="00496527">
          <w:pPr>
            <w:pStyle w:val="TOC3"/>
            <w:rPr>
              <w:ins w:id="797" w:author="Bryn" w:date="2014-05-01T16:36:00Z"/>
              <w:rFonts w:asciiTheme="minorHAnsi" w:eastAsiaTheme="minorEastAsia" w:hAnsiTheme="minorHAnsi" w:cstheme="minorBidi"/>
              <w:iCs w:val="0"/>
              <w:noProof/>
              <w:color w:val="auto"/>
              <w:kern w:val="0"/>
              <w:sz w:val="22"/>
              <w:szCs w:val="22"/>
              <w:lang w:eastAsia="en-US"/>
            </w:rPr>
          </w:pPr>
          <w:ins w:id="798"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"_Toc386725746"</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5.10.4</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Triggers</w:t>
            </w:r>
            <w:r>
              <w:rPr>
                <w:noProof/>
                <w:webHidden/>
              </w:rPr>
              <w:tab/>
            </w:r>
            <w:r>
              <w:rPr>
                <w:noProof/>
                <w:webHidden/>
              </w:rPr>
              <w:fldChar w:fldCharType="begin"/>
            </w:r>
            <w:r>
              <w:rPr>
                <w:noProof/>
                <w:webHidden/>
              </w:rPr>
              <w:instrText xml:space="preserve"> PAGEREF _Toc386725746 \h </w:instrText>
            </w:r>
            <w:r>
              <w:rPr>
                <w:noProof/>
                <w:webHidden/>
              </w:rPr>
            </w:r>
          </w:ins>
          <w:r>
            <w:rPr>
              <w:noProof/>
              <w:webHidden/>
            </w:rPr>
            <w:fldChar w:fldCharType="separate"/>
          </w:r>
          <w:ins w:id="799" w:author="Bryn" w:date="2014-05-01T16:36:00Z">
            <w:r>
              <w:rPr>
                <w:noProof/>
                <w:webHidden/>
              </w:rPr>
              <w:t>351</w:t>
            </w:r>
            <w:r>
              <w:rPr>
                <w:noProof/>
                <w:webHidden/>
              </w:rPr>
              <w:fldChar w:fldCharType="end"/>
            </w:r>
            <w:r w:rsidRPr="002F7972">
              <w:rPr>
                <w:rStyle w:val="Hyperlink"/>
                <w:noProof/>
              </w:rPr>
              <w:fldChar w:fldCharType="end"/>
            </w:r>
          </w:ins>
        </w:p>
        <w:p w14:paraId="7F6FFB4F" w14:textId="77777777" w:rsidR="00496527" w:rsidRDefault="00496527">
          <w:pPr>
            <w:pStyle w:val="TOC3"/>
            <w:rPr>
              <w:ins w:id="800" w:author="Bryn" w:date="2014-05-01T16:36:00Z"/>
              <w:rFonts w:asciiTheme="minorHAnsi" w:eastAsiaTheme="minorEastAsia" w:hAnsiTheme="minorHAnsi" w:cstheme="minorBidi"/>
              <w:iCs w:val="0"/>
              <w:noProof/>
              <w:color w:val="auto"/>
              <w:kern w:val="0"/>
              <w:sz w:val="22"/>
              <w:szCs w:val="22"/>
              <w:lang w:eastAsia="en-US"/>
            </w:rPr>
          </w:pPr>
          <w:ins w:id="801"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"_Toc386725747"</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5.10.5</w:t>
            </w:r>
            <w:r>
              <w:rPr>
                <w:rFonts w:asciiTheme="minorHAnsi" w:eastAsiaTheme="minorEastAsia" w:hAnsiTheme="minorHAnsi" w:cstheme="minorBidi"/>
                <w:iCs w:val="0"/>
                <w:noProof/>
                <w:color w:val="auto"/>
                <w:kern w:val="0"/>
                <w:sz w:val="22"/>
                <w:szCs w:val="22"/>
                <w:lang w:eastAsia="en-US"/>
              </w:rPr>
              <w:tab/>
            </w:r>
            <w:r w:rsidRPr="002F7972">
              <w:rPr>
                <w:rStyle w:val="Hyperlink"/>
                <w:noProof/>
              </w:rPr>
              <w:t>knowledgeDocument</w:t>
            </w:r>
            <w:r>
              <w:rPr>
                <w:noProof/>
                <w:webHidden/>
              </w:rPr>
              <w:tab/>
            </w:r>
            <w:r>
              <w:rPr>
                <w:noProof/>
                <w:webHidden/>
              </w:rPr>
              <w:fldChar w:fldCharType="begin"/>
            </w:r>
            <w:r>
              <w:rPr>
                <w:noProof/>
                <w:webHidden/>
              </w:rPr>
              <w:instrText xml:space="preserve"> PAGEREF _Toc386725747 \h </w:instrText>
            </w:r>
            <w:r>
              <w:rPr>
                <w:noProof/>
                <w:webHidden/>
              </w:rPr>
            </w:r>
          </w:ins>
          <w:r>
            <w:rPr>
              <w:noProof/>
              <w:webHidden/>
            </w:rPr>
            <w:fldChar w:fldCharType="separate"/>
          </w:r>
          <w:ins w:id="802" w:author="Bryn" w:date="2014-05-01T16:36:00Z">
            <w:r>
              <w:rPr>
                <w:noProof/>
                <w:webHidden/>
              </w:rPr>
              <w:t>351</w:t>
            </w:r>
            <w:r>
              <w:rPr>
                <w:noProof/>
                <w:webHidden/>
              </w:rPr>
              <w:fldChar w:fldCharType="end"/>
            </w:r>
            <w:r w:rsidRPr="002F7972">
              <w:rPr>
                <w:rStyle w:val="Hyperlink"/>
                <w:noProof/>
              </w:rPr>
              <w:fldChar w:fldCharType="end"/>
            </w:r>
          </w:ins>
        </w:p>
        <w:p w14:paraId="0608F832" w14:textId="77777777" w:rsidR="00496527" w:rsidRDefault="00496527">
          <w:pPr>
            <w:pStyle w:val="TOC1"/>
            <w:tabs>
              <w:tab w:val="left" w:pos="432"/>
              <w:tab w:val="right" w:leader="dot" w:pos="9374"/>
            </w:tabs>
            <w:rPr>
              <w:ins w:id="803" w:author="Bryn" w:date="2014-05-01T16:36:00Z"/>
              <w:rFonts w:asciiTheme="minorHAnsi" w:eastAsiaTheme="minorEastAsia" w:hAnsiTheme="minorHAnsi" w:cstheme="minorBidi"/>
              <w:b w:val="0"/>
              <w:bCs w:val="0"/>
              <w:smallCaps w:val="0"/>
              <w:color w:val="auto"/>
              <w:kern w:val="0"/>
              <w:sz w:val="22"/>
              <w:szCs w:val="22"/>
              <w:lang w:eastAsia="en-US"/>
            </w:rPr>
          </w:pPr>
          <w:ins w:id="804" w:author="Bryn" w:date="2014-05-01T16:36:00Z">
            <w:r w:rsidRPr="002F7972">
              <w:rPr>
                <w:rStyle w:val="Hyperlink"/>
              </w:rPr>
              <w:fldChar w:fldCharType="begin"/>
            </w:r>
            <w:r w:rsidRPr="002F7972">
              <w:rPr>
                <w:rStyle w:val="Hyperlink"/>
              </w:rPr>
              <w:instrText xml:space="preserve"> </w:instrText>
            </w:r>
            <w:r>
              <w:instrText>HYPERLINK \l "_Toc386725748"</w:instrText>
            </w:r>
            <w:r w:rsidRPr="002F7972">
              <w:rPr>
                <w:rStyle w:val="Hyperlink"/>
              </w:rPr>
              <w:instrText xml:space="preserve"> </w:instrText>
            </w:r>
            <w:r w:rsidRPr="002F7972">
              <w:rPr>
                <w:rStyle w:val="Hyperlink"/>
              </w:rPr>
            </w:r>
            <w:r w:rsidRPr="002F7972">
              <w:rPr>
                <w:rStyle w:val="Hyperlink"/>
              </w:rPr>
              <w:fldChar w:fldCharType="separate"/>
            </w:r>
            <w:r w:rsidRPr="002F7972">
              <w:rPr>
                <w:rStyle w:val="Hyperlink"/>
              </w:rPr>
              <w:t>6</w:t>
            </w:r>
            <w:r>
              <w:rPr>
                <w:rFonts w:asciiTheme="minorHAnsi" w:eastAsiaTheme="minorEastAsia" w:hAnsiTheme="minorHAnsi" w:cstheme="minorBidi"/>
                <w:b w:val="0"/>
                <w:bCs w:val="0"/>
                <w:smallCaps w:val="0"/>
                <w:color w:val="auto"/>
                <w:kern w:val="0"/>
                <w:sz w:val="22"/>
                <w:szCs w:val="22"/>
                <w:lang w:eastAsia="en-US"/>
              </w:rPr>
              <w:tab/>
            </w:r>
            <w:r w:rsidRPr="002F7972">
              <w:rPr>
                <w:rStyle w:val="Hyperlink"/>
              </w:rPr>
              <w:t>Appendix A – Referenced documents</w:t>
            </w:r>
            <w:r>
              <w:rPr>
                <w:webHidden/>
              </w:rPr>
              <w:tab/>
            </w:r>
            <w:r>
              <w:rPr>
                <w:webHidden/>
              </w:rPr>
              <w:fldChar w:fldCharType="begin"/>
            </w:r>
            <w:r>
              <w:rPr>
                <w:webHidden/>
              </w:rPr>
              <w:instrText xml:space="preserve"> PAGEREF _Toc386725748 \h </w:instrText>
            </w:r>
            <w:r>
              <w:rPr>
                <w:webHidden/>
              </w:rPr>
            </w:r>
          </w:ins>
          <w:r>
            <w:rPr>
              <w:webHidden/>
            </w:rPr>
            <w:fldChar w:fldCharType="separate"/>
          </w:r>
          <w:ins w:id="805" w:author="Bryn" w:date="2014-05-01T16:36:00Z">
            <w:r>
              <w:rPr>
                <w:webHidden/>
              </w:rPr>
              <w:t>356</w:t>
            </w:r>
            <w:r>
              <w:rPr>
                <w:webHidden/>
              </w:rPr>
              <w:fldChar w:fldCharType="end"/>
            </w:r>
            <w:r w:rsidRPr="002F7972">
              <w:rPr>
                <w:rStyle w:val="Hyperlink"/>
              </w:rPr>
              <w:fldChar w:fldCharType="end"/>
            </w:r>
          </w:ins>
        </w:p>
        <w:p w14:paraId="21263842" w14:textId="77777777" w:rsidR="00496527" w:rsidRDefault="00496527">
          <w:pPr>
            <w:pStyle w:val="TOC1"/>
            <w:tabs>
              <w:tab w:val="left" w:pos="432"/>
              <w:tab w:val="right" w:leader="dot" w:pos="9374"/>
            </w:tabs>
            <w:rPr>
              <w:ins w:id="806" w:author="Bryn" w:date="2014-05-01T16:36:00Z"/>
              <w:rFonts w:asciiTheme="minorHAnsi" w:eastAsiaTheme="minorEastAsia" w:hAnsiTheme="minorHAnsi" w:cstheme="minorBidi"/>
              <w:b w:val="0"/>
              <w:bCs w:val="0"/>
              <w:smallCaps w:val="0"/>
              <w:color w:val="auto"/>
              <w:kern w:val="0"/>
              <w:sz w:val="22"/>
              <w:szCs w:val="22"/>
              <w:lang w:eastAsia="en-US"/>
            </w:rPr>
          </w:pPr>
          <w:ins w:id="807" w:author="Bryn" w:date="2014-05-01T16:36:00Z">
            <w:r w:rsidRPr="002F7972">
              <w:rPr>
                <w:rStyle w:val="Hyperlink"/>
              </w:rPr>
              <w:fldChar w:fldCharType="begin"/>
            </w:r>
            <w:r w:rsidRPr="002F7972">
              <w:rPr>
                <w:rStyle w:val="Hyperlink"/>
              </w:rPr>
              <w:instrText xml:space="preserve"> </w:instrText>
            </w:r>
            <w:r>
              <w:instrText>HYPERLINK \l "_Toc386725749"</w:instrText>
            </w:r>
            <w:r w:rsidRPr="002F7972">
              <w:rPr>
                <w:rStyle w:val="Hyperlink"/>
              </w:rPr>
              <w:instrText xml:space="preserve"> </w:instrText>
            </w:r>
            <w:r w:rsidRPr="002F7972">
              <w:rPr>
                <w:rStyle w:val="Hyperlink"/>
              </w:rPr>
            </w:r>
            <w:r w:rsidRPr="002F7972">
              <w:rPr>
                <w:rStyle w:val="Hyperlink"/>
              </w:rPr>
              <w:fldChar w:fldCharType="separate"/>
            </w:r>
            <w:r w:rsidRPr="002F7972">
              <w:rPr>
                <w:rStyle w:val="Hyperlink"/>
              </w:rPr>
              <w:t>7</w:t>
            </w:r>
            <w:r>
              <w:rPr>
                <w:rFonts w:asciiTheme="minorHAnsi" w:eastAsiaTheme="minorEastAsia" w:hAnsiTheme="minorHAnsi" w:cstheme="minorBidi"/>
                <w:b w:val="0"/>
                <w:bCs w:val="0"/>
                <w:smallCaps w:val="0"/>
                <w:color w:val="auto"/>
                <w:kern w:val="0"/>
                <w:sz w:val="22"/>
                <w:szCs w:val="22"/>
                <w:lang w:eastAsia="en-US"/>
              </w:rPr>
              <w:tab/>
            </w:r>
            <w:r w:rsidRPr="002F7972">
              <w:rPr>
                <w:rStyle w:val="Hyperlink"/>
              </w:rPr>
              <w:t>appendix b – acronyms</w:t>
            </w:r>
            <w:r>
              <w:rPr>
                <w:webHidden/>
              </w:rPr>
              <w:tab/>
            </w:r>
            <w:r>
              <w:rPr>
                <w:webHidden/>
              </w:rPr>
              <w:fldChar w:fldCharType="begin"/>
            </w:r>
            <w:r>
              <w:rPr>
                <w:webHidden/>
              </w:rPr>
              <w:instrText xml:space="preserve"> PAGEREF _Toc386725749 \h </w:instrText>
            </w:r>
            <w:r>
              <w:rPr>
                <w:webHidden/>
              </w:rPr>
            </w:r>
          </w:ins>
          <w:r>
            <w:rPr>
              <w:webHidden/>
            </w:rPr>
            <w:fldChar w:fldCharType="separate"/>
          </w:r>
          <w:ins w:id="808" w:author="Bryn" w:date="2014-05-01T16:36:00Z">
            <w:r>
              <w:rPr>
                <w:webHidden/>
              </w:rPr>
              <w:t>358</w:t>
            </w:r>
            <w:r>
              <w:rPr>
                <w:webHidden/>
              </w:rPr>
              <w:fldChar w:fldCharType="end"/>
            </w:r>
            <w:r w:rsidRPr="002F7972">
              <w:rPr>
                <w:rStyle w:val="Hyperlink"/>
              </w:rPr>
              <w:fldChar w:fldCharType="end"/>
            </w:r>
          </w:ins>
        </w:p>
        <w:p w14:paraId="52490841" w14:textId="77777777" w:rsidR="00496527" w:rsidRDefault="00496527">
          <w:pPr>
            <w:pStyle w:val="TOC1"/>
            <w:tabs>
              <w:tab w:val="left" w:pos="432"/>
              <w:tab w:val="right" w:leader="dot" w:pos="9374"/>
            </w:tabs>
            <w:rPr>
              <w:ins w:id="809" w:author="Bryn" w:date="2014-05-01T16:36:00Z"/>
              <w:rFonts w:asciiTheme="minorHAnsi" w:eastAsiaTheme="minorEastAsia" w:hAnsiTheme="minorHAnsi" w:cstheme="minorBidi"/>
              <w:b w:val="0"/>
              <w:bCs w:val="0"/>
              <w:smallCaps w:val="0"/>
              <w:color w:val="auto"/>
              <w:kern w:val="0"/>
              <w:sz w:val="22"/>
              <w:szCs w:val="22"/>
              <w:lang w:eastAsia="en-US"/>
            </w:rPr>
          </w:pPr>
          <w:ins w:id="810" w:author="Bryn" w:date="2014-05-01T16:36:00Z">
            <w:r w:rsidRPr="002F7972">
              <w:rPr>
                <w:rStyle w:val="Hyperlink"/>
              </w:rPr>
              <w:fldChar w:fldCharType="begin"/>
            </w:r>
            <w:r w:rsidRPr="002F7972">
              <w:rPr>
                <w:rStyle w:val="Hyperlink"/>
              </w:rPr>
              <w:instrText xml:space="preserve"> </w:instrText>
            </w:r>
            <w:r>
              <w:instrText>HYPERLINK \l "_Toc386725750"</w:instrText>
            </w:r>
            <w:r w:rsidRPr="002F7972">
              <w:rPr>
                <w:rStyle w:val="Hyperlink"/>
              </w:rPr>
              <w:instrText xml:space="preserve"> </w:instrText>
            </w:r>
            <w:r w:rsidRPr="002F7972">
              <w:rPr>
                <w:rStyle w:val="Hyperlink"/>
              </w:rPr>
            </w:r>
            <w:r w:rsidRPr="002F7972">
              <w:rPr>
                <w:rStyle w:val="Hyperlink"/>
              </w:rPr>
              <w:fldChar w:fldCharType="separate"/>
            </w:r>
            <w:r w:rsidRPr="002F7972">
              <w:rPr>
                <w:rStyle w:val="Hyperlink"/>
                <w:lang w:bidi="en-US"/>
              </w:rPr>
              <w:t>8</w:t>
            </w:r>
            <w:r>
              <w:rPr>
                <w:rFonts w:asciiTheme="minorHAnsi" w:eastAsiaTheme="minorEastAsia" w:hAnsiTheme="minorHAnsi" w:cstheme="minorBidi"/>
                <w:b w:val="0"/>
                <w:bCs w:val="0"/>
                <w:smallCaps w:val="0"/>
                <w:color w:val="auto"/>
                <w:kern w:val="0"/>
                <w:sz w:val="22"/>
                <w:szCs w:val="22"/>
                <w:lang w:eastAsia="en-US"/>
              </w:rPr>
              <w:tab/>
            </w:r>
            <w:r w:rsidRPr="002F7972">
              <w:rPr>
                <w:rStyle w:val="Hyperlink"/>
                <w:lang w:bidi="en-US"/>
              </w:rPr>
              <w:t>Appendix C – Definitions</w:t>
            </w:r>
            <w:r>
              <w:rPr>
                <w:webHidden/>
              </w:rPr>
              <w:tab/>
            </w:r>
            <w:r>
              <w:rPr>
                <w:webHidden/>
              </w:rPr>
              <w:fldChar w:fldCharType="begin"/>
            </w:r>
            <w:r>
              <w:rPr>
                <w:webHidden/>
              </w:rPr>
              <w:instrText xml:space="preserve"> PAGEREF _Toc386725750 \h </w:instrText>
            </w:r>
            <w:r>
              <w:rPr>
                <w:webHidden/>
              </w:rPr>
            </w:r>
          </w:ins>
          <w:r>
            <w:rPr>
              <w:webHidden/>
            </w:rPr>
            <w:fldChar w:fldCharType="separate"/>
          </w:r>
          <w:ins w:id="811" w:author="Bryn" w:date="2014-05-01T16:36:00Z">
            <w:r>
              <w:rPr>
                <w:webHidden/>
              </w:rPr>
              <w:t>359</w:t>
            </w:r>
            <w:r>
              <w:rPr>
                <w:webHidden/>
              </w:rPr>
              <w:fldChar w:fldCharType="end"/>
            </w:r>
            <w:r w:rsidRPr="002F7972">
              <w:rPr>
                <w:rStyle w:val="Hyperlink"/>
              </w:rPr>
              <w:fldChar w:fldCharType="end"/>
            </w:r>
          </w:ins>
        </w:p>
        <w:p w14:paraId="56CE7C01" w14:textId="77777777" w:rsidR="00496527" w:rsidRDefault="00496527">
          <w:pPr>
            <w:pStyle w:val="TOC1"/>
            <w:tabs>
              <w:tab w:val="left" w:pos="432"/>
              <w:tab w:val="right" w:leader="dot" w:pos="9374"/>
            </w:tabs>
            <w:rPr>
              <w:ins w:id="812" w:author="Bryn" w:date="2014-05-01T16:36:00Z"/>
              <w:rFonts w:asciiTheme="minorHAnsi" w:eastAsiaTheme="minorEastAsia" w:hAnsiTheme="minorHAnsi" w:cstheme="minorBidi"/>
              <w:b w:val="0"/>
              <w:bCs w:val="0"/>
              <w:smallCaps w:val="0"/>
              <w:color w:val="auto"/>
              <w:kern w:val="0"/>
              <w:sz w:val="22"/>
              <w:szCs w:val="22"/>
              <w:lang w:eastAsia="en-US"/>
            </w:rPr>
          </w:pPr>
          <w:ins w:id="813" w:author="Bryn" w:date="2014-05-01T16:36:00Z">
            <w:r w:rsidRPr="002F7972">
              <w:rPr>
                <w:rStyle w:val="Hyperlink"/>
              </w:rPr>
              <w:fldChar w:fldCharType="begin"/>
            </w:r>
            <w:r w:rsidRPr="002F7972">
              <w:rPr>
                <w:rStyle w:val="Hyperlink"/>
              </w:rPr>
              <w:instrText xml:space="preserve"> </w:instrText>
            </w:r>
            <w:r>
              <w:instrText>HYPERLINK \l "_Toc386725751"</w:instrText>
            </w:r>
            <w:r w:rsidRPr="002F7972">
              <w:rPr>
                <w:rStyle w:val="Hyperlink"/>
              </w:rPr>
              <w:instrText xml:space="preserve"> </w:instrText>
            </w:r>
            <w:r w:rsidRPr="002F7972">
              <w:rPr>
                <w:rStyle w:val="Hyperlink"/>
              </w:rPr>
            </w:r>
            <w:r w:rsidRPr="002F7972">
              <w:rPr>
                <w:rStyle w:val="Hyperlink"/>
              </w:rPr>
              <w:fldChar w:fldCharType="separate"/>
            </w:r>
            <w:r w:rsidRPr="002F7972">
              <w:rPr>
                <w:rStyle w:val="Hyperlink"/>
              </w:rPr>
              <w:t>9</w:t>
            </w:r>
            <w:r>
              <w:rPr>
                <w:rFonts w:asciiTheme="minorHAnsi" w:eastAsiaTheme="minorEastAsia" w:hAnsiTheme="minorHAnsi" w:cstheme="minorBidi"/>
                <w:b w:val="0"/>
                <w:bCs w:val="0"/>
                <w:smallCaps w:val="0"/>
                <w:color w:val="auto"/>
                <w:kern w:val="0"/>
                <w:sz w:val="22"/>
                <w:szCs w:val="22"/>
                <w:lang w:eastAsia="en-US"/>
              </w:rPr>
              <w:tab/>
            </w:r>
            <w:r w:rsidRPr="002F7972">
              <w:rPr>
                <w:rStyle w:val="Hyperlink"/>
                <w:lang w:eastAsia="en-US"/>
              </w:rPr>
              <w:t>Appendix D – HeD Schema Framework</w:t>
            </w:r>
            <w:r>
              <w:rPr>
                <w:webHidden/>
              </w:rPr>
              <w:tab/>
            </w:r>
            <w:r>
              <w:rPr>
                <w:webHidden/>
              </w:rPr>
              <w:fldChar w:fldCharType="begin"/>
            </w:r>
            <w:r>
              <w:rPr>
                <w:webHidden/>
              </w:rPr>
              <w:instrText xml:space="preserve"> PAGEREF _Toc386725751 \h </w:instrText>
            </w:r>
            <w:r>
              <w:rPr>
                <w:webHidden/>
              </w:rPr>
            </w:r>
          </w:ins>
          <w:r>
            <w:rPr>
              <w:webHidden/>
            </w:rPr>
            <w:fldChar w:fldCharType="separate"/>
          </w:r>
          <w:ins w:id="814" w:author="Bryn" w:date="2014-05-01T16:36:00Z">
            <w:r>
              <w:rPr>
                <w:webHidden/>
              </w:rPr>
              <w:t>360</w:t>
            </w:r>
            <w:r>
              <w:rPr>
                <w:webHidden/>
              </w:rPr>
              <w:fldChar w:fldCharType="end"/>
            </w:r>
            <w:r w:rsidRPr="002F7972">
              <w:rPr>
                <w:rStyle w:val="Hyperlink"/>
              </w:rPr>
              <w:fldChar w:fldCharType="end"/>
            </w:r>
          </w:ins>
        </w:p>
        <w:p w14:paraId="4A781CC3" w14:textId="77777777" w:rsidR="00496527" w:rsidRDefault="00496527">
          <w:pPr>
            <w:pStyle w:val="TOC2"/>
            <w:tabs>
              <w:tab w:val="left" w:pos="900"/>
              <w:tab w:val="right" w:leader="dot" w:pos="9374"/>
            </w:tabs>
            <w:rPr>
              <w:ins w:id="815" w:author="Bryn" w:date="2014-05-01T16:36:00Z"/>
              <w:rFonts w:asciiTheme="minorHAnsi" w:eastAsiaTheme="minorEastAsia" w:hAnsiTheme="minorHAnsi" w:cstheme="minorBidi"/>
              <w:noProof/>
              <w:color w:val="auto"/>
              <w:kern w:val="0"/>
              <w:sz w:val="22"/>
              <w:szCs w:val="22"/>
              <w:lang w:eastAsia="en-US"/>
            </w:rPr>
          </w:pPr>
          <w:ins w:id="816" w:author="Bryn" w:date="2014-05-01T16:36:00Z">
            <w:r w:rsidRPr="002F7972">
              <w:rPr>
                <w:rStyle w:val="Hyperlink"/>
                <w:noProof/>
              </w:rPr>
              <w:lastRenderedPageBreak/>
              <w:fldChar w:fldCharType="begin"/>
            </w:r>
            <w:r w:rsidRPr="002F7972">
              <w:rPr>
                <w:rStyle w:val="Hyperlink"/>
                <w:noProof/>
              </w:rPr>
              <w:instrText xml:space="preserve"> </w:instrText>
            </w:r>
            <w:r>
              <w:rPr>
                <w:noProof/>
              </w:rPr>
              <w:instrText>HYPERLINK \l "_Toc386725752"</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lang w:eastAsia="en-US"/>
              </w:rPr>
              <w:t>9.1</w:t>
            </w:r>
            <w:r>
              <w:rPr>
                <w:rFonts w:asciiTheme="minorHAnsi" w:eastAsiaTheme="minorEastAsia" w:hAnsiTheme="minorHAnsi" w:cstheme="minorBidi"/>
                <w:noProof/>
                <w:color w:val="auto"/>
                <w:kern w:val="0"/>
                <w:sz w:val="22"/>
                <w:szCs w:val="22"/>
                <w:lang w:eastAsia="en-US"/>
              </w:rPr>
              <w:tab/>
            </w:r>
            <w:r w:rsidRPr="002F7972">
              <w:rPr>
                <w:rStyle w:val="Hyperlink"/>
                <w:noProof/>
                <w:lang w:eastAsia="en-US"/>
              </w:rPr>
              <w:t>Overview</w:t>
            </w:r>
            <w:r>
              <w:rPr>
                <w:noProof/>
                <w:webHidden/>
              </w:rPr>
              <w:tab/>
            </w:r>
            <w:r>
              <w:rPr>
                <w:noProof/>
                <w:webHidden/>
              </w:rPr>
              <w:fldChar w:fldCharType="begin"/>
            </w:r>
            <w:r>
              <w:rPr>
                <w:noProof/>
                <w:webHidden/>
              </w:rPr>
              <w:instrText xml:space="preserve"> PAGEREF _Toc386725752 \h </w:instrText>
            </w:r>
            <w:r>
              <w:rPr>
                <w:noProof/>
                <w:webHidden/>
              </w:rPr>
            </w:r>
          </w:ins>
          <w:r>
            <w:rPr>
              <w:noProof/>
              <w:webHidden/>
            </w:rPr>
            <w:fldChar w:fldCharType="separate"/>
          </w:r>
          <w:ins w:id="817" w:author="Bryn" w:date="2014-05-01T16:36:00Z">
            <w:r>
              <w:rPr>
                <w:noProof/>
                <w:webHidden/>
              </w:rPr>
              <w:t>360</w:t>
            </w:r>
            <w:r>
              <w:rPr>
                <w:noProof/>
                <w:webHidden/>
              </w:rPr>
              <w:fldChar w:fldCharType="end"/>
            </w:r>
            <w:r w:rsidRPr="002F7972">
              <w:rPr>
                <w:rStyle w:val="Hyperlink"/>
                <w:noProof/>
              </w:rPr>
              <w:fldChar w:fldCharType="end"/>
            </w:r>
          </w:ins>
        </w:p>
        <w:p w14:paraId="7CF43BFA" w14:textId="77777777" w:rsidR="00496527" w:rsidRDefault="00496527">
          <w:pPr>
            <w:pStyle w:val="TOC3"/>
            <w:rPr>
              <w:ins w:id="818" w:author="Bryn" w:date="2014-05-01T16:36:00Z"/>
              <w:rFonts w:asciiTheme="minorHAnsi" w:eastAsiaTheme="minorEastAsia" w:hAnsiTheme="minorHAnsi" w:cstheme="minorBidi"/>
              <w:iCs w:val="0"/>
              <w:noProof/>
              <w:color w:val="auto"/>
              <w:kern w:val="0"/>
              <w:sz w:val="22"/>
              <w:szCs w:val="22"/>
              <w:lang w:eastAsia="en-US"/>
            </w:rPr>
          </w:pPr>
          <w:ins w:id="819"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"_Toc386725753"</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lang w:eastAsia="en-US"/>
              </w:rPr>
              <w:t>9.1.1</w:t>
            </w:r>
            <w:r>
              <w:rPr>
                <w:rFonts w:asciiTheme="minorHAnsi" w:eastAsiaTheme="minorEastAsia" w:hAnsiTheme="minorHAnsi" w:cstheme="minorBidi"/>
                <w:iCs w:val="0"/>
                <w:noProof/>
                <w:color w:val="auto"/>
                <w:kern w:val="0"/>
                <w:sz w:val="22"/>
                <w:szCs w:val="22"/>
                <w:lang w:eastAsia="en-US"/>
              </w:rPr>
              <w:tab/>
            </w:r>
            <w:r w:rsidRPr="002F7972">
              <w:rPr>
                <w:rStyle w:val="Hyperlink"/>
                <w:noProof/>
                <w:lang w:eastAsia="en-US"/>
              </w:rPr>
              <w:t>Technology</w:t>
            </w:r>
            <w:r>
              <w:rPr>
                <w:noProof/>
                <w:webHidden/>
              </w:rPr>
              <w:tab/>
            </w:r>
            <w:r>
              <w:rPr>
                <w:noProof/>
                <w:webHidden/>
              </w:rPr>
              <w:fldChar w:fldCharType="begin"/>
            </w:r>
            <w:r>
              <w:rPr>
                <w:noProof/>
                <w:webHidden/>
              </w:rPr>
              <w:instrText xml:space="preserve"> PAGEREF _Toc386725753 \h </w:instrText>
            </w:r>
            <w:r>
              <w:rPr>
                <w:noProof/>
                <w:webHidden/>
              </w:rPr>
            </w:r>
          </w:ins>
          <w:r>
            <w:rPr>
              <w:noProof/>
              <w:webHidden/>
            </w:rPr>
            <w:fldChar w:fldCharType="separate"/>
          </w:r>
          <w:ins w:id="820" w:author="Bryn" w:date="2014-05-01T16:36:00Z">
            <w:r>
              <w:rPr>
                <w:noProof/>
                <w:webHidden/>
              </w:rPr>
              <w:t>360</w:t>
            </w:r>
            <w:r>
              <w:rPr>
                <w:noProof/>
                <w:webHidden/>
              </w:rPr>
              <w:fldChar w:fldCharType="end"/>
            </w:r>
            <w:r w:rsidRPr="002F7972">
              <w:rPr>
                <w:rStyle w:val="Hyperlink"/>
                <w:noProof/>
              </w:rPr>
              <w:fldChar w:fldCharType="end"/>
            </w:r>
          </w:ins>
        </w:p>
        <w:p w14:paraId="40ADEF8A" w14:textId="77777777" w:rsidR="00496527" w:rsidRDefault="00496527">
          <w:pPr>
            <w:pStyle w:val="TOC3"/>
            <w:rPr>
              <w:ins w:id="821" w:author="Bryn" w:date="2014-05-01T16:36:00Z"/>
              <w:rFonts w:asciiTheme="minorHAnsi" w:eastAsiaTheme="minorEastAsia" w:hAnsiTheme="minorHAnsi" w:cstheme="minorBidi"/>
              <w:iCs w:val="0"/>
              <w:noProof/>
              <w:color w:val="auto"/>
              <w:kern w:val="0"/>
              <w:sz w:val="22"/>
              <w:szCs w:val="22"/>
              <w:lang w:eastAsia="en-US"/>
            </w:rPr>
          </w:pPr>
          <w:ins w:id="822"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"_Toc386725754"</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lang w:eastAsia="en-US"/>
              </w:rPr>
              <w:t>9.1.2</w:t>
            </w:r>
            <w:r>
              <w:rPr>
                <w:rFonts w:asciiTheme="minorHAnsi" w:eastAsiaTheme="minorEastAsia" w:hAnsiTheme="minorHAnsi" w:cstheme="minorBidi"/>
                <w:iCs w:val="0"/>
                <w:noProof/>
                <w:color w:val="auto"/>
                <w:kern w:val="0"/>
                <w:sz w:val="22"/>
                <w:szCs w:val="22"/>
                <w:lang w:eastAsia="en-US"/>
              </w:rPr>
              <w:tab/>
            </w:r>
            <w:r w:rsidRPr="002F7972">
              <w:rPr>
                <w:rStyle w:val="Hyperlink"/>
                <w:noProof/>
                <w:lang w:eastAsia="en-US"/>
              </w:rPr>
              <w:t>Solution Structure</w:t>
            </w:r>
            <w:r>
              <w:rPr>
                <w:noProof/>
                <w:webHidden/>
              </w:rPr>
              <w:tab/>
            </w:r>
            <w:r>
              <w:rPr>
                <w:noProof/>
                <w:webHidden/>
              </w:rPr>
              <w:fldChar w:fldCharType="begin"/>
            </w:r>
            <w:r>
              <w:rPr>
                <w:noProof/>
                <w:webHidden/>
              </w:rPr>
              <w:instrText xml:space="preserve"> PAGEREF _Toc386725754 \h </w:instrText>
            </w:r>
            <w:r>
              <w:rPr>
                <w:noProof/>
                <w:webHidden/>
              </w:rPr>
            </w:r>
          </w:ins>
          <w:r>
            <w:rPr>
              <w:noProof/>
              <w:webHidden/>
            </w:rPr>
            <w:fldChar w:fldCharType="separate"/>
          </w:r>
          <w:ins w:id="823" w:author="Bryn" w:date="2014-05-01T16:36:00Z">
            <w:r>
              <w:rPr>
                <w:noProof/>
                <w:webHidden/>
              </w:rPr>
              <w:t>360</w:t>
            </w:r>
            <w:r>
              <w:rPr>
                <w:noProof/>
                <w:webHidden/>
              </w:rPr>
              <w:fldChar w:fldCharType="end"/>
            </w:r>
            <w:r w:rsidRPr="002F7972">
              <w:rPr>
                <w:rStyle w:val="Hyperlink"/>
                <w:noProof/>
              </w:rPr>
              <w:fldChar w:fldCharType="end"/>
            </w:r>
          </w:ins>
        </w:p>
        <w:p w14:paraId="6BCB5593" w14:textId="77777777" w:rsidR="00496527" w:rsidRDefault="00496527">
          <w:pPr>
            <w:pStyle w:val="TOC3"/>
            <w:rPr>
              <w:ins w:id="824" w:author="Bryn" w:date="2014-05-01T16:36:00Z"/>
              <w:rFonts w:asciiTheme="minorHAnsi" w:eastAsiaTheme="minorEastAsia" w:hAnsiTheme="minorHAnsi" w:cstheme="minorBidi"/>
              <w:iCs w:val="0"/>
              <w:noProof/>
              <w:color w:val="auto"/>
              <w:kern w:val="0"/>
              <w:sz w:val="22"/>
              <w:szCs w:val="22"/>
              <w:lang w:eastAsia="en-US"/>
            </w:rPr>
          </w:pPr>
          <w:ins w:id="825"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"_Toc386725755"</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lang w:eastAsia="en-US"/>
              </w:rPr>
              <w:t>9.1.3</w:t>
            </w:r>
            <w:r>
              <w:rPr>
                <w:rFonts w:asciiTheme="minorHAnsi" w:eastAsiaTheme="minorEastAsia" w:hAnsiTheme="minorHAnsi" w:cstheme="minorBidi"/>
                <w:iCs w:val="0"/>
                <w:noProof/>
                <w:color w:val="auto"/>
                <w:kern w:val="0"/>
                <w:sz w:val="22"/>
                <w:szCs w:val="22"/>
                <w:lang w:eastAsia="en-US"/>
              </w:rPr>
              <w:tab/>
            </w:r>
            <w:r w:rsidRPr="002F7972">
              <w:rPr>
                <w:rStyle w:val="Hyperlink"/>
                <w:noProof/>
                <w:lang w:eastAsia="en-US"/>
              </w:rPr>
              <w:t>Design Goals</w:t>
            </w:r>
            <w:r>
              <w:rPr>
                <w:noProof/>
                <w:webHidden/>
              </w:rPr>
              <w:tab/>
            </w:r>
            <w:r>
              <w:rPr>
                <w:noProof/>
                <w:webHidden/>
              </w:rPr>
              <w:fldChar w:fldCharType="begin"/>
            </w:r>
            <w:r>
              <w:rPr>
                <w:noProof/>
                <w:webHidden/>
              </w:rPr>
              <w:instrText xml:space="preserve"> PAGEREF _Toc386725755 \h </w:instrText>
            </w:r>
            <w:r>
              <w:rPr>
                <w:noProof/>
                <w:webHidden/>
              </w:rPr>
            </w:r>
          </w:ins>
          <w:r>
            <w:rPr>
              <w:noProof/>
              <w:webHidden/>
            </w:rPr>
            <w:fldChar w:fldCharType="separate"/>
          </w:r>
          <w:ins w:id="826" w:author="Bryn" w:date="2014-05-01T16:36:00Z">
            <w:r>
              <w:rPr>
                <w:noProof/>
                <w:webHidden/>
              </w:rPr>
              <w:t>361</w:t>
            </w:r>
            <w:r>
              <w:rPr>
                <w:noProof/>
                <w:webHidden/>
              </w:rPr>
              <w:fldChar w:fldCharType="end"/>
            </w:r>
            <w:r w:rsidRPr="002F7972">
              <w:rPr>
                <w:rStyle w:val="Hyperlink"/>
                <w:noProof/>
              </w:rPr>
              <w:fldChar w:fldCharType="end"/>
            </w:r>
          </w:ins>
        </w:p>
        <w:p w14:paraId="729EDD70" w14:textId="77777777" w:rsidR="00496527" w:rsidRDefault="00496527">
          <w:pPr>
            <w:pStyle w:val="TOC2"/>
            <w:tabs>
              <w:tab w:val="left" w:pos="900"/>
              <w:tab w:val="right" w:leader="dot" w:pos="9374"/>
            </w:tabs>
            <w:rPr>
              <w:ins w:id="827" w:author="Bryn" w:date="2014-05-01T16:36:00Z"/>
              <w:rFonts w:asciiTheme="minorHAnsi" w:eastAsiaTheme="minorEastAsia" w:hAnsiTheme="minorHAnsi" w:cstheme="minorBidi"/>
              <w:noProof/>
              <w:color w:val="auto"/>
              <w:kern w:val="0"/>
              <w:sz w:val="22"/>
              <w:szCs w:val="22"/>
              <w:lang w:eastAsia="en-US"/>
            </w:rPr>
          </w:pPr>
          <w:ins w:id="828"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"_Toc386725756"</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lang w:eastAsia="en-US"/>
              </w:rPr>
              <w:t>9.2</w:t>
            </w:r>
            <w:r>
              <w:rPr>
                <w:rFonts w:asciiTheme="minorHAnsi" w:eastAsiaTheme="minorEastAsia" w:hAnsiTheme="minorHAnsi" w:cstheme="minorBidi"/>
                <w:noProof/>
                <w:color w:val="auto"/>
                <w:kern w:val="0"/>
                <w:sz w:val="22"/>
                <w:szCs w:val="22"/>
                <w:lang w:eastAsia="en-US"/>
              </w:rPr>
              <w:tab/>
            </w:r>
            <w:r w:rsidRPr="002F7972">
              <w:rPr>
                <w:rStyle w:val="Hyperlink"/>
                <w:noProof/>
                <w:lang w:eastAsia="en-US"/>
              </w:rPr>
              <w:t>Components</w:t>
            </w:r>
            <w:r>
              <w:rPr>
                <w:noProof/>
                <w:webHidden/>
              </w:rPr>
              <w:tab/>
            </w:r>
            <w:r>
              <w:rPr>
                <w:noProof/>
                <w:webHidden/>
              </w:rPr>
              <w:fldChar w:fldCharType="begin"/>
            </w:r>
            <w:r>
              <w:rPr>
                <w:noProof/>
                <w:webHidden/>
              </w:rPr>
              <w:instrText xml:space="preserve"> PAGEREF _Toc386725756 \h </w:instrText>
            </w:r>
            <w:r>
              <w:rPr>
                <w:noProof/>
                <w:webHidden/>
              </w:rPr>
            </w:r>
          </w:ins>
          <w:r>
            <w:rPr>
              <w:noProof/>
              <w:webHidden/>
            </w:rPr>
            <w:fldChar w:fldCharType="separate"/>
          </w:r>
          <w:ins w:id="829" w:author="Bryn" w:date="2014-05-01T16:36:00Z">
            <w:r>
              <w:rPr>
                <w:noProof/>
                <w:webHidden/>
              </w:rPr>
              <w:t>362</w:t>
            </w:r>
            <w:r>
              <w:rPr>
                <w:noProof/>
                <w:webHidden/>
              </w:rPr>
              <w:fldChar w:fldCharType="end"/>
            </w:r>
            <w:r w:rsidRPr="002F7972">
              <w:rPr>
                <w:rStyle w:val="Hyperlink"/>
                <w:noProof/>
              </w:rPr>
              <w:fldChar w:fldCharType="end"/>
            </w:r>
          </w:ins>
        </w:p>
        <w:p w14:paraId="53A20766" w14:textId="77777777" w:rsidR="00496527" w:rsidRDefault="00496527">
          <w:pPr>
            <w:pStyle w:val="TOC3"/>
            <w:rPr>
              <w:ins w:id="830" w:author="Bryn" w:date="2014-05-01T16:36:00Z"/>
              <w:rFonts w:asciiTheme="minorHAnsi" w:eastAsiaTheme="minorEastAsia" w:hAnsiTheme="minorHAnsi" w:cstheme="minorBidi"/>
              <w:iCs w:val="0"/>
              <w:noProof/>
              <w:color w:val="auto"/>
              <w:kern w:val="0"/>
              <w:sz w:val="22"/>
              <w:szCs w:val="22"/>
              <w:lang w:eastAsia="en-US"/>
            </w:rPr>
          </w:pPr>
          <w:ins w:id="831"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"_Toc386725757"</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lang w:eastAsia="en-US"/>
              </w:rPr>
              <w:t>9.2.1</w:t>
            </w:r>
            <w:r>
              <w:rPr>
                <w:rFonts w:asciiTheme="minorHAnsi" w:eastAsiaTheme="minorEastAsia" w:hAnsiTheme="minorHAnsi" w:cstheme="minorBidi"/>
                <w:iCs w:val="0"/>
                <w:noProof/>
                <w:color w:val="auto"/>
                <w:kern w:val="0"/>
                <w:sz w:val="22"/>
                <w:szCs w:val="22"/>
                <w:lang w:eastAsia="en-US"/>
              </w:rPr>
              <w:tab/>
            </w:r>
            <w:r w:rsidRPr="002F7972">
              <w:rPr>
                <w:rStyle w:val="Hyperlink"/>
                <w:noProof/>
                <w:lang w:eastAsia="en-US"/>
              </w:rPr>
              <w:t>Maps</w:t>
            </w:r>
            <w:r>
              <w:rPr>
                <w:noProof/>
                <w:webHidden/>
              </w:rPr>
              <w:tab/>
            </w:r>
            <w:r>
              <w:rPr>
                <w:noProof/>
                <w:webHidden/>
              </w:rPr>
              <w:fldChar w:fldCharType="begin"/>
            </w:r>
            <w:r>
              <w:rPr>
                <w:noProof/>
                <w:webHidden/>
              </w:rPr>
              <w:instrText xml:space="preserve"> PAGEREF _Toc386725757 \h </w:instrText>
            </w:r>
            <w:r>
              <w:rPr>
                <w:noProof/>
                <w:webHidden/>
              </w:rPr>
            </w:r>
          </w:ins>
          <w:r>
            <w:rPr>
              <w:noProof/>
              <w:webHidden/>
            </w:rPr>
            <w:fldChar w:fldCharType="separate"/>
          </w:r>
          <w:ins w:id="832" w:author="Bryn" w:date="2014-05-01T16:36:00Z">
            <w:r>
              <w:rPr>
                <w:noProof/>
                <w:webHidden/>
              </w:rPr>
              <w:t>362</w:t>
            </w:r>
            <w:r>
              <w:rPr>
                <w:noProof/>
                <w:webHidden/>
              </w:rPr>
              <w:fldChar w:fldCharType="end"/>
            </w:r>
            <w:r w:rsidRPr="002F7972">
              <w:rPr>
                <w:rStyle w:val="Hyperlink"/>
                <w:noProof/>
              </w:rPr>
              <w:fldChar w:fldCharType="end"/>
            </w:r>
          </w:ins>
        </w:p>
        <w:p w14:paraId="0A02BBAF" w14:textId="77777777" w:rsidR="00496527" w:rsidRDefault="00496527">
          <w:pPr>
            <w:pStyle w:val="TOC3"/>
            <w:rPr>
              <w:ins w:id="833" w:author="Bryn" w:date="2014-05-01T16:36:00Z"/>
              <w:rFonts w:asciiTheme="minorHAnsi" w:eastAsiaTheme="minorEastAsia" w:hAnsiTheme="minorHAnsi" w:cstheme="minorBidi"/>
              <w:iCs w:val="0"/>
              <w:noProof/>
              <w:color w:val="auto"/>
              <w:kern w:val="0"/>
              <w:sz w:val="22"/>
              <w:szCs w:val="22"/>
              <w:lang w:eastAsia="en-US"/>
            </w:rPr>
          </w:pPr>
          <w:ins w:id="834"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"_Toc386725758"</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lang w:eastAsia="en-US"/>
              </w:rPr>
              <w:t>9.2.2</w:t>
            </w:r>
            <w:r>
              <w:rPr>
                <w:rFonts w:asciiTheme="minorHAnsi" w:eastAsiaTheme="minorEastAsia" w:hAnsiTheme="minorHAnsi" w:cstheme="minorBidi"/>
                <w:iCs w:val="0"/>
                <w:noProof/>
                <w:color w:val="auto"/>
                <w:kern w:val="0"/>
                <w:sz w:val="22"/>
                <w:szCs w:val="22"/>
                <w:lang w:eastAsia="en-US"/>
              </w:rPr>
              <w:tab/>
            </w:r>
            <w:r w:rsidRPr="002F7972">
              <w:rPr>
                <w:rStyle w:val="Hyperlink"/>
                <w:noProof/>
                <w:lang w:eastAsia="en-US"/>
              </w:rPr>
              <w:t>Model</w:t>
            </w:r>
            <w:r>
              <w:rPr>
                <w:noProof/>
                <w:webHidden/>
              </w:rPr>
              <w:tab/>
            </w:r>
            <w:r>
              <w:rPr>
                <w:noProof/>
                <w:webHidden/>
              </w:rPr>
              <w:fldChar w:fldCharType="begin"/>
            </w:r>
            <w:r>
              <w:rPr>
                <w:noProof/>
                <w:webHidden/>
              </w:rPr>
              <w:instrText xml:space="preserve"> PAGEREF _Toc386725758 \h </w:instrText>
            </w:r>
            <w:r>
              <w:rPr>
                <w:noProof/>
                <w:webHidden/>
              </w:rPr>
            </w:r>
          </w:ins>
          <w:r>
            <w:rPr>
              <w:noProof/>
              <w:webHidden/>
            </w:rPr>
            <w:fldChar w:fldCharType="separate"/>
          </w:r>
          <w:ins w:id="835" w:author="Bryn" w:date="2014-05-01T16:36:00Z">
            <w:r>
              <w:rPr>
                <w:noProof/>
                <w:webHidden/>
              </w:rPr>
              <w:t>363</w:t>
            </w:r>
            <w:r>
              <w:rPr>
                <w:noProof/>
                <w:webHidden/>
              </w:rPr>
              <w:fldChar w:fldCharType="end"/>
            </w:r>
            <w:r w:rsidRPr="002F7972">
              <w:rPr>
                <w:rStyle w:val="Hyperlink"/>
                <w:noProof/>
              </w:rPr>
              <w:fldChar w:fldCharType="end"/>
            </w:r>
          </w:ins>
        </w:p>
        <w:p w14:paraId="25E6E412" w14:textId="77777777" w:rsidR="00496527" w:rsidRDefault="00496527">
          <w:pPr>
            <w:pStyle w:val="TOC3"/>
            <w:rPr>
              <w:ins w:id="836" w:author="Bryn" w:date="2014-05-01T16:36:00Z"/>
              <w:rFonts w:asciiTheme="minorHAnsi" w:eastAsiaTheme="minorEastAsia" w:hAnsiTheme="minorHAnsi" w:cstheme="minorBidi"/>
              <w:iCs w:val="0"/>
              <w:noProof/>
              <w:color w:val="auto"/>
              <w:kern w:val="0"/>
              <w:sz w:val="22"/>
              <w:szCs w:val="22"/>
              <w:lang w:eastAsia="en-US"/>
            </w:rPr>
          </w:pPr>
          <w:ins w:id="837"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"_Toc386725759"</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lang w:eastAsia="en-US"/>
              </w:rPr>
              <w:t>9.2.3</w:t>
            </w:r>
            <w:r>
              <w:rPr>
                <w:rFonts w:asciiTheme="minorHAnsi" w:eastAsiaTheme="minorEastAsia" w:hAnsiTheme="minorHAnsi" w:cstheme="minorBidi"/>
                <w:iCs w:val="0"/>
                <w:noProof/>
                <w:color w:val="auto"/>
                <w:kern w:val="0"/>
                <w:sz w:val="22"/>
                <w:szCs w:val="22"/>
                <w:lang w:eastAsia="en-US"/>
              </w:rPr>
              <w:tab/>
            </w:r>
            <w:r w:rsidRPr="002F7972">
              <w:rPr>
                <w:rStyle w:val="Hyperlink"/>
                <w:noProof/>
                <w:lang w:eastAsia="en-US"/>
              </w:rPr>
              <w:t>Reading</w:t>
            </w:r>
            <w:r>
              <w:rPr>
                <w:noProof/>
                <w:webHidden/>
              </w:rPr>
              <w:tab/>
            </w:r>
            <w:r>
              <w:rPr>
                <w:noProof/>
                <w:webHidden/>
              </w:rPr>
              <w:fldChar w:fldCharType="begin"/>
            </w:r>
            <w:r>
              <w:rPr>
                <w:noProof/>
                <w:webHidden/>
              </w:rPr>
              <w:instrText xml:space="preserve"> PAGEREF _Toc386725759 \h </w:instrText>
            </w:r>
            <w:r>
              <w:rPr>
                <w:noProof/>
                <w:webHidden/>
              </w:rPr>
            </w:r>
          </w:ins>
          <w:r>
            <w:rPr>
              <w:noProof/>
              <w:webHidden/>
            </w:rPr>
            <w:fldChar w:fldCharType="separate"/>
          </w:r>
          <w:ins w:id="838" w:author="Bryn" w:date="2014-05-01T16:36:00Z">
            <w:r>
              <w:rPr>
                <w:noProof/>
                <w:webHidden/>
              </w:rPr>
              <w:t>363</w:t>
            </w:r>
            <w:r>
              <w:rPr>
                <w:noProof/>
                <w:webHidden/>
              </w:rPr>
              <w:fldChar w:fldCharType="end"/>
            </w:r>
            <w:r w:rsidRPr="002F7972">
              <w:rPr>
                <w:rStyle w:val="Hyperlink"/>
                <w:noProof/>
              </w:rPr>
              <w:fldChar w:fldCharType="end"/>
            </w:r>
          </w:ins>
        </w:p>
        <w:p w14:paraId="25C8428F" w14:textId="77777777" w:rsidR="00496527" w:rsidRDefault="00496527">
          <w:pPr>
            <w:pStyle w:val="TOC3"/>
            <w:rPr>
              <w:ins w:id="839" w:author="Bryn" w:date="2014-05-01T16:36:00Z"/>
              <w:rFonts w:asciiTheme="minorHAnsi" w:eastAsiaTheme="minorEastAsia" w:hAnsiTheme="minorHAnsi" w:cstheme="minorBidi"/>
              <w:iCs w:val="0"/>
              <w:noProof/>
              <w:color w:val="auto"/>
              <w:kern w:val="0"/>
              <w:sz w:val="22"/>
              <w:szCs w:val="22"/>
              <w:lang w:eastAsia="en-US"/>
            </w:rPr>
          </w:pPr>
          <w:ins w:id="840"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"_Toc386725760"</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lang w:eastAsia="en-US"/>
              </w:rPr>
              <w:t>9.2.4</w:t>
            </w:r>
            <w:r>
              <w:rPr>
                <w:rFonts w:asciiTheme="minorHAnsi" w:eastAsiaTheme="minorEastAsia" w:hAnsiTheme="minorHAnsi" w:cstheme="minorBidi"/>
                <w:iCs w:val="0"/>
                <w:noProof/>
                <w:color w:val="auto"/>
                <w:kern w:val="0"/>
                <w:sz w:val="22"/>
                <w:szCs w:val="22"/>
                <w:lang w:eastAsia="en-US"/>
              </w:rPr>
              <w:tab/>
            </w:r>
            <w:r w:rsidRPr="002F7972">
              <w:rPr>
                <w:rStyle w:val="Hyperlink"/>
                <w:noProof/>
                <w:lang w:eastAsia="en-US"/>
              </w:rPr>
              <w:t>Writing</w:t>
            </w:r>
            <w:r>
              <w:rPr>
                <w:noProof/>
                <w:webHidden/>
              </w:rPr>
              <w:tab/>
            </w:r>
            <w:r>
              <w:rPr>
                <w:noProof/>
                <w:webHidden/>
              </w:rPr>
              <w:fldChar w:fldCharType="begin"/>
            </w:r>
            <w:r>
              <w:rPr>
                <w:noProof/>
                <w:webHidden/>
              </w:rPr>
              <w:instrText xml:space="preserve"> PAGEREF _Toc386725760 \h </w:instrText>
            </w:r>
            <w:r>
              <w:rPr>
                <w:noProof/>
                <w:webHidden/>
              </w:rPr>
            </w:r>
          </w:ins>
          <w:r>
            <w:rPr>
              <w:noProof/>
              <w:webHidden/>
            </w:rPr>
            <w:fldChar w:fldCharType="separate"/>
          </w:r>
          <w:ins w:id="841" w:author="Bryn" w:date="2014-05-01T16:36:00Z">
            <w:r>
              <w:rPr>
                <w:noProof/>
                <w:webHidden/>
              </w:rPr>
              <w:t>363</w:t>
            </w:r>
            <w:r>
              <w:rPr>
                <w:noProof/>
                <w:webHidden/>
              </w:rPr>
              <w:fldChar w:fldCharType="end"/>
            </w:r>
            <w:r w:rsidRPr="002F7972">
              <w:rPr>
                <w:rStyle w:val="Hyperlink"/>
                <w:noProof/>
              </w:rPr>
              <w:fldChar w:fldCharType="end"/>
            </w:r>
          </w:ins>
        </w:p>
        <w:p w14:paraId="0EAE2E63" w14:textId="77777777" w:rsidR="00496527" w:rsidRDefault="00496527">
          <w:pPr>
            <w:pStyle w:val="TOC2"/>
            <w:tabs>
              <w:tab w:val="left" w:pos="900"/>
              <w:tab w:val="right" w:leader="dot" w:pos="9374"/>
            </w:tabs>
            <w:rPr>
              <w:ins w:id="842" w:author="Bryn" w:date="2014-05-01T16:36:00Z"/>
              <w:rFonts w:asciiTheme="minorHAnsi" w:eastAsiaTheme="minorEastAsia" w:hAnsiTheme="minorHAnsi" w:cstheme="minorBidi"/>
              <w:noProof/>
              <w:color w:val="auto"/>
              <w:kern w:val="0"/>
              <w:sz w:val="22"/>
              <w:szCs w:val="22"/>
              <w:lang w:eastAsia="en-US"/>
            </w:rPr>
          </w:pPr>
          <w:ins w:id="843"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"_Toc386725761"</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lang w:eastAsia="en-US"/>
              </w:rPr>
              <w:t>9.3</w:t>
            </w:r>
            <w:r>
              <w:rPr>
                <w:rFonts w:asciiTheme="minorHAnsi" w:eastAsiaTheme="minorEastAsia" w:hAnsiTheme="minorHAnsi" w:cstheme="minorBidi"/>
                <w:noProof/>
                <w:color w:val="auto"/>
                <w:kern w:val="0"/>
                <w:sz w:val="22"/>
                <w:szCs w:val="22"/>
                <w:lang w:eastAsia="en-US"/>
              </w:rPr>
              <w:tab/>
            </w:r>
            <w:r w:rsidRPr="002F7972">
              <w:rPr>
                <w:rStyle w:val="Hyperlink"/>
                <w:noProof/>
                <w:lang w:eastAsia="en-US"/>
              </w:rPr>
              <w:t>Verification</w:t>
            </w:r>
            <w:r>
              <w:rPr>
                <w:noProof/>
                <w:webHidden/>
              </w:rPr>
              <w:tab/>
            </w:r>
            <w:r>
              <w:rPr>
                <w:noProof/>
                <w:webHidden/>
              </w:rPr>
              <w:fldChar w:fldCharType="begin"/>
            </w:r>
            <w:r>
              <w:rPr>
                <w:noProof/>
                <w:webHidden/>
              </w:rPr>
              <w:instrText xml:space="preserve"> PAGEREF _Toc386725761 \h </w:instrText>
            </w:r>
            <w:r>
              <w:rPr>
                <w:noProof/>
                <w:webHidden/>
              </w:rPr>
            </w:r>
          </w:ins>
          <w:r>
            <w:rPr>
              <w:noProof/>
              <w:webHidden/>
            </w:rPr>
            <w:fldChar w:fldCharType="separate"/>
          </w:r>
          <w:ins w:id="844" w:author="Bryn" w:date="2014-05-01T16:36:00Z">
            <w:r>
              <w:rPr>
                <w:noProof/>
                <w:webHidden/>
              </w:rPr>
              <w:t>363</w:t>
            </w:r>
            <w:r>
              <w:rPr>
                <w:noProof/>
                <w:webHidden/>
              </w:rPr>
              <w:fldChar w:fldCharType="end"/>
            </w:r>
            <w:r w:rsidRPr="002F7972">
              <w:rPr>
                <w:rStyle w:val="Hyperlink"/>
                <w:noProof/>
              </w:rPr>
              <w:fldChar w:fldCharType="end"/>
            </w:r>
          </w:ins>
        </w:p>
        <w:p w14:paraId="4B36358D" w14:textId="77777777" w:rsidR="00496527" w:rsidRDefault="00496527">
          <w:pPr>
            <w:pStyle w:val="TOC3"/>
            <w:rPr>
              <w:ins w:id="845" w:author="Bryn" w:date="2014-05-01T16:36:00Z"/>
              <w:rFonts w:asciiTheme="minorHAnsi" w:eastAsiaTheme="minorEastAsia" w:hAnsiTheme="minorHAnsi" w:cstheme="minorBidi"/>
              <w:iCs w:val="0"/>
              <w:noProof/>
              <w:color w:val="auto"/>
              <w:kern w:val="0"/>
              <w:sz w:val="22"/>
              <w:szCs w:val="22"/>
              <w:lang w:eastAsia="en-US"/>
            </w:rPr>
          </w:pPr>
          <w:ins w:id="846"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"_Toc386725762"</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lang w:eastAsia="en-US"/>
              </w:rPr>
              <w:t>9.3.1</w:t>
            </w:r>
            <w:r>
              <w:rPr>
                <w:rFonts w:asciiTheme="minorHAnsi" w:eastAsiaTheme="minorEastAsia" w:hAnsiTheme="minorHAnsi" w:cstheme="minorBidi"/>
                <w:iCs w:val="0"/>
                <w:noProof/>
                <w:color w:val="auto"/>
                <w:kern w:val="0"/>
                <w:sz w:val="22"/>
                <w:szCs w:val="22"/>
                <w:lang w:eastAsia="en-US"/>
              </w:rPr>
              <w:tab/>
            </w:r>
            <w:r w:rsidRPr="002F7972">
              <w:rPr>
                <w:rStyle w:val="Hyperlink"/>
                <w:noProof/>
                <w:lang w:eastAsia="en-US"/>
              </w:rPr>
              <w:t>Type Resolution</w:t>
            </w:r>
            <w:r>
              <w:rPr>
                <w:noProof/>
                <w:webHidden/>
              </w:rPr>
              <w:tab/>
            </w:r>
            <w:r>
              <w:rPr>
                <w:noProof/>
                <w:webHidden/>
              </w:rPr>
              <w:fldChar w:fldCharType="begin"/>
            </w:r>
            <w:r>
              <w:rPr>
                <w:noProof/>
                <w:webHidden/>
              </w:rPr>
              <w:instrText xml:space="preserve"> PAGEREF _Toc386725762 \h </w:instrText>
            </w:r>
            <w:r>
              <w:rPr>
                <w:noProof/>
                <w:webHidden/>
              </w:rPr>
            </w:r>
          </w:ins>
          <w:r>
            <w:rPr>
              <w:noProof/>
              <w:webHidden/>
            </w:rPr>
            <w:fldChar w:fldCharType="separate"/>
          </w:r>
          <w:ins w:id="847" w:author="Bryn" w:date="2014-05-01T16:36:00Z">
            <w:r>
              <w:rPr>
                <w:noProof/>
                <w:webHidden/>
              </w:rPr>
              <w:t>364</w:t>
            </w:r>
            <w:r>
              <w:rPr>
                <w:noProof/>
                <w:webHidden/>
              </w:rPr>
              <w:fldChar w:fldCharType="end"/>
            </w:r>
            <w:r w:rsidRPr="002F7972">
              <w:rPr>
                <w:rStyle w:val="Hyperlink"/>
                <w:noProof/>
              </w:rPr>
              <w:fldChar w:fldCharType="end"/>
            </w:r>
          </w:ins>
        </w:p>
        <w:p w14:paraId="79B134CA" w14:textId="77777777" w:rsidR="00496527" w:rsidRDefault="00496527">
          <w:pPr>
            <w:pStyle w:val="TOC3"/>
            <w:rPr>
              <w:ins w:id="848" w:author="Bryn" w:date="2014-05-01T16:36:00Z"/>
              <w:rFonts w:asciiTheme="minorHAnsi" w:eastAsiaTheme="minorEastAsia" w:hAnsiTheme="minorHAnsi" w:cstheme="minorBidi"/>
              <w:iCs w:val="0"/>
              <w:noProof/>
              <w:color w:val="auto"/>
              <w:kern w:val="0"/>
              <w:sz w:val="22"/>
              <w:szCs w:val="22"/>
              <w:lang w:eastAsia="en-US"/>
            </w:rPr>
          </w:pPr>
          <w:ins w:id="849"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"_Toc386725763"</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lang w:eastAsia="en-US"/>
              </w:rPr>
              <w:t>9.3.2</w:t>
            </w:r>
            <w:r>
              <w:rPr>
                <w:rFonts w:asciiTheme="minorHAnsi" w:eastAsiaTheme="minorEastAsia" w:hAnsiTheme="minorHAnsi" w:cstheme="minorBidi"/>
                <w:iCs w:val="0"/>
                <w:noProof/>
                <w:color w:val="auto"/>
                <w:kern w:val="0"/>
                <w:sz w:val="22"/>
                <w:szCs w:val="22"/>
                <w:lang w:eastAsia="en-US"/>
              </w:rPr>
              <w:tab/>
            </w:r>
            <w:r w:rsidRPr="002F7972">
              <w:rPr>
                <w:rStyle w:val="Hyperlink"/>
                <w:noProof/>
                <w:lang w:eastAsia="en-US"/>
              </w:rPr>
              <w:t>Operator Resolution</w:t>
            </w:r>
            <w:r>
              <w:rPr>
                <w:noProof/>
                <w:webHidden/>
              </w:rPr>
              <w:tab/>
            </w:r>
            <w:r>
              <w:rPr>
                <w:noProof/>
                <w:webHidden/>
              </w:rPr>
              <w:fldChar w:fldCharType="begin"/>
            </w:r>
            <w:r>
              <w:rPr>
                <w:noProof/>
                <w:webHidden/>
              </w:rPr>
              <w:instrText xml:space="preserve"> PAGEREF _Toc386725763 \h </w:instrText>
            </w:r>
            <w:r>
              <w:rPr>
                <w:noProof/>
                <w:webHidden/>
              </w:rPr>
            </w:r>
          </w:ins>
          <w:r>
            <w:rPr>
              <w:noProof/>
              <w:webHidden/>
            </w:rPr>
            <w:fldChar w:fldCharType="separate"/>
          </w:r>
          <w:ins w:id="850" w:author="Bryn" w:date="2014-05-01T16:36:00Z">
            <w:r>
              <w:rPr>
                <w:noProof/>
                <w:webHidden/>
              </w:rPr>
              <w:t>364</w:t>
            </w:r>
            <w:r>
              <w:rPr>
                <w:noProof/>
                <w:webHidden/>
              </w:rPr>
              <w:fldChar w:fldCharType="end"/>
            </w:r>
            <w:r w:rsidRPr="002F7972">
              <w:rPr>
                <w:rStyle w:val="Hyperlink"/>
                <w:noProof/>
              </w:rPr>
              <w:fldChar w:fldCharType="end"/>
            </w:r>
          </w:ins>
        </w:p>
        <w:p w14:paraId="1E433008" w14:textId="77777777" w:rsidR="00496527" w:rsidRDefault="00496527">
          <w:pPr>
            <w:pStyle w:val="TOC3"/>
            <w:rPr>
              <w:ins w:id="851" w:author="Bryn" w:date="2014-05-01T16:36:00Z"/>
              <w:rFonts w:asciiTheme="minorHAnsi" w:eastAsiaTheme="minorEastAsia" w:hAnsiTheme="minorHAnsi" w:cstheme="minorBidi"/>
              <w:iCs w:val="0"/>
              <w:noProof/>
              <w:color w:val="auto"/>
              <w:kern w:val="0"/>
              <w:sz w:val="22"/>
              <w:szCs w:val="22"/>
              <w:lang w:eastAsia="en-US"/>
            </w:rPr>
          </w:pPr>
          <w:ins w:id="852"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"_Toc386725764"</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lang w:eastAsia="en-US"/>
              </w:rPr>
              <w:t>9.3.3</w:t>
            </w:r>
            <w:r>
              <w:rPr>
                <w:rFonts w:asciiTheme="minorHAnsi" w:eastAsiaTheme="minorEastAsia" w:hAnsiTheme="minorHAnsi" w:cstheme="minorBidi"/>
                <w:iCs w:val="0"/>
                <w:noProof/>
                <w:color w:val="auto"/>
                <w:kern w:val="0"/>
                <w:sz w:val="22"/>
                <w:szCs w:val="22"/>
                <w:lang w:eastAsia="en-US"/>
              </w:rPr>
              <w:tab/>
            </w:r>
            <w:r w:rsidRPr="002F7972">
              <w:rPr>
                <w:rStyle w:val="Hyperlink"/>
                <w:noProof/>
                <w:lang w:eastAsia="en-US"/>
              </w:rPr>
              <w:t>Node Verification</w:t>
            </w:r>
            <w:r>
              <w:rPr>
                <w:noProof/>
                <w:webHidden/>
              </w:rPr>
              <w:tab/>
            </w:r>
            <w:r>
              <w:rPr>
                <w:noProof/>
                <w:webHidden/>
              </w:rPr>
              <w:fldChar w:fldCharType="begin"/>
            </w:r>
            <w:r>
              <w:rPr>
                <w:noProof/>
                <w:webHidden/>
              </w:rPr>
              <w:instrText xml:space="preserve"> PAGEREF _Toc386725764 \h </w:instrText>
            </w:r>
            <w:r>
              <w:rPr>
                <w:noProof/>
                <w:webHidden/>
              </w:rPr>
            </w:r>
          </w:ins>
          <w:r>
            <w:rPr>
              <w:noProof/>
              <w:webHidden/>
            </w:rPr>
            <w:fldChar w:fldCharType="separate"/>
          </w:r>
          <w:ins w:id="853" w:author="Bryn" w:date="2014-05-01T16:36:00Z">
            <w:r>
              <w:rPr>
                <w:noProof/>
                <w:webHidden/>
              </w:rPr>
              <w:t>365</w:t>
            </w:r>
            <w:r>
              <w:rPr>
                <w:noProof/>
                <w:webHidden/>
              </w:rPr>
              <w:fldChar w:fldCharType="end"/>
            </w:r>
            <w:r w:rsidRPr="002F7972">
              <w:rPr>
                <w:rStyle w:val="Hyperlink"/>
                <w:noProof/>
              </w:rPr>
              <w:fldChar w:fldCharType="end"/>
            </w:r>
          </w:ins>
        </w:p>
        <w:p w14:paraId="1296661F" w14:textId="77777777" w:rsidR="00496527" w:rsidRDefault="00496527">
          <w:pPr>
            <w:pStyle w:val="TOC3"/>
            <w:rPr>
              <w:ins w:id="854" w:author="Bryn" w:date="2014-05-01T16:36:00Z"/>
              <w:rFonts w:asciiTheme="minorHAnsi" w:eastAsiaTheme="minorEastAsia" w:hAnsiTheme="minorHAnsi" w:cstheme="minorBidi"/>
              <w:iCs w:val="0"/>
              <w:noProof/>
              <w:color w:val="auto"/>
              <w:kern w:val="0"/>
              <w:sz w:val="22"/>
              <w:szCs w:val="22"/>
              <w:lang w:eastAsia="en-US"/>
            </w:rPr>
          </w:pPr>
          <w:ins w:id="855"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"_Toc386725765"</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lang w:eastAsia="en-US"/>
              </w:rPr>
              <w:t>9.3.4</w:t>
            </w:r>
            <w:r>
              <w:rPr>
                <w:rFonts w:asciiTheme="minorHAnsi" w:eastAsiaTheme="minorEastAsia" w:hAnsiTheme="minorHAnsi" w:cstheme="minorBidi"/>
                <w:iCs w:val="0"/>
                <w:noProof/>
                <w:color w:val="auto"/>
                <w:kern w:val="0"/>
                <w:sz w:val="22"/>
                <w:szCs w:val="22"/>
                <w:lang w:eastAsia="en-US"/>
              </w:rPr>
              <w:tab/>
            </w:r>
            <w:r w:rsidRPr="002F7972">
              <w:rPr>
                <w:rStyle w:val="Hyperlink"/>
                <w:noProof/>
                <w:lang w:eastAsia="en-US"/>
              </w:rPr>
              <w:t>Symbol Resolution</w:t>
            </w:r>
            <w:r>
              <w:rPr>
                <w:noProof/>
                <w:webHidden/>
              </w:rPr>
              <w:tab/>
            </w:r>
            <w:r>
              <w:rPr>
                <w:noProof/>
                <w:webHidden/>
              </w:rPr>
              <w:fldChar w:fldCharType="begin"/>
            </w:r>
            <w:r>
              <w:rPr>
                <w:noProof/>
                <w:webHidden/>
              </w:rPr>
              <w:instrText xml:space="preserve"> PAGEREF _Toc386725765 \h </w:instrText>
            </w:r>
            <w:r>
              <w:rPr>
                <w:noProof/>
                <w:webHidden/>
              </w:rPr>
            </w:r>
          </w:ins>
          <w:r>
            <w:rPr>
              <w:noProof/>
              <w:webHidden/>
            </w:rPr>
            <w:fldChar w:fldCharType="separate"/>
          </w:r>
          <w:ins w:id="856" w:author="Bryn" w:date="2014-05-01T16:36:00Z">
            <w:r>
              <w:rPr>
                <w:noProof/>
                <w:webHidden/>
              </w:rPr>
              <w:t>366</w:t>
            </w:r>
            <w:r>
              <w:rPr>
                <w:noProof/>
                <w:webHidden/>
              </w:rPr>
              <w:fldChar w:fldCharType="end"/>
            </w:r>
            <w:r w:rsidRPr="002F7972">
              <w:rPr>
                <w:rStyle w:val="Hyperlink"/>
                <w:noProof/>
              </w:rPr>
              <w:fldChar w:fldCharType="end"/>
            </w:r>
          </w:ins>
        </w:p>
        <w:p w14:paraId="2ED8641E" w14:textId="77777777" w:rsidR="00496527" w:rsidRDefault="00496527">
          <w:pPr>
            <w:pStyle w:val="TOC2"/>
            <w:tabs>
              <w:tab w:val="left" w:pos="900"/>
              <w:tab w:val="right" w:leader="dot" w:pos="9374"/>
            </w:tabs>
            <w:rPr>
              <w:ins w:id="857" w:author="Bryn" w:date="2014-05-01T16:36:00Z"/>
              <w:rFonts w:asciiTheme="minorHAnsi" w:eastAsiaTheme="minorEastAsia" w:hAnsiTheme="minorHAnsi" w:cstheme="minorBidi"/>
              <w:noProof/>
              <w:color w:val="auto"/>
              <w:kern w:val="0"/>
              <w:sz w:val="22"/>
              <w:szCs w:val="22"/>
              <w:lang w:eastAsia="en-US"/>
            </w:rPr>
          </w:pPr>
          <w:ins w:id="858"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"_Toc386725766"</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lang w:eastAsia="en-US"/>
              </w:rPr>
              <w:t>9.4</w:t>
            </w:r>
            <w:r>
              <w:rPr>
                <w:rFonts w:asciiTheme="minorHAnsi" w:eastAsiaTheme="minorEastAsia" w:hAnsiTheme="minorHAnsi" w:cstheme="minorBidi"/>
                <w:noProof/>
                <w:color w:val="auto"/>
                <w:kern w:val="0"/>
                <w:sz w:val="22"/>
                <w:szCs w:val="22"/>
                <w:lang w:eastAsia="en-US"/>
              </w:rPr>
              <w:tab/>
            </w:r>
            <w:r w:rsidRPr="002F7972">
              <w:rPr>
                <w:rStyle w:val="Hyperlink"/>
                <w:noProof/>
                <w:lang w:eastAsia="en-US"/>
              </w:rPr>
              <w:t>Translation</w:t>
            </w:r>
            <w:r>
              <w:rPr>
                <w:noProof/>
                <w:webHidden/>
              </w:rPr>
              <w:tab/>
            </w:r>
            <w:r>
              <w:rPr>
                <w:noProof/>
                <w:webHidden/>
              </w:rPr>
              <w:fldChar w:fldCharType="begin"/>
            </w:r>
            <w:r>
              <w:rPr>
                <w:noProof/>
                <w:webHidden/>
              </w:rPr>
              <w:instrText xml:space="preserve"> PAGEREF _Toc386725766 \h </w:instrText>
            </w:r>
            <w:r>
              <w:rPr>
                <w:noProof/>
                <w:webHidden/>
              </w:rPr>
            </w:r>
          </w:ins>
          <w:r>
            <w:rPr>
              <w:noProof/>
              <w:webHidden/>
            </w:rPr>
            <w:fldChar w:fldCharType="separate"/>
          </w:r>
          <w:ins w:id="859" w:author="Bryn" w:date="2014-05-01T16:36:00Z">
            <w:r>
              <w:rPr>
                <w:noProof/>
                <w:webHidden/>
              </w:rPr>
              <w:t>366</w:t>
            </w:r>
            <w:r>
              <w:rPr>
                <w:noProof/>
                <w:webHidden/>
              </w:rPr>
              <w:fldChar w:fldCharType="end"/>
            </w:r>
            <w:r w:rsidRPr="002F7972">
              <w:rPr>
                <w:rStyle w:val="Hyperlink"/>
                <w:noProof/>
              </w:rPr>
              <w:fldChar w:fldCharType="end"/>
            </w:r>
          </w:ins>
        </w:p>
        <w:p w14:paraId="3E8596DC" w14:textId="77777777" w:rsidR="00496527" w:rsidRDefault="00496527">
          <w:pPr>
            <w:pStyle w:val="TOC3"/>
            <w:rPr>
              <w:ins w:id="860" w:author="Bryn" w:date="2014-05-01T16:36:00Z"/>
              <w:rFonts w:asciiTheme="minorHAnsi" w:eastAsiaTheme="minorEastAsia" w:hAnsiTheme="minorHAnsi" w:cstheme="minorBidi"/>
              <w:iCs w:val="0"/>
              <w:noProof/>
              <w:color w:val="auto"/>
              <w:kern w:val="0"/>
              <w:sz w:val="22"/>
              <w:szCs w:val="22"/>
              <w:lang w:eastAsia="en-US"/>
            </w:rPr>
          </w:pPr>
          <w:ins w:id="861"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"_Toc386725767"</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lang w:eastAsia="en-US"/>
              </w:rPr>
              <w:t>9.4.1</w:t>
            </w:r>
            <w:r>
              <w:rPr>
                <w:rFonts w:asciiTheme="minorHAnsi" w:eastAsiaTheme="minorEastAsia" w:hAnsiTheme="minorHAnsi" w:cstheme="minorBidi"/>
                <w:iCs w:val="0"/>
                <w:noProof/>
                <w:color w:val="auto"/>
                <w:kern w:val="0"/>
                <w:sz w:val="22"/>
                <w:szCs w:val="22"/>
                <w:lang w:eastAsia="en-US"/>
              </w:rPr>
              <w:tab/>
            </w:r>
            <w:r w:rsidRPr="002F7972">
              <w:rPr>
                <w:rStyle w:val="Hyperlink"/>
                <w:noProof/>
                <w:lang w:eastAsia="en-US"/>
              </w:rPr>
              <w:t>Artifact Translation</w:t>
            </w:r>
            <w:r>
              <w:rPr>
                <w:noProof/>
                <w:webHidden/>
              </w:rPr>
              <w:tab/>
            </w:r>
            <w:r>
              <w:rPr>
                <w:noProof/>
                <w:webHidden/>
              </w:rPr>
              <w:fldChar w:fldCharType="begin"/>
            </w:r>
            <w:r>
              <w:rPr>
                <w:noProof/>
                <w:webHidden/>
              </w:rPr>
              <w:instrText xml:space="preserve"> PAGEREF _Toc386725767 \h </w:instrText>
            </w:r>
            <w:r>
              <w:rPr>
                <w:noProof/>
                <w:webHidden/>
              </w:rPr>
            </w:r>
          </w:ins>
          <w:r>
            <w:rPr>
              <w:noProof/>
              <w:webHidden/>
            </w:rPr>
            <w:fldChar w:fldCharType="separate"/>
          </w:r>
          <w:ins w:id="862" w:author="Bryn" w:date="2014-05-01T16:36:00Z">
            <w:r>
              <w:rPr>
                <w:noProof/>
                <w:webHidden/>
              </w:rPr>
              <w:t>366</w:t>
            </w:r>
            <w:r>
              <w:rPr>
                <w:noProof/>
                <w:webHidden/>
              </w:rPr>
              <w:fldChar w:fldCharType="end"/>
            </w:r>
            <w:r w:rsidRPr="002F7972">
              <w:rPr>
                <w:rStyle w:val="Hyperlink"/>
                <w:noProof/>
              </w:rPr>
              <w:fldChar w:fldCharType="end"/>
            </w:r>
          </w:ins>
        </w:p>
        <w:p w14:paraId="25F94619" w14:textId="77777777" w:rsidR="00496527" w:rsidRDefault="00496527">
          <w:pPr>
            <w:pStyle w:val="TOC3"/>
            <w:rPr>
              <w:ins w:id="863" w:author="Bryn" w:date="2014-05-01T16:36:00Z"/>
              <w:rFonts w:asciiTheme="minorHAnsi" w:eastAsiaTheme="minorEastAsia" w:hAnsiTheme="minorHAnsi" w:cstheme="minorBidi"/>
              <w:iCs w:val="0"/>
              <w:noProof/>
              <w:color w:val="auto"/>
              <w:kern w:val="0"/>
              <w:sz w:val="22"/>
              <w:szCs w:val="22"/>
              <w:lang w:eastAsia="en-US"/>
            </w:rPr>
          </w:pPr>
          <w:ins w:id="864"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"_Toc386725768"</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lang w:eastAsia="en-US"/>
              </w:rPr>
              <w:t>9.4.2</w:t>
            </w:r>
            <w:r>
              <w:rPr>
                <w:rFonts w:asciiTheme="minorHAnsi" w:eastAsiaTheme="minorEastAsia" w:hAnsiTheme="minorHAnsi" w:cstheme="minorBidi"/>
                <w:iCs w:val="0"/>
                <w:noProof/>
                <w:color w:val="auto"/>
                <w:kern w:val="0"/>
                <w:sz w:val="22"/>
                <w:szCs w:val="22"/>
                <w:lang w:eastAsia="en-US"/>
              </w:rPr>
              <w:tab/>
            </w:r>
            <w:r w:rsidRPr="002F7972">
              <w:rPr>
                <w:rStyle w:val="Hyperlink"/>
                <w:noProof/>
                <w:lang w:eastAsia="en-US"/>
              </w:rPr>
              <w:t>Node Translation</w:t>
            </w:r>
            <w:r>
              <w:rPr>
                <w:noProof/>
                <w:webHidden/>
              </w:rPr>
              <w:tab/>
            </w:r>
            <w:r>
              <w:rPr>
                <w:noProof/>
                <w:webHidden/>
              </w:rPr>
              <w:fldChar w:fldCharType="begin"/>
            </w:r>
            <w:r>
              <w:rPr>
                <w:noProof/>
                <w:webHidden/>
              </w:rPr>
              <w:instrText xml:space="preserve"> PAGEREF _Toc386725768 \h </w:instrText>
            </w:r>
            <w:r>
              <w:rPr>
                <w:noProof/>
                <w:webHidden/>
              </w:rPr>
            </w:r>
          </w:ins>
          <w:r>
            <w:rPr>
              <w:noProof/>
              <w:webHidden/>
            </w:rPr>
            <w:fldChar w:fldCharType="separate"/>
          </w:r>
          <w:ins w:id="865" w:author="Bryn" w:date="2014-05-01T16:36:00Z">
            <w:r>
              <w:rPr>
                <w:noProof/>
                <w:webHidden/>
              </w:rPr>
              <w:t>366</w:t>
            </w:r>
            <w:r>
              <w:rPr>
                <w:noProof/>
                <w:webHidden/>
              </w:rPr>
              <w:fldChar w:fldCharType="end"/>
            </w:r>
            <w:r w:rsidRPr="002F7972">
              <w:rPr>
                <w:rStyle w:val="Hyperlink"/>
                <w:noProof/>
              </w:rPr>
              <w:fldChar w:fldCharType="end"/>
            </w:r>
          </w:ins>
        </w:p>
        <w:p w14:paraId="6702EE31" w14:textId="77777777" w:rsidR="00496527" w:rsidRDefault="00496527">
          <w:pPr>
            <w:pStyle w:val="TOC3"/>
            <w:rPr>
              <w:ins w:id="866" w:author="Bryn" w:date="2014-05-01T16:36:00Z"/>
              <w:rFonts w:asciiTheme="minorHAnsi" w:eastAsiaTheme="minorEastAsia" w:hAnsiTheme="minorHAnsi" w:cstheme="minorBidi"/>
              <w:iCs w:val="0"/>
              <w:noProof/>
              <w:color w:val="auto"/>
              <w:kern w:val="0"/>
              <w:sz w:val="22"/>
              <w:szCs w:val="22"/>
              <w:lang w:eastAsia="en-US"/>
            </w:rPr>
          </w:pPr>
          <w:ins w:id="867"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"_Toc386725769"</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lang w:eastAsia="en-US"/>
              </w:rPr>
              <w:t>9.4.3</w:t>
            </w:r>
            <w:r>
              <w:rPr>
                <w:rFonts w:asciiTheme="minorHAnsi" w:eastAsiaTheme="minorEastAsia" w:hAnsiTheme="minorHAnsi" w:cstheme="minorBidi"/>
                <w:iCs w:val="0"/>
                <w:noProof/>
                <w:color w:val="auto"/>
                <w:kern w:val="0"/>
                <w:sz w:val="22"/>
                <w:szCs w:val="22"/>
                <w:lang w:eastAsia="en-US"/>
              </w:rPr>
              <w:tab/>
            </w:r>
            <w:r w:rsidRPr="002F7972">
              <w:rPr>
                <w:rStyle w:val="Hyperlink"/>
                <w:noProof/>
                <w:lang w:eastAsia="en-US"/>
              </w:rPr>
              <w:t>Model Translation</w:t>
            </w:r>
            <w:r>
              <w:rPr>
                <w:noProof/>
                <w:webHidden/>
              </w:rPr>
              <w:tab/>
            </w:r>
            <w:r>
              <w:rPr>
                <w:noProof/>
                <w:webHidden/>
              </w:rPr>
              <w:fldChar w:fldCharType="begin"/>
            </w:r>
            <w:r>
              <w:rPr>
                <w:noProof/>
                <w:webHidden/>
              </w:rPr>
              <w:instrText xml:space="preserve"> PAGEREF _Toc386725769 \h </w:instrText>
            </w:r>
            <w:r>
              <w:rPr>
                <w:noProof/>
                <w:webHidden/>
              </w:rPr>
            </w:r>
          </w:ins>
          <w:r>
            <w:rPr>
              <w:noProof/>
              <w:webHidden/>
            </w:rPr>
            <w:fldChar w:fldCharType="separate"/>
          </w:r>
          <w:ins w:id="868" w:author="Bryn" w:date="2014-05-01T16:36:00Z">
            <w:r>
              <w:rPr>
                <w:noProof/>
                <w:webHidden/>
              </w:rPr>
              <w:t>367</w:t>
            </w:r>
            <w:r>
              <w:rPr>
                <w:noProof/>
                <w:webHidden/>
              </w:rPr>
              <w:fldChar w:fldCharType="end"/>
            </w:r>
            <w:r w:rsidRPr="002F7972">
              <w:rPr>
                <w:rStyle w:val="Hyperlink"/>
                <w:noProof/>
              </w:rPr>
              <w:fldChar w:fldCharType="end"/>
            </w:r>
          </w:ins>
        </w:p>
        <w:p w14:paraId="7678C815" w14:textId="77777777" w:rsidR="00496527" w:rsidRDefault="00496527">
          <w:pPr>
            <w:pStyle w:val="TOC2"/>
            <w:tabs>
              <w:tab w:val="left" w:pos="900"/>
              <w:tab w:val="right" w:leader="dot" w:pos="9374"/>
            </w:tabs>
            <w:rPr>
              <w:ins w:id="869" w:author="Bryn" w:date="2014-05-01T16:36:00Z"/>
              <w:rFonts w:asciiTheme="minorHAnsi" w:eastAsiaTheme="minorEastAsia" w:hAnsiTheme="minorHAnsi" w:cstheme="minorBidi"/>
              <w:noProof/>
              <w:color w:val="auto"/>
              <w:kern w:val="0"/>
              <w:sz w:val="22"/>
              <w:szCs w:val="22"/>
              <w:lang w:eastAsia="en-US"/>
            </w:rPr>
          </w:pPr>
          <w:ins w:id="870"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"_Toc386725770"</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lang w:eastAsia="en-US"/>
              </w:rPr>
              <w:t>9.5</w:t>
            </w:r>
            <w:r>
              <w:rPr>
                <w:rFonts w:asciiTheme="minorHAnsi" w:eastAsiaTheme="minorEastAsia" w:hAnsiTheme="minorHAnsi" w:cstheme="minorBidi"/>
                <w:noProof/>
                <w:color w:val="auto"/>
                <w:kern w:val="0"/>
                <w:sz w:val="22"/>
                <w:szCs w:val="22"/>
                <w:lang w:eastAsia="en-US"/>
              </w:rPr>
              <w:tab/>
            </w:r>
            <w:r w:rsidRPr="002F7972">
              <w:rPr>
                <w:rStyle w:val="Hyperlink"/>
                <w:noProof/>
                <w:lang w:eastAsia="en-US"/>
              </w:rPr>
              <w:t>CREF Translation</w:t>
            </w:r>
            <w:r>
              <w:rPr>
                <w:noProof/>
                <w:webHidden/>
              </w:rPr>
              <w:tab/>
            </w:r>
            <w:r>
              <w:rPr>
                <w:noProof/>
                <w:webHidden/>
              </w:rPr>
              <w:fldChar w:fldCharType="begin"/>
            </w:r>
            <w:r>
              <w:rPr>
                <w:noProof/>
                <w:webHidden/>
              </w:rPr>
              <w:instrText xml:space="preserve"> PAGEREF _Toc386725770 \h </w:instrText>
            </w:r>
            <w:r>
              <w:rPr>
                <w:noProof/>
                <w:webHidden/>
              </w:rPr>
            </w:r>
          </w:ins>
          <w:r>
            <w:rPr>
              <w:noProof/>
              <w:webHidden/>
            </w:rPr>
            <w:fldChar w:fldCharType="separate"/>
          </w:r>
          <w:ins w:id="871" w:author="Bryn" w:date="2014-05-01T16:36:00Z">
            <w:r>
              <w:rPr>
                <w:noProof/>
                <w:webHidden/>
              </w:rPr>
              <w:t>367</w:t>
            </w:r>
            <w:r>
              <w:rPr>
                <w:noProof/>
                <w:webHidden/>
              </w:rPr>
              <w:fldChar w:fldCharType="end"/>
            </w:r>
            <w:r w:rsidRPr="002F7972">
              <w:rPr>
                <w:rStyle w:val="Hyperlink"/>
                <w:noProof/>
              </w:rPr>
              <w:fldChar w:fldCharType="end"/>
            </w:r>
          </w:ins>
        </w:p>
        <w:p w14:paraId="12A0B841" w14:textId="77777777" w:rsidR="00496527" w:rsidRDefault="00496527">
          <w:pPr>
            <w:pStyle w:val="TOC3"/>
            <w:rPr>
              <w:ins w:id="872" w:author="Bryn" w:date="2014-05-01T16:36:00Z"/>
              <w:rFonts w:asciiTheme="minorHAnsi" w:eastAsiaTheme="minorEastAsia" w:hAnsiTheme="minorHAnsi" w:cstheme="minorBidi"/>
              <w:iCs w:val="0"/>
              <w:noProof/>
              <w:color w:val="auto"/>
              <w:kern w:val="0"/>
              <w:sz w:val="22"/>
              <w:szCs w:val="22"/>
              <w:lang w:eastAsia="en-US"/>
            </w:rPr>
          </w:pPr>
          <w:ins w:id="873"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"_Toc386725771"</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lang w:eastAsia="en-US"/>
              </w:rPr>
              <w:t>9.5.1</w:t>
            </w:r>
            <w:r>
              <w:rPr>
                <w:rFonts w:asciiTheme="minorHAnsi" w:eastAsiaTheme="minorEastAsia" w:hAnsiTheme="minorHAnsi" w:cstheme="minorBidi"/>
                <w:iCs w:val="0"/>
                <w:noProof/>
                <w:color w:val="auto"/>
                <w:kern w:val="0"/>
                <w:sz w:val="22"/>
                <w:szCs w:val="22"/>
                <w:lang w:eastAsia="en-US"/>
              </w:rPr>
              <w:tab/>
            </w:r>
            <w:r w:rsidRPr="002F7972">
              <w:rPr>
                <w:rStyle w:val="Hyperlink"/>
                <w:noProof/>
                <w:lang w:eastAsia="en-US"/>
              </w:rPr>
              <w:t>Metadata</w:t>
            </w:r>
            <w:r>
              <w:rPr>
                <w:noProof/>
                <w:webHidden/>
              </w:rPr>
              <w:tab/>
            </w:r>
            <w:r>
              <w:rPr>
                <w:noProof/>
                <w:webHidden/>
              </w:rPr>
              <w:fldChar w:fldCharType="begin"/>
            </w:r>
            <w:r>
              <w:rPr>
                <w:noProof/>
                <w:webHidden/>
              </w:rPr>
              <w:instrText xml:space="preserve"> PAGEREF _Toc386725771 \h </w:instrText>
            </w:r>
            <w:r>
              <w:rPr>
                <w:noProof/>
                <w:webHidden/>
              </w:rPr>
            </w:r>
          </w:ins>
          <w:r>
            <w:rPr>
              <w:noProof/>
              <w:webHidden/>
            </w:rPr>
            <w:fldChar w:fldCharType="separate"/>
          </w:r>
          <w:ins w:id="874" w:author="Bryn" w:date="2014-05-01T16:36:00Z">
            <w:r>
              <w:rPr>
                <w:noProof/>
                <w:webHidden/>
              </w:rPr>
              <w:t>367</w:t>
            </w:r>
            <w:r>
              <w:rPr>
                <w:noProof/>
                <w:webHidden/>
              </w:rPr>
              <w:fldChar w:fldCharType="end"/>
            </w:r>
            <w:r w:rsidRPr="002F7972">
              <w:rPr>
                <w:rStyle w:val="Hyperlink"/>
                <w:noProof/>
              </w:rPr>
              <w:fldChar w:fldCharType="end"/>
            </w:r>
          </w:ins>
        </w:p>
        <w:p w14:paraId="3AC95B5F" w14:textId="77777777" w:rsidR="00496527" w:rsidRDefault="00496527">
          <w:pPr>
            <w:pStyle w:val="TOC3"/>
            <w:rPr>
              <w:ins w:id="875" w:author="Bryn" w:date="2014-05-01T16:36:00Z"/>
              <w:rFonts w:asciiTheme="minorHAnsi" w:eastAsiaTheme="minorEastAsia" w:hAnsiTheme="minorHAnsi" w:cstheme="minorBidi"/>
              <w:iCs w:val="0"/>
              <w:noProof/>
              <w:color w:val="auto"/>
              <w:kern w:val="0"/>
              <w:sz w:val="22"/>
              <w:szCs w:val="22"/>
              <w:lang w:eastAsia="en-US"/>
            </w:rPr>
          </w:pPr>
          <w:ins w:id="876"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"_Toc386725772"</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lang w:eastAsia="en-US"/>
              </w:rPr>
              <w:t>9.5.2</w:t>
            </w:r>
            <w:r>
              <w:rPr>
                <w:rFonts w:asciiTheme="minorHAnsi" w:eastAsiaTheme="minorEastAsia" w:hAnsiTheme="minorHAnsi" w:cstheme="minorBidi"/>
                <w:iCs w:val="0"/>
                <w:noProof/>
                <w:color w:val="auto"/>
                <w:kern w:val="0"/>
                <w:sz w:val="22"/>
                <w:szCs w:val="22"/>
                <w:lang w:eastAsia="en-US"/>
              </w:rPr>
              <w:tab/>
            </w:r>
            <w:r w:rsidRPr="002F7972">
              <w:rPr>
                <w:rStyle w:val="Hyperlink"/>
                <w:noProof/>
                <w:lang w:eastAsia="en-US"/>
              </w:rPr>
              <w:t>Syntax</w:t>
            </w:r>
            <w:r>
              <w:rPr>
                <w:noProof/>
                <w:webHidden/>
              </w:rPr>
              <w:tab/>
            </w:r>
            <w:r>
              <w:rPr>
                <w:noProof/>
                <w:webHidden/>
              </w:rPr>
              <w:fldChar w:fldCharType="begin"/>
            </w:r>
            <w:r>
              <w:rPr>
                <w:noProof/>
                <w:webHidden/>
              </w:rPr>
              <w:instrText xml:space="preserve"> PAGEREF _Toc386725772 \h </w:instrText>
            </w:r>
            <w:r>
              <w:rPr>
                <w:noProof/>
                <w:webHidden/>
              </w:rPr>
            </w:r>
          </w:ins>
          <w:r>
            <w:rPr>
              <w:noProof/>
              <w:webHidden/>
            </w:rPr>
            <w:fldChar w:fldCharType="separate"/>
          </w:r>
          <w:ins w:id="877" w:author="Bryn" w:date="2014-05-01T16:36:00Z">
            <w:r>
              <w:rPr>
                <w:noProof/>
                <w:webHidden/>
              </w:rPr>
              <w:t>368</w:t>
            </w:r>
            <w:r>
              <w:rPr>
                <w:noProof/>
                <w:webHidden/>
              </w:rPr>
              <w:fldChar w:fldCharType="end"/>
            </w:r>
            <w:r w:rsidRPr="002F7972">
              <w:rPr>
                <w:rStyle w:val="Hyperlink"/>
                <w:noProof/>
              </w:rPr>
              <w:fldChar w:fldCharType="end"/>
            </w:r>
          </w:ins>
        </w:p>
        <w:p w14:paraId="59C32978" w14:textId="77777777" w:rsidR="00496527" w:rsidRDefault="00496527">
          <w:pPr>
            <w:pStyle w:val="TOC3"/>
            <w:rPr>
              <w:ins w:id="878" w:author="Bryn" w:date="2014-05-01T16:36:00Z"/>
              <w:rFonts w:asciiTheme="minorHAnsi" w:eastAsiaTheme="minorEastAsia" w:hAnsiTheme="minorHAnsi" w:cstheme="minorBidi"/>
              <w:iCs w:val="0"/>
              <w:noProof/>
              <w:color w:val="auto"/>
              <w:kern w:val="0"/>
              <w:sz w:val="22"/>
              <w:szCs w:val="22"/>
              <w:lang w:eastAsia="en-US"/>
            </w:rPr>
          </w:pPr>
          <w:ins w:id="879"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"_Toc386725773"</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lang w:eastAsia="en-US"/>
              </w:rPr>
              <w:t>9.5.3</w:t>
            </w:r>
            <w:r>
              <w:rPr>
                <w:rFonts w:asciiTheme="minorHAnsi" w:eastAsiaTheme="minorEastAsia" w:hAnsiTheme="minorHAnsi" w:cstheme="minorBidi"/>
                <w:iCs w:val="0"/>
                <w:noProof/>
                <w:color w:val="auto"/>
                <w:kern w:val="0"/>
                <w:sz w:val="22"/>
                <w:szCs w:val="22"/>
                <w:lang w:eastAsia="en-US"/>
              </w:rPr>
              <w:tab/>
            </w:r>
            <w:r w:rsidRPr="002F7972">
              <w:rPr>
                <w:rStyle w:val="Hyperlink"/>
                <w:noProof/>
                <w:lang w:eastAsia="en-US"/>
              </w:rPr>
              <w:t>Model</w:t>
            </w:r>
            <w:r>
              <w:rPr>
                <w:noProof/>
                <w:webHidden/>
              </w:rPr>
              <w:tab/>
            </w:r>
            <w:r>
              <w:rPr>
                <w:noProof/>
                <w:webHidden/>
              </w:rPr>
              <w:fldChar w:fldCharType="begin"/>
            </w:r>
            <w:r>
              <w:rPr>
                <w:noProof/>
                <w:webHidden/>
              </w:rPr>
              <w:instrText xml:space="preserve"> PAGEREF _Toc386725773 \h </w:instrText>
            </w:r>
            <w:r>
              <w:rPr>
                <w:noProof/>
                <w:webHidden/>
              </w:rPr>
            </w:r>
          </w:ins>
          <w:r>
            <w:rPr>
              <w:noProof/>
              <w:webHidden/>
            </w:rPr>
            <w:fldChar w:fldCharType="separate"/>
          </w:r>
          <w:ins w:id="880" w:author="Bryn" w:date="2014-05-01T16:36:00Z">
            <w:r>
              <w:rPr>
                <w:noProof/>
                <w:webHidden/>
              </w:rPr>
              <w:t>371</w:t>
            </w:r>
            <w:r>
              <w:rPr>
                <w:noProof/>
                <w:webHidden/>
              </w:rPr>
              <w:fldChar w:fldCharType="end"/>
            </w:r>
            <w:r w:rsidRPr="002F7972">
              <w:rPr>
                <w:rStyle w:val="Hyperlink"/>
                <w:noProof/>
              </w:rPr>
              <w:fldChar w:fldCharType="end"/>
            </w:r>
          </w:ins>
        </w:p>
        <w:p w14:paraId="2F1AD841" w14:textId="77777777" w:rsidR="00496527" w:rsidRDefault="00496527">
          <w:pPr>
            <w:pStyle w:val="TOC3"/>
            <w:rPr>
              <w:ins w:id="881" w:author="Bryn" w:date="2014-05-01T16:36:00Z"/>
              <w:rFonts w:asciiTheme="minorHAnsi" w:eastAsiaTheme="minorEastAsia" w:hAnsiTheme="minorHAnsi" w:cstheme="minorBidi"/>
              <w:iCs w:val="0"/>
              <w:noProof/>
              <w:color w:val="auto"/>
              <w:kern w:val="0"/>
              <w:sz w:val="22"/>
              <w:szCs w:val="22"/>
              <w:lang w:eastAsia="en-US"/>
            </w:rPr>
          </w:pPr>
          <w:ins w:id="882"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"_Toc386725774"</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lang w:eastAsia="en-US"/>
              </w:rPr>
              <w:t>9.5.4</w:t>
            </w:r>
            <w:r>
              <w:rPr>
                <w:rFonts w:asciiTheme="minorHAnsi" w:eastAsiaTheme="minorEastAsia" w:hAnsiTheme="minorHAnsi" w:cstheme="minorBidi"/>
                <w:iCs w:val="0"/>
                <w:noProof/>
                <w:color w:val="auto"/>
                <w:kern w:val="0"/>
                <w:sz w:val="22"/>
                <w:szCs w:val="22"/>
                <w:lang w:eastAsia="en-US"/>
              </w:rPr>
              <w:tab/>
            </w:r>
            <w:r w:rsidRPr="002F7972">
              <w:rPr>
                <w:rStyle w:val="Hyperlink"/>
                <w:noProof/>
                <w:lang w:eastAsia="en-US"/>
              </w:rPr>
              <w:t>Value Sets</w:t>
            </w:r>
            <w:r>
              <w:rPr>
                <w:noProof/>
                <w:webHidden/>
              </w:rPr>
              <w:tab/>
            </w:r>
            <w:r>
              <w:rPr>
                <w:noProof/>
                <w:webHidden/>
              </w:rPr>
              <w:fldChar w:fldCharType="begin"/>
            </w:r>
            <w:r>
              <w:rPr>
                <w:noProof/>
                <w:webHidden/>
              </w:rPr>
              <w:instrText xml:space="preserve"> PAGEREF _Toc386725774 \h </w:instrText>
            </w:r>
            <w:r>
              <w:rPr>
                <w:noProof/>
                <w:webHidden/>
              </w:rPr>
            </w:r>
          </w:ins>
          <w:r>
            <w:rPr>
              <w:noProof/>
              <w:webHidden/>
            </w:rPr>
            <w:fldChar w:fldCharType="separate"/>
          </w:r>
          <w:ins w:id="883" w:author="Bryn" w:date="2014-05-01T16:36:00Z">
            <w:r>
              <w:rPr>
                <w:noProof/>
                <w:webHidden/>
              </w:rPr>
              <w:t>374</w:t>
            </w:r>
            <w:r>
              <w:rPr>
                <w:noProof/>
                <w:webHidden/>
              </w:rPr>
              <w:fldChar w:fldCharType="end"/>
            </w:r>
            <w:r w:rsidRPr="002F7972">
              <w:rPr>
                <w:rStyle w:val="Hyperlink"/>
                <w:noProof/>
              </w:rPr>
              <w:fldChar w:fldCharType="end"/>
            </w:r>
          </w:ins>
        </w:p>
        <w:p w14:paraId="33E71287" w14:textId="77777777" w:rsidR="00496527" w:rsidRDefault="00496527">
          <w:pPr>
            <w:pStyle w:val="TOC3"/>
            <w:rPr>
              <w:ins w:id="884" w:author="Bryn" w:date="2014-05-01T16:36:00Z"/>
              <w:rFonts w:asciiTheme="minorHAnsi" w:eastAsiaTheme="minorEastAsia" w:hAnsiTheme="minorHAnsi" w:cstheme="minorBidi"/>
              <w:iCs w:val="0"/>
              <w:noProof/>
              <w:color w:val="auto"/>
              <w:kern w:val="0"/>
              <w:sz w:val="22"/>
              <w:szCs w:val="22"/>
              <w:lang w:eastAsia="en-US"/>
            </w:rPr>
          </w:pPr>
          <w:ins w:id="885"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"_Toc386725775"</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lang w:eastAsia="en-US"/>
              </w:rPr>
              <w:t>9.5.5</w:t>
            </w:r>
            <w:r>
              <w:rPr>
                <w:rFonts w:asciiTheme="minorHAnsi" w:eastAsiaTheme="minorEastAsia" w:hAnsiTheme="minorHAnsi" w:cstheme="minorBidi"/>
                <w:iCs w:val="0"/>
                <w:noProof/>
                <w:color w:val="auto"/>
                <w:kern w:val="0"/>
                <w:sz w:val="22"/>
                <w:szCs w:val="22"/>
                <w:lang w:eastAsia="en-US"/>
              </w:rPr>
              <w:tab/>
            </w:r>
            <w:r w:rsidRPr="002F7972">
              <w:rPr>
                <w:rStyle w:val="Hyperlink"/>
                <w:noProof/>
                <w:lang w:eastAsia="en-US"/>
              </w:rPr>
              <w:t>Guidance</w:t>
            </w:r>
            <w:r>
              <w:rPr>
                <w:noProof/>
                <w:webHidden/>
              </w:rPr>
              <w:tab/>
            </w:r>
            <w:r>
              <w:rPr>
                <w:noProof/>
                <w:webHidden/>
              </w:rPr>
              <w:fldChar w:fldCharType="begin"/>
            </w:r>
            <w:r>
              <w:rPr>
                <w:noProof/>
                <w:webHidden/>
              </w:rPr>
              <w:instrText xml:space="preserve"> PAGEREF _Toc386725775 \h </w:instrText>
            </w:r>
            <w:r>
              <w:rPr>
                <w:noProof/>
                <w:webHidden/>
              </w:rPr>
            </w:r>
          </w:ins>
          <w:r>
            <w:rPr>
              <w:noProof/>
              <w:webHidden/>
            </w:rPr>
            <w:fldChar w:fldCharType="separate"/>
          </w:r>
          <w:ins w:id="886" w:author="Bryn" w:date="2014-05-01T16:36:00Z">
            <w:r>
              <w:rPr>
                <w:noProof/>
                <w:webHidden/>
              </w:rPr>
              <w:t>374</w:t>
            </w:r>
            <w:r>
              <w:rPr>
                <w:noProof/>
                <w:webHidden/>
              </w:rPr>
              <w:fldChar w:fldCharType="end"/>
            </w:r>
            <w:r w:rsidRPr="002F7972">
              <w:rPr>
                <w:rStyle w:val="Hyperlink"/>
                <w:noProof/>
              </w:rPr>
              <w:fldChar w:fldCharType="end"/>
            </w:r>
          </w:ins>
        </w:p>
        <w:p w14:paraId="42BE8183" w14:textId="77777777" w:rsidR="00496527" w:rsidRDefault="00496527">
          <w:pPr>
            <w:pStyle w:val="TOC1"/>
            <w:tabs>
              <w:tab w:val="left" w:pos="900"/>
              <w:tab w:val="right" w:leader="dot" w:pos="9374"/>
            </w:tabs>
            <w:rPr>
              <w:ins w:id="887" w:author="Bryn" w:date="2014-05-01T16:36:00Z"/>
              <w:rFonts w:asciiTheme="minorHAnsi" w:eastAsiaTheme="minorEastAsia" w:hAnsiTheme="minorHAnsi" w:cstheme="minorBidi"/>
              <w:b w:val="0"/>
              <w:bCs w:val="0"/>
              <w:smallCaps w:val="0"/>
              <w:color w:val="auto"/>
              <w:kern w:val="0"/>
              <w:sz w:val="22"/>
              <w:szCs w:val="22"/>
              <w:lang w:eastAsia="en-US"/>
            </w:rPr>
          </w:pPr>
          <w:ins w:id="888" w:author="Bryn" w:date="2014-05-01T16:36:00Z">
            <w:r w:rsidRPr="002F7972">
              <w:rPr>
                <w:rStyle w:val="Hyperlink"/>
              </w:rPr>
              <w:fldChar w:fldCharType="begin"/>
            </w:r>
            <w:r w:rsidRPr="002F7972">
              <w:rPr>
                <w:rStyle w:val="Hyperlink"/>
              </w:rPr>
              <w:instrText xml:space="preserve"> </w:instrText>
            </w:r>
            <w:r>
              <w:instrText>HYPERLINK \l "_Toc386725776"</w:instrText>
            </w:r>
            <w:r w:rsidRPr="002F7972">
              <w:rPr>
                <w:rStyle w:val="Hyperlink"/>
              </w:rPr>
              <w:instrText xml:space="preserve"> </w:instrText>
            </w:r>
            <w:r w:rsidRPr="002F7972">
              <w:rPr>
                <w:rStyle w:val="Hyperlink"/>
              </w:rPr>
            </w:r>
            <w:r w:rsidRPr="002F7972">
              <w:rPr>
                <w:rStyle w:val="Hyperlink"/>
              </w:rPr>
              <w:fldChar w:fldCharType="separate"/>
            </w:r>
            <w:r w:rsidRPr="002F7972">
              <w:rPr>
                <w:rStyle w:val="Hyperlink"/>
              </w:rPr>
              <w:t>10</w:t>
            </w:r>
            <w:r>
              <w:rPr>
                <w:rFonts w:asciiTheme="minorHAnsi" w:eastAsiaTheme="minorEastAsia" w:hAnsiTheme="minorHAnsi" w:cstheme="minorBidi"/>
                <w:b w:val="0"/>
                <w:bCs w:val="0"/>
                <w:smallCaps w:val="0"/>
                <w:color w:val="auto"/>
                <w:kern w:val="0"/>
                <w:sz w:val="22"/>
                <w:szCs w:val="22"/>
                <w:lang w:eastAsia="en-US"/>
              </w:rPr>
              <w:tab/>
            </w:r>
            <w:r w:rsidRPr="002F7972">
              <w:rPr>
                <w:rStyle w:val="Hyperlink"/>
              </w:rPr>
              <w:t>Appendix E – Examples</w:t>
            </w:r>
            <w:r>
              <w:rPr>
                <w:webHidden/>
              </w:rPr>
              <w:tab/>
            </w:r>
            <w:r>
              <w:rPr>
                <w:webHidden/>
              </w:rPr>
              <w:fldChar w:fldCharType="begin"/>
            </w:r>
            <w:r>
              <w:rPr>
                <w:webHidden/>
              </w:rPr>
              <w:instrText xml:space="preserve"> PAGEREF _Toc386725776 \h </w:instrText>
            </w:r>
            <w:r>
              <w:rPr>
                <w:webHidden/>
              </w:rPr>
            </w:r>
          </w:ins>
          <w:r>
            <w:rPr>
              <w:webHidden/>
            </w:rPr>
            <w:fldChar w:fldCharType="separate"/>
          </w:r>
          <w:ins w:id="889" w:author="Bryn" w:date="2014-05-01T16:36:00Z">
            <w:r>
              <w:rPr>
                <w:webHidden/>
              </w:rPr>
              <w:t>377</w:t>
            </w:r>
            <w:r>
              <w:rPr>
                <w:webHidden/>
              </w:rPr>
              <w:fldChar w:fldCharType="end"/>
            </w:r>
            <w:r w:rsidRPr="002F7972">
              <w:rPr>
                <w:rStyle w:val="Hyperlink"/>
              </w:rPr>
              <w:fldChar w:fldCharType="end"/>
            </w:r>
          </w:ins>
        </w:p>
        <w:p w14:paraId="217B4879" w14:textId="77777777" w:rsidR="00496527" w:rsidRDefault="00496527">
          <w:pPr>
            <w:pStyle w:val="TOC2"/>
            <w:tabs>
              <w:tab w:val="left" w:pos="900"/>
              <w:tab w:val="right" w:leader="dot" w:pos="9374"/>
            </w:tabs>
            <w:rPr>
              <w:ins w:id="890" w:author="Bryn" w:date="2014-05-01T16:36:00Z"/>
              <w:rFonts w:asciiTheme="minorHAnsi" w:eastAsiaTheme="minorEastAsia" w:hAnsiTheme="minorHAnsi" w:cstheme="minorBidi"/>
              <w:noProof/>
              <w:color w:val="auto"/>
              <w:kern w:val="0"/>
              <w:sz w:val="22"/>
              <w:szCs w:val="22"/>
              <w:lang w:eastAsia="en-US"/>
            </w:rPr>
          </w:pPr>
          <w:ins w:id="891"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"_Toc386725777"</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10.1</w:t>
            </w:r>
            <w:r>
              <w:rPr>
                <w:rFonts w:asciiTheme="minorHAnsi" w:eastAsiaTheme="minorEastAsia" w:hAnsiTheme="minorHAnsi" w:cstheme="minorBidi"/>
                <w:noProof/>
                <w:color w:val="auto"/>
                <w:kern w:val="0"/>
                <w:sz w:val="22"/>
                <w:szCs w:val="22"/>
                <w:lang w:eastAsia="en-US"/>
              </w:rPr>
              <w:tab/>
            </w:r>
            <w:r w:rsidRPr="002F7972">
              <w:rPr>
                <w:rStyle w:val="Hyperlink"/>
                <w:noProof/>
                <w:lang w:eastAsia="en-US"/>
              </w:rPr>
              <w:t>FLACC Example</w:t>
            </w:r>
            <w:r>
              <w:rPr>
                <w:noProof/>
                <w:webHidden/>
              </w:rPr>
              <w:tab/>
            </w:r>
            <w:r>
              <w:rPr>
                <w:noProof/>
                <w:webHidden/>
              </w:rPr>
              <w:fldChar w:fldCharType="begin"/>
            </w:r>
            <w:r>
              <w:rPr>
                <w:noProof/>
                <w:webHidden/>
              </w:rPr>
              <w:instrText xml:space="preserve"> PAGEREF _Toc386725777 \h </w:instrText>
            </w:r>
            <w:r>
              <w:rPr>
                <w:noProof/>
                <w:webHidden/>
              </w:rPr>
            </w:r>
          </w:ins>
          <w:r>
            <w:rPr>
              <w:noProof/>
              <w:webHidden/>
            </w:rPr>
            <w:fldChar w:fldCharType="separate"/>
          </w:r>
          <w:ins w:id="892" w:author="Bryn" w:date="2014-05-01T16:36:00Z">
            <w:r>
              <w:rPr>
                <w:noProof/>
                <w:webHidden/>
              </w:rPr>
              <w:t>377</w:t>
            </w:r>
            <w:r>
              <w:rPr>
                <w:noProof/>
                <w:webHidden/>
              </w:rPr>
              <w:fldChar w:fldCharType="end"/>
            </w:r>
            <w:r w:rsidRPr="002F7972">
              <w:rPr>
                <w:rStyle w:val="Hyperlink"/>
                <w:noProof/>
              </w:rPr>
              <w:fldChar w:fldCharType="end"/>
            </w:r>
          </w:ins>
        </w:p>
        <w:p w14:paraId="1198012F" w14:textId="77777777" w:rsidR="00496527" w:rsidRDefault="00496527">
          <w:pPr>
            <w:pStyle w:val="TOC2"/>
            <w:tabs>
              <w:tab w:val="left" w:pos="900"/>
              <w:tab w:val="right" w:leader="dot" w:pos="9374"/>
            </w:tabs>
            <w:rPr>
              <w:ins w:id="893" w:author="Bryn" w:date="2014-05-01T16:36:00Z"/>
              <w:rFonts w:asciiTheme="minorHAnsi" w:eastAsiaTheme="minorEastAsia" w:hAnsiTheme="minorHAnsi" w:cstheme="minorBidi"/>
              <w:noProof/>
              <w:color w:val="auto"/>
              <w:kern w:val="0"/>
              <w:sz w:val="22"/>
              <w:szCs w:val="22"/>
              <w:lang w:eastAsia="en-US"/>
            </w:rPr>
          </w:pPr>
          <w:ins w:id="894"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"_Toc386725778"</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rFonts w:eastAsia="Calibri"/>
                <w:noProof/>
              </w:rPr>
              <w:t>10.2</w:t>
            </w:r>
            <w:r>
              <w:rPr>
                <w:rFonts w:asciiTheme="minorHAnsi" w:eastAsiaTheme="minorEastAsia" w:hAnsiTheme="minorHAnsi" w:cstheme="minorBidi"/>
                <w:noProof/>
                <w:color w:val="auto"/>
                <w:kern w:val="0"/>
                <w:sz w:val="22"/>
                <w:szCs w:val="22"/>
                <w:lang w:eastAsia="en-US"/>
              </w:rPr>
              <w:tab/>
            </w:r>
            <w:r w:rsidRPr="002F7972">
              <w:rPr>
                <w:rStyle w:val="Hyperlink"/>
                <w:rFonts w:eastAsia="Calibri"/>
                <w:noProof/>
              </w:rPr>
              <w:t>RespiratoryOrder Example</w:t>
            </w:r>
            <w:r>
              <w:rPr>
                <w:noProof/>
                <w:webHidden/>
              </w:rPr>
              <w:tab/>
            </w:r>
            <w:r>
              <w:rPr>
                <w:noProof/>
                <w:webHidden/>
              </w:rPr>
              <w:fldChar w:fldCharType="begin"/>
            </w:r>
            <w:r>
              <w:rPr>
                <w:noProof/>
                <w:webHidden/>
              </w:rPr>
              <w:instrText xml:space="preserve"> PAGEREF _Toc386725778 \h </w:instrText>
            </w:r>
            <w:r>
              <w:rPr>
                <w:noProof/>
                <w:webHidden/>
              </w:rPr>
            </w:r>
          </w:ins>
          <w:r>
            <w:rPr>
              <w:noProof/>
              <w:webHidden/>
            </w:rPr>
            <w:fldChar w:fldCharType="separate"/>
          </w:r>
          <w:ins w:id="895" w:author="Bryn" w:date="2014-05-01T16:36:00Z">
            <w:r>
              <w:rPr>
                <w:noProof/>
                <w:webHidden/>
              </w:rPr>
              <w:t>384</w:t>
            </w:r>
            <w:r>
              <w:rPr>
                <w:noProof/>
                <w:webHidden/>
              </w:rPr>
              <w:fldChar w:fldCharType="end"/>
            </w:r>
            <w:r w:rsidRPr="002F7972">
              <w:rPr>
                <w:rStyle w:val="Hyperlink"/>
                <w:noProof/>
              </w:rPr>
              <w:fldChar w:fldCharType="end"/>
            </w:r>
          </w:ins>
        </w:p>
        <w:p w14:paraId="0F721688" w14:textId="77777777" w:rsidR="00496527" w:rsidRDefault="00496527">
          <w:pPr>
            <w:pStyle w:val="TOC2"/>
            <w:tabs>
              <w:tab w:val="left" w:pos="900"/>
              <w:tab w:val="right" w:leader="dot" w:pos="9374"/>
            </w:tabs>
            <w:rPr>
              <w:ins w:id="896" w:author="Bryn" w:date="2014-05-01T16:36:00Z"/>
              <w:rFonts w:asciiTheme="minorHAnsi" w:eastAsiaTheme="minorEastAsia" w:hAnsiTheme="minorHAnsi" w:cstheme="minorBidi"/>
              <w:noProof/>
              <w:color w:val="auto"/>
              <w:kern w:val="0"/>
              <w:sz w:val="22"/>
              <w:szCs w:val="22"/>
              <w:lang w:eastAsia="en-US"/>
            </w:rPr>
          </w:pPr>
          <w:ins w:id="897"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"_Toc386725779"</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highlight w:val="white"/>
              </w:rPr>
              <w:t>10.3</w:t>
            </w:r>
            <w:r>
              <w:rPr>
                <w:rFonts w:asciiTheme="minorHAnsi" w:eastAsiaTheme="minorEastAsia" w:hAnsiTheme="minorHAnsi" w:cstheme="minorBidi"/>
                <w:noProof/>
                <w:color w:val="auto"/>
                <w:kern w:val="0"/>
                <w:sz w:val="22"/>
                <w:szCs w:val="22"/>
                <w:lang w:eastAsia="en-US"/>
              </w:rPr>
              <w:tab/>
            </w:r>
            <w:r w:rsidRPr="002F7972">
              <w:rPr>
                <w:rStyle w:val="Hyperlink"/>
                <w:noProof/>
                <w:highlight w:val="white"/>
              </w:rPr>
              <w:t>DopamineComplexIVOrderWithComplexLiteral Example</w:t>
            </w:r>
            <w:r>
              <w:rPr>
                <w:noProof/>
                <w:webHidden/>
              </w:rPr>
              <w:tab/>
            </w:r>
            <w:r>
              <w:rPr>
                <w:noProof/>
                <w:webHidden/>
              </w:rPr>
              <w:fldChar w:fldCharType="begin"/>
            </w:r>
            <w:r>
              <w:rPr>
                <w:noProof/>
                <w:webHidden/>
              </w:rPr>
              <w:instrText xml:space="preserve"> PAGEREF _Toc386725779 \h </w:instrText>
            </w:r>
            <w:r>
              <w:rPr>
                <w:noProof/>
                <w:webHidden/>
              </w:rPr>
            </w:r>
          </w:ins>
          <w:r>
            <w:rPr>
              <w:noProof/>
              <w:webHidden/>
            </w:rPr>
            <w:fldChar w:fldCharType="separate"/>
          </w:r>
          <w:ins w:id="898" w:author="Bryn" w:date="2014-05-01T16:36:00Z">
            <w:r>
              <w:rPr>
                <w:noProof/>
                <w:webHidden/>
              </w:rPr>
              <w:t>390</w:t>
            </w:r>
            <w:r>
              <w:rPr>
                <w:noProof/>
                <w:webHidden/>
              </w:rPr>
              <w:fldChar w:fldCharType="end"/>
            </w:r>
            <w:r w:rsidRPr="002F7972">
              <w:rPr>
                <w:rStyle w:val="Hyperlink"/>
                <w:noProof/>
              </w:rPr>
              <w:fldChar w:fldCharType="end"/>
            </w:r>
          </w:ins>
        </w:p>
        <w:p w14:paraId="26D72A90" w14:textId="77777777" w:rsidR="00496527" w:rsidRDefault="00496527">
          <w:pPr>
            <w:pStyle w:val="TOC2"/>
            <w:tabs>
              <w:tab w:val="left" w:pos="900"/>
              <w:tab w:val="right" w:leader="dot" w:pos="9374"/>
            </w:tabs>
            <w:rPr>
              <w:ins w:id="899" w:author="Bryn" w:date="2014-05-01T16:36:00Z"/>
              <w:rFonts w:asciiTheme="minorHAnsi" w:eastAsiaTheme="minorEastAsia" w:hAnsiTheme="minorHAnsi" w:cstheme="minorBidi"/>
              <w:noProof/>
              <w:color w:val="auto"/>
              <w:kern w:val="0"/>
              <w:sz w:val="22"/>
              <w:szCs w:val="22"/>
              <w:lang w:eastAsia="en-US"/>
            </w:rPr>
          </w:pPr>
          <w:ins w:id="900" w:author="Bryn" w:date="2014-05-01T16:36:00Z">
            <w:r w:rsidRPr="002F7972">
              <w:rPr>
                <w:rStyle w:val="Hyperlink"/>
                <w:noProof/>
              </w:rPr>
              <w:fldChar w:fldCharType="begin"/>
            </w:r>
            <w:r w:rsidRPr="002F7972">
              <w:rPr>
                <w:rStyle w:val="Hyperlink"/>
                <w:noProof/>
              </w:rPr>
              <w:instrText xml:space="preserve"> </w:instrText>
            </w:r>
            <w:r>
              <w:rPr>
                <w:noProof/>
              </w:rPr>
              <w:instrText>HYPERLINK \l "_Toc386725780"</w:instrText>
            </w:r>
            <w:r w:rsidRPr="002F7972">
              <w:rPr>
                <w:rStyle w:val="Hyperlink"/>
                <w:noProof/>
              </w:rPr>
              <w:instrText xml:space="preserve"> </w:instrText>
            </w:r>
            <w:r w:rsidRPr="002F7972">
              <w:rPr>
                <w:rStyle w:val="Hyperlink"/>
                <w:noProof/>
              </w:rPr>
            </w:r>
            <w:r w:rsidRPr="002F7972">
              <w:rPr>
                <w:rStyle w:val="Hyperlink"/>
                <w:noProof/>
              </w:rPr>
              <w:fldChar w:fldCharType="separate"/>
            </w:r>
            <w:r w:rsidRPr="002F7972">
              <w:rPr>
                <w:rStyle w:val="Hyperlink"/>
                <w:noProof/>
              </w:rPr>
              <w:t>10.4</w:t>
            </w:r>
            <w:r>
              <w:rPr>
                <w:rFonts w:asciiTheme="minorHAnsi" w:eastAsiaTheme="minorEastAsia" w:hAnsiTheme="minorHAnsi" w:cstheme="minorBidi"/>
                <w:noProof/>
                <w:color w:val="auto"/>
                <w:kern w:val="0"/>
                <w:sz w:val="22"/>
                <w:szCs w:val="22"/>
                <w:lang w:eastAsia="en-US"/>
              </w:rPr>
              <w:tab/>
            </w:r>
            <w:r w:rsidRPr="002F7972">
              <w:rPr>
                <w:rStyle w:val="Hyperlink"/>
                <w:noProof/>
              </w:rPr>
              <w:t>HeartFailureAdmissionToMedSurgOrderSet Example</w:t>
            </w:r>
            <w:r>
              <w:rPr>
                <w:noProof/>
                <w:webHidden/>
              </w:rPr>
              <w:tab/>
            </w:r>
            <w:r>
              <w:rPr>
                <w:noProof/>
                <w:webHidden/>
              </w:rPr>
              <w:fldChar w:fldCharType="begin"/>
            </w:r>
            <w:r>
              <w:rPr>
                <w:noProof/>
                <w:webHidden/>
              </w:rPr>
              <w:instrText xml:space="preserve"> PAGEREF _Toc386725780 \h </w:instrText>
            </w:r>
            <w:r>
              <w:rPr>
                <w:noProof/>
                <w:webHidden/>
              </w:rPr>
            </w:r>
          </w:ins>
          <w:r>
            <w:rPr>
              <w:noProof/>
              <w:webHidden/>
            </w:rPr>
            <w:fldChar w:fldCharType="separate"/>
          </w:r>
          <w:ins w:id="901" w:author="Bryn" w:date="2014-05-01T16:36:00Z">
            <w:r>
              <w:rPr>
                <w:noProof/>
                <w:webHidden/>
              </w:rPr>
              <w:t>395</w:t>
            </w:r>
            <w:r>
              <w:rPr>
                <w:noProof/>
                <w:webHidden/>
              </w:rPr>
              <w:fldChar w:fldCharType="end"/>
            </w:r>
            <w:r w:rsidRPr="002F7972">
              <w:rPr>
                <w:rStyle w:val="Hyperlink"/>
                <w:noProof/>
              </w:rPr>
              <w:fldChar w:fldCharType="end"/>
            </w:r>
          </w:ins>
        </w:p>
        <w:p w14:paraId="5949F37D" w14:textId="77777777" w:rsidR="007C33B9" w:rsidDel="00496527" w:rsidRDefault="007C33B9">
          <w:pPr>
            <w:pStyle w:val="TOC1"/>
            <w:tabs>
              <w:tab w:val="left" w:pos="432"/>
              <w:tab w:val="right" w:leader="dot" w:pos="9374"/>
            </w:tabs>
            <w:rPr>
              <w:del w:id="902" w:author="Bryn" w:date="2014-05-01T16:36:00Z"/>
              <w:rFonts w:asciiTheme="minorHAnsi" w:eastAsiaTheme="minorEastAsia" w:hAnsiTheme="minorHAnsi" w:cstheme="minorBidi"/>
              <w:b w:val="0"/>
              <w:bCs w:val="0"/>
              <w:smallCaps w:val="0"/>
              <w:color w:val="auto"/>
              <w:kern w:val="0"/>
              <w:sz w:val="22"/>
              <w:szCs w:val="22"/>
              <w:lang w:eastAsia="en-US"/>
            </w:rPr>
          </w:pPr>
          <w:del w:id="903" w:author="Bryn" w:date="2014-05-01T16:36:00Z">
            <w:r w:rsidRPr="00496527" w:rsidDel="00496527">
              <w:rPr>
                <w:sz w:val="20"/>
                <w:rPrChange w:id="904" w:author="Bryn" w:date="2014-05-01T16:36:00Z">
                  <w:rPr>
                    <w:rStyle w:val="Hyperlink"/>
                  </w:rPr>
                </w:rPrChange>
              </w:rPr>
              <w:delText>1</w:delText>
            </w:r>
            <w:r w:rsidDel="00496527">
              <w:rPr>
                <w:rFonts w:asciiTheme="minorHAnsi" w:eastAsiaTheme="minorEastAsia" w:hAnsiTheme="minorHAnsi" w:cstheme="minorBidi"/>
                <w:b w:val="0"/>
                <w:bCs w:val="0"/>
                <w:smallCaps w:val="0"/>
                <w:color w:val="auto"/>
                <w:kern w:val="0"/>
                <w:sz w:val="22"/>
                <w:szCs w:val="22"/>
                <w:lang w:eastAsia="en-US"/>
              </w:rPr>
              <w:tab/>
            </w:r>
            <w:r w:rsidRPr="00496527" w:rsidDel="00496527">
              <w:rPr>
                <w:sz w:val="20"/>
                <w:rPrChange w:id="905" w:author="Bryn" w:date="2014-05-01T16:36:00Z">
                  <w:rPr>
                    <w:rStyle w:val="Hyperlink"/>
                  </w:rPr>
                </w:rPrChange>
              </w:rPr>
              <w:delText>Introduction</w:delText>
            </w:r>
            <w:r w:rsidDel="00496527">
              <w:rPr>
                <w:webHidden/>
              </w:rPr>
              <w:tab/>
            </w:r>
            <w:r w:rsidR="00D4155B" w:rsidDel="00496527">
              <w:rPr>
                <w:webHidden/>
              </w:rPr>
              <w:delText>1</w:delText>
            </w:r>
          </w:del>
        </w:p>
        <w:p w14:paraId="050EFAAD" w14:textId="77777777" w:rsidR="007C33B9" w:rsidDel="00496527" w:rsidRDefault="007C33B9">
          <w:pPr>
            <w:pStyle w:val="TOC2"/>
            <w:tabs>
              <w:tab w:val="left" w:pos="900"/>
              <w:tab w:val="right" w:leader="dot" w:pos="9374"/>
            </w:tabs>
            <w:rPr>
              <w:del w:id="906" w:author="Bryn" w:date="2014-05-01T16:36:00Z"/>
              <w:rFonts w:asciiTheme="minorHAnsi" w:eastAsiaTheme="minorEastAsia" w:hAnsiTheme="minorHAnsi" w:cstheme="minorBidi"/>
              <w:noProof/>
              <w:color w:val="auto"/>
              <w:kern w:val="0"/>
              <w:sz w:val="22"/>
              <w:szCs w:val="22"/>
              <w:lang w:eastAsia="en-US"/>
            </w:rPr>
          </w:pPr>
          <w:del w:id="907" w:author="Bryn" w:date="2014-05-01T16:36:00Z">
            <w:r w:rsidRPr="00496527" w:rsidDel="00496527">
              <w:rPr>
                <w:noProof/>
                <w:rPrChange w:id="908" w:author="Bryn" w:date="2014-05-01T16:36:00Z">
                  <w:rPr>
                    <w:rStyle w:val="Hyperlink"/>
                    <w:noProof/>
                  </w:rPr>
                </w:rPrChange>
              </w:rPr>
              <w:delText>1.1</w:delText>
            </w:r>
            <w:r w:rsidDel="00496527">
              <w:rPr>
                <w:rFonts w:asciiTheme="minorHAnsi" w:eastAsiaTheme="minorEastAsia" w:hAnsiTheme="minorHAnsi" w:cstheme="minorBidi"/>
                <w:noProof/>
                <w:color w:val="auto"/>
                <w:kern w:val="0"/>
                <w:sz w:val="22"/>
                <w:szCs w:val="22"/>
                <w:lang w:eastAsia="en-US"/>
              </w:rPr>
              <w:tab/>
            </w:r>
            <w:r w:rsidRPr="00496527" w:rsidDel="00496527">
              <w:rPr>
                <w:noProof/>
                <w:rPrChange w:id="909" w:author="Bryn" w:date="2014-05-01T16:36:00Z">
                  <w:rPr>
                    <w:rStyle w:val="Hyperlink"/>
                    <w:noProof/>
                  </w:rPr>
                </w:rPrChange>
              </w:rPr>
              <w:delText>Design Approach and Rationale</w:delText>
            </w:r>
            <w:r w:rsidDel="00496527">
              <w:rPr>
                <w:noProof/>
                <w:webHidden/>
              </w:rPr>
              <w:tab/>
            </w:r>
            <w:r w:rsidR="00D4155B" w:rsidDel="00496527">
              <w:rPr>
                <w:noProof/>
                <w:webHidden/>
              </w:rPr>
              <w:delText>1</w:delText>
            </w:r>
          </w:del>
        </w:p>
        <w:p w14:paraId="2AB3606B" w14:textId="77777777" w:rsidR="007C33B9" w:rsidDel="00496527" w:rsidRDefault="007C33B9">
          <w:pPr>
            <w:pStyle w:val="TOC3"/>
            <w:rPr>
              <w:del w:id="910" w:author="Bryn" w:date="2014-05-01T16:36:00Z"/>
              <w:rFonts w:asciiTheme="minorHAnsi" w:eastAsiaTheme="minorEastAsia" w:hAnsiTheme="minorHAnsi" w:cstheme="minorBidi"/>
              <w:iCs w:val="0"/>
              <w:noProof/>
              <w:color w:val="auto"/>
              <w:kern w:val="0"/>
              <w:sz w:val="22"/>
              <w:szCs w:val="22"/>
              <w:lang w:eastAsia="en-US"/>
            </w:rPr>
          </w:pPr>
          <w:del w:id="911" w:author="Bryn" w:date="2014-05-01T16:36:00Z">
            <w:r w:rsidRPr="00496527" w:rsidDel="00496527">
              <w:rPr>
                <w:noProof/>
                <w:rPrChange w:id="912" w:author="Bryn" w:date="2014-05-01T16:36:00Z">
                  <w:rPr>
                    <w:rStyle w:val="Hyperlink"/>
                    <w:noProof/>
                  </w:rPr>
                </w:rPrChange>
              </w:rPr>
              <w:delText>1.1.1</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913" w:author="Bryn" w:date="2014-05-01T16:36:00Z">
                  <w:rPr>
                    <w:rStyle w:val="Hyperlink"/>
                    <w:noProof/>
                  </w:rPr>
                </w:rPrChange>
              </w:rPr>
              <w:delText>How a CDS Knowledge Artifact Works</w:delText>
            </w:r>
            <w:r w:rsidDel="00496527">
              <w:rPr>
                <w:noProof/>
                <w:webHidden/>
              </w:rPr>
              <w:tab/>
            </w:r>
            <w:r w:rsidR="00D4155B" w:rsidDel="00496527">
              <w:rPr>
                <w:noProof/>
                <w:webHidden/>
              </w:rPr>
              <w:delText>3</w:delText>
            </w:r>
          </w:del>
        </w:p>
        <w:p w14:paraId="3E86AABC" w14:textId="77777777" w:rsidR="007C33B9" w:rsidDel="00496527" w:rsidRDefault="007C33B9">
          <w:pPr>
            <w:pStyle w:val="TOC3"/>
            <w:rPr>
              <w:del w:id="914" w:author="Bryn" w:date="2014-05-01T16:36:00Z"/>
              <w:rFonts w:asciiTheme="minorHAnsi" w:eastAsiaTheme="minorEastAsia" w:hAnsiTheme="minorHAnsi" w:cstheme="minorBidi"/>
              <w:iCs w:val="0"/>
              <w:noProof/>
              <w:color w:val="auto"/>
              <w:kern w:val="0"/>
              <w:sz w:val="22"/>
              <w:szCs w:val="22"/>
              <w:lang w:eastAsia="en-US"/>
            </w:rPr>
          </w:pPr>
          <w:del w:id="915" w:author="Bryn" w:date="2014-05-01T16:36:00Z">
            <w:r w:rsidRPr="00496527" w:rsidDel="00496527">
              <w:rPr>
                <w:noProof/>
                <w:rPrChange w:id="916" w:author="Bryn" w:date="2014-05-01T16:36:00Z">
                  <w:rPr>
                    <w:rStyle w:val="Hyperlink"/>
                    <w:noProof/>
                  </w:rPr>
                </w:rPrChange>
              </w:rPr>
              <w:delText>1.1.2</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917" w:author="Bryn" w:date="2014-05-01T16:36:00Z">
                  <w:rPr>
                    <w:rStyle w:val="Hyperlink"/>
                    <w:noProof/>
                  </w:rPr>
                </w:rPrChange>
              </w:rPr>
              <w:delText>Lifecycle of a CDS knowledge artifact</w:delText>
            </w:r>
            <w:r w:rsidDel="00496527">
              <w:rPr>
                <w:noProof/>
                <w:webHidden/>
              </w:rPr>
              <w:tab/>
            </w:r>
            <w:r w:rsidR="00D4155B" w:rsidDel="00496527">
              <w:rPr>
                <w:noProof/>
                <w:webHidden/>
              </w:rPr>
              <w:delText>3</w:delText>
            </w:r>
          </w:del>
        </w:p>
        <w:p w14:paraId="4F50BB2C" w14:textId="77777777" w:rsidR="007C33B9" w:rsidDel="00496527" w:rsidRDefault="007C33B9">
          <w:pPr>
            <w:pStyle w:val="TOC3"/>
            <w:rPr>
              <w:del w:id="918" w:author="Bryn" w:date="2014-05-01T16:36:00Z"/>
              <w:rFonts w:asciiTheme="minorHAnsi" w:eastAsiaTheme="minorEastAsia" w:hAnsiTheme="minorHAnsi" w:cstheme="minorBidi"/>
              <w:iCs w:val="0"/>
              <w:noProof/>
              <w:color w:val="auto"/>
              <w:kern w:val="0"/>
              <w:sz w:val="22"/>
              <w:szCs w:val="22"/>
              <w:lang w:eastAsia="en-US"/>
            </w:rPr>
          </w:pPr>
          <w:del w:id="919" w:author="Bryn" w:date="2014-05-01T16:36:00Z">
            <w:r w:rsidRPr="00496527" w:rsidDel="00496527">
              <w:rPr>
                <w:noProof/>
                <w:rPrChange w:id="920" w:author="Bryn" w:date="2014-05-01T16:36:00Z">
                  <w:rPr>
                    <w:rStyle w:val="Hyperlink"/>
                    <w:noProof/>
                  </w:rPr>
                </w:rPrChange>
              </w:rPr>
              <w:delText>1.1.3</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921" w:author="Bryn" w:date="2014-05-01T16:36:00Z">
                  <w:rPr>
                    <w:rStyle w:val="Hyperlink"/>
                    <w:noProof/>
                  </w:rPr>
                </w:rPrChange>
              </w:rPr>
              <w:delText>Extensibility of the HeD CDS Knowledge Artifact schema</w:delText>
            </w:r>
            <w:r w:rsidDel="00496527">
              <w:rPr>
                <w:noProof/>
                <w:webHidden/>
              </w:rPr>
              <w:tab/>
            </w:r>
            <w:r w:rsidR="00D4155B" w:rsidDel="00496527">
              <w:rPr>
                <w:noProof/>
                <w:webHidden/>
              </w:rPr>
              <w:delText>4</w:delText>
            </w:r>
          </w:del>
        </w:p>
        <w:p w14:paraId="67296EC2" w14:textId="77777777" w:rsidR="007C33B9" w:rsidDel="00496527" w:rsidRDefault="007C33B9">
          <w:pPr>
            <w:pStyle w:val="TOC3"/>
            <w:rPr>
              <w:del w:id="922" w:author="Bryn" w:date="2014-05-01T16:36:00Z"/>
              <w:rFonts w:asciiTheme="minorHAnsi" w:eastAsiaTheme="minorEastAsia" w:hAnsiTheme="minorHAnsi" w:cstheme="minorBidi"/>
              <w:iCs w:val="0"/>
              <w:noProof/>
              <w:color w:val="auto"/>
              <w:kern w:val="0"/>
              <w:sz w:val="22"/>
              <w:szCs w:val="22"/>
              <w:lang w:eastAsia="en-US"/>
            </w:rPr>
          </w:pPr>
          <w:del w:id="923" w:author="Bryn" w:date="2014-05-01T16:36:00Z">
            <w:r w:rsidRPr="00496527" w:rsidDel="00496527">
              <w:rPr>
                <w:noProof/>
                <w:rPrChange w:id="924" w:author="Bryn" w:date="2014-05-01T16:36:00Z">
                  <w:rPr>
                    <w:rStyle w:val="Hyperlink"/>
                    <w:noProof/>
                  </w:rPr>
                </w:rPrChange>
              </w:rPr>
              <w:delText>1.1.4</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925" w:author="Bryn" w:date="2014-05-01T16:36:00Z">
                  <w:rPr>
                    <w:rStyle w:val="Hyperlink"/>
                    <w:noProof/>
                  </w:rPr>
                </w:rPrChange>
              </w:rPr>
              <w:delText>Representation Rationale</w:delText>
            </w:r>
            <w:r w:rsidDel="00496527">
              <w:rPr>
                <w:noProof/>
                <w:webHidden/>
              </w:rPr>
              <w:tab/>
            </w:r>
            <w:r w:rsidR="00D4155B" w:rsidDel="00496527">
              <w:rPr>
                <w:noProof/>
                <w:webHidden/>
              </w:rPr>
              <w:delText>4</w:delText>
            </w:r>
          </w:del>
        </w:p>
        <w:p w14:paraId="3B8AF845" w14:textId="77777777" w:rsidR="007C33B9" w:rsidDel="00496527" w:rsidRDefault="007C33B9">
          <w:pPr>
            <w:pStyle w:val="TOC2"/>
            <w:tabs>
              <w:tab w:val="left" w:pos="900"/>
              <w:tab w:val="right" w:leader="dot" w:pos="9374"/>
            </w:tabs>
            <w:rPr>
              <w:del w:id="926" w:author="Bryn" w:date="2014-05-01T16:36:00Z"/>
              <w:rFonts w:asciiTheme="minorHAnsi" w:eastAsiaTheme="minorEastAsia" w:hAnsiTheme="minorHAnsi" w:cstheme="minorBidi"/>
              <w:noProof/>
              <w:color w:val="auto"/>
              <w:kern w:val="0"/>
              <w:sz w:val="22"/>
              <w:szCs w:val="22"/>
              <w:lang w:eastAsia="en-US"/>
            </w:rPr>
          </w:pPr>
          <w:del w:id="927" w:author="Bryn" w:date="2014-05-01T16:36:00Z">
            <w:r w:rsidRPr="00496527" w:rsidDel="00496527">
              <w:rPr>
                <w:noProof/>
                <w:rPrChange w:id="928" w:author="Bryn" w:date="2014-05-01T16:36:00Z">
                  <w:rPr>
                    <w:rStyle w:val="Hyperlink"/>
                    <w:noProof/>
                  </w:rPr>
                </w:rPrChange>
              </w:rPr>
              <w:delText>1.2</w:delText>
            </w:r>
            <w:r w:rsidDel="00496527">
              <w:rPr>
                <w:rFonts w:asciiTheme="minorHAnsi" w:eastAsiaTheme="minorEastAsia" w:hAnsiTheme="minorHAnsi" w:cstheme="minorBidi"/>
                <w:noProof/>
                <w:color w:val="auto"/>
                <w:kern w:val="0"/>
                <w:sz w:val="22"/>
                <w:szCs w:val="22"/>
                <w:lang w:eastAsia="en-US"/>
              </w:rPr>
              <w:tab/>
            </w:r>
            <w:r w:rsidRPr="00496527" w:rsidDel="00496527">
              <w:rPr>
                <w:noProof/>
                <w:rPrChange w:id="929" w:author="Bryn" w:date="2014-05-01T16:36:00Z">
                  <w:rPr>
                    <w:rStyle w:val="Hyperlink"/>
                    <w:noProof/>
                  </w:rPr>
                </w:rPrChange>
              </w:rPr>
              <w:delText>Audience</w:delText>
            </w:r>
            <w:r w:rsidDel="00496527">
              <w:rPr>
                <w:noProof/>
                <w:webHidden/>
              </w:rPr>
              <w:tab/>
            </w:r>
            <w:r w:rsidR="00D4155B" w:rsidDel="00496527">
              <w:rPr>
                <w:noProof/>
                <w:webHidden/>
              </w:rPr>
              <w:delText>6</w:delText>
            </w:r>
          </w:del>
        </w:p>
        <w:p w14:paraId="5D634934" w14:textId="77777777" w:rsidR="007C33B9" w:rsidDel="00496527" w:rsidRDefault="007C33B9">
          <w:pPr>
            <w:pStyle w:val="TOC3"/>
            <w:rPr>
              <w:del w:id="930" w:author="Bryn" w:date="2014-05-01T16:36:00Z"/>
              <w:rFonts w:asciiTheme="minorHAnsi" w:eastAsiaTheme="minorEastAsia" w:hAnsiTheme="minorHAnsi" w:cstheme="minorBidi"/>
              <w:iCs w:val="0"/>
              <w:noProof/>
              <w:color w:val="auto"/>
              <w:kern w:val="0"/>
              <w:sz w:val="22"/>
              <w:szCs w:val="22"/>
              <w:lang w:eastAsia="en-US"/>
            </w:rPr>
          </w:pPr>
          <w:del w:id="931" w:author="Bryn" w:date="2014-05-01T16:36:00Z">
            <w:r w:rsidRPr="00496527" w:rsidDel="00496527">
              <w:rPr>
                <w:noProof/>
                <w:rPrChange w:id="932" w:author="Bryn" w:date="2014-05-01T16:36:00Z">
                  <w:rPr>
                    <w:rStyle w:val="Hyperlink"/>
                    <w:noProof/>
                  </w:rPr>
                </w:rPrChange>
              </w:rPr>
              <w:delText>1.2.1</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933" w:author="Bryn" w:date="2014-05-01T16:36:00Z">
                  <w:rPr>
                    <w:rStyle w:val="Hyperlink"/>
                    <w:noProof/>
                  </w:rPr>
                </w:rPrChange>
              </w:rPr>
              <w:delText>Requisite Knowledge</w:delText>
            </w:r>
            <w:r w:rsidDel="00496527">
              <w:rPr>
                <w:noProof/>
                <w:webHidden/>
              </w:rPr>
              <w:tab/>
            </w:r>
            <w:r w:rsidR="00D4155B" w:rsidDel="00496527">
              <w:rPr>
                <w:noProof/>
                <w:webHidden/>
              </w:rPr>
              <w:delText>6</w:delText>
            </w:r>
          </w:del>
        </w:p>
        <w:p w14:paraId="44FC3D70" w14:textId="77777777" w:rsidR="007C33B9" w:rsidDel="00496527" w:rsidRDefault="007C33B9">
          <w:pPr>
            <w:pStyle w:val="TOC2"/>
            <w:tabs>
              <w:tab w:val="left" w:pos="900"/>
              <w:tab w:val="right" w:leader="dot" w:pos="9374"/>
            </w:tabs>
            <w:rPr>
              <w:del w:id="934" w:author="Bryn" w:date="2014-05-01T16:36:00Z"/>
              <w:rFonts w:asciiTheme="minorHAnsi" w:eastAsiaTheme="minorEastAsia" w:hAnsiTheme="minorHAnsi" w:cstheme="minorBidi"/>
              <w:noProof/>
              <w:color w:val="auto"/>
              <w:kern w:val="0"/>
              <w:sz w:val="22"/>
              <w:szCs w:val="22"/>
              <w:lang w:eastAsia="en-US"/>
            </w:rPr>
          </w:pPr>
          <w:del w:id="935" w:author="Bryn" w:date="2014-05-01T16:36:00Z">
            <w:r w:rsidRPr="00496527" w:rsidDel="00496527">
              <w:rPr>
                <w:noProof/>
                <w:rPrChange w:id="936" w:author="Bryn" w:date="2014-05-01T16:36:00Z">
                  <w:rPr>
                    <w:rStyle w:val="Hyperlink"/>
                    <w:noProof/>
                  </w:rPr>
                </w:rPrChange>
              </w:rPr>
              <w:delText>1.3</w:delText>
            </w:r>
            <w:r w:rsidDel="00496527">
              <w:rPr>
                <w:rFonts w:asciiTheme="minorHAnsi" w:eastAsiaTheme="minorEastAsia" w:hAnsiTheme="minorHAnsi" w:cstheme="minorBidi"/>
                <w:noProof/>
                <w:color w:val="auto"/>
                <w:kern w:val="0"/>
                <w:sz w:val="22"/>
                <w:szCs w:val="22"/>
                <w:lang w:eastAsia="en-US"/>
              </w:rPr>
              <w:tab/>
            </w:r>
            <w:r w:rsidRPr="00496527" w:rsidDel="00496527">
              <w:rPr>
                <w:noProof/>
                <w:rPrChange w:id="937" w:author="Bryn" w:date="2014-05-01T16:36:00Z">
                  <w:rPr>
                    <w:rStyle w:val="Hyperlink"/>
                    <w:noProof/>
                  </w:rPr>
                </w:rPrChange>
              </w:rPr>
              <w:delText>Scope of the Guide</w:delText>
            </w:r>
            <w:r w:rsidDel="00496527">
              <w:rPr>
                <w:noProof/>
                <w:webHidden/>
              </w:rPr>
              <w:tab/>
            </w:r>
            <w:r w:rsidR="00D4155B" w:rsidDel="00496527">
              <w:rPr>
                <w:noProof/>
                <w:webHidden/>
              </w:rPr>
              <w:delText>7</w:delText>
            </w:r>
          </w:del>
        </w:p>
        <w:p w14:paraId="1BCDBA98" w14:textId="77777777" w:rsidR="007C33B9" w:rsidDel="00496527" w:rsidRDefault="007C33B9">
          <w:pPr>
            <w:pStyle w:val="TOC3"/>
            <w:rPr>
              <w:del w:id="938" w:author="Bryn" w:date="2014-05-01T16:36:00Z"/>
              <w:rFonts w:asciiTheme="minorHAnsi" w:eastAsiaTheme="minorEastAsia" w:hAnsiTheme="minorHAnsi" w:cstheme="minorBidi"/>
              <w:iCs w:val="0"/>
              <w:noProof/>
              <w:color w:val="auto"/>
              <w:kern w:val="0"/>
              <w:sz w:val="22"/>
              <w:szCs w:val="22"/>
              <w:lang w:eastAsia="en-US"/>
            </w:rPr>
          </w:pPr>
          <w:del w:id="939" w:author="Bryn" w:date="2014-05-01T16:36:00Z">
            <w:r w:rsidRPr="00496527" w:rsidDel="00496527">
              <w:rPr>
                <w:noProof/>
                <w:rPrChange w:id="940" w:author="Bryn" w:date="2014-05-01T16:36:00Z">
                  <w:rPr>
                    <w:rStyle w:val="Hyperlink"/>
                    <w:noProof/>
                  </w:rPr>
                </w:rPrChange>
              </w:rPr>
              <w:delText>1.3.1</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941" w:author="Bryn" w:date="2014-05-01T16:36:00Z">
                  <w:rPr>
                    <w:rStyle w:val="Hyperlink"/>
                    <w:noProof/>
                  </w:rPr>
                </w:rPrChange>
              </w:rPr>
              <w:delText>Contents of the Proposed Ballot</w:delText>
            </w:r>
            <w:r w:rsidDel="00496527">
              <w:rPr>
                <w:noProof/>
                <w:webHidden/>
              </w:rPr>
              <w:tab/>
            </w:r>
            <w:r w:rsidR="00D4155B" w:rsidDel="00496527">
              <w:rPr>
                <w:noProof/>
                <w:webHidden/>
              </w:rPr>
              <w:delText>7</w:delText>
            </w:r>
          </w:del>
        </w:p>
        <w:p w14:paraId="3E7C28F1" w14:textId="77777777" w:rsidR="007C33B9" w:rsidDel="00496527" w:rsidRDefault="007C33B9">
          <w:pPr>
            <w:pStyle w:val="TOC2"/>
            <w:tabs>
              <w:tab w:val="left" w:pos="900"/>
              <w:tab w:val="right" w:leader="dot" w:pos="9374"/>
            </w:tabs>
            <w:rPr>
              <w:del w:id="942" w:author="Bryn" w:date="2014-05-01T16:36:00Z"/>
              <w:rFonts w:asciiTheme="minorHAnsi" w:eastAsiaTheme="minorEastAsia" w:hAnsiTheme="minorHAnsi" w:cstheme="minorBidi"/>
              <w:noProof/>
              <w:color w:val="auto"/>
              <w:kern w:val="0"/>
              <w:sz w:val="22"/>
              <w:szCs w:val="22"/>
              <w:lang w:eastAsia="en-US"/>
            </w:rPr>
          </w:pPr>
          <w:del w:id="943" w:author="Bryn" w:date="2014-05-01T16:36:00Z">
            <w:r w:rsidRPr="00496527" w:rsidDel="00496527">
              <w:rPr>
                <w:noProof/>
                <w:rPrChange w:id="944" w:author="Bryn" w:date="2014-05-01T16:36:00Z">
                  <w:rPr>
                    <w:rStyle w:val="Hyperlink"/>
                    <w:noProof/>
                  </w:rPr>
                </w:rPrChange>
              </w:rPr>
              <w:delText>1.4</w:delText>
            </w:r>
            <w:r w:rsidDel="00496527">
              <w:rPr>
                <w:rFonts w:asciiTheme="minorHAnsi" w:eastAsiaTheme="minorEastAsia" w:hAnsiTheme="minorHAnsi" w:cstheme="minorBidi"/>
                <w:noProof/>
                <w:color w:val="auto"/>
                <w:kern w:val="0"/>
                <w:sz w:val="22"/>
                <w:szCs w:val="22"/>
                <w:lang w:eastAsia="en-US"/>
              </w:rPr>
              <w:tab/>
            </w:r>
            <w:r w:rsidRPr="00496527" w:rsidDel="00496527">
              <w:rPr>
                <w:noProof/>
                <w:rPrChange w:id="945" w:author="Bryn" w:date="2014-05-01T16:36:00Z">
                  <w:rPr>
                    <w:rStyle w:val="Hyperlink"/>
                    <w:noProof/>
                  </w:rPr>
                </w:rPrChange>
              </w:rPr>
              <w:delText>Alignment to HeD Artifact Sharing Use Case</w:delText>
            </w:r>
            <w:r w:rsidDel="00496527">
              <w:rPr>
                <w:noProof/>
                <w:webHidden/>
              </w:rPr>
              <w:tab/>
            </w:r>
            <w:r w:rsidR="00D4155B" w:rsidDel="00496527">
              <w:rPr>
                <w:noProof/>
                <w:webHidden/>
              </w:rPr>
              <w:delText>8</w:delText>
            </w:r>
          </w:del>
        </w:p>
        <w:p w14:paraId="3C3B8995" w14:textId="77777777" w:rsidR="007C33B9" w:rsidDel="00496527" w:rsidRDefault="007C33B9">
          <w:pPr>
            <w:pStyle w:val="TOC3"/>
            <w:rPr>
              <w:del w:id="946" w:author="Bryn" w:date="2014-05-01T16:36:00Z"/>
              <w:rFonts w:asciiTheme="minorHAnsi" w:eastAsiaTheme="minorEastAsia" w:hAnsiTheme="minorHAnsi" w:cstheme="minorBidi"/>
              <w:iCs w:val="0"/>
              <w:noProof/>
              <w:color w:val="auto"/>
              <w:kern w:val="0"/>
              <w:sz w:val="22"/>
              <w:szCs w:val="22"/>
              <w:lang w:eastAsia="en-US"/>
            </w:rPr>
          </w:pPr>
          <w:del w:id="947" w:author="Bryn" w:date="2014-05-01T16:36:00Z">
            <w:r w:rsidRPr="00496527" w:rsidDel="00496527">
              <w:rPr>
                <w:noProof/>
                <w:rPrChange w:id="948" w:author="Bryn" w:date="2014-05-01T16:36:00Z">
                  <w:rPr>
                    <w:rStyle w:val="Hyperlink"/>
                    <w:noProof/>
                  </w:rPr>
                </w:rPrChange>
              </w:rPr>
              <w:delText>1.4.1</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949" w:author="Bryn" w:date="2014-05-01T16:36:00Z">
                  <w:rPr>
                    <w:rStyle w:val="Hyperlink"/>
                    <w:noProof/>
                  </w:rPr>
                </w:rPrChange>
              </w:rPr>
              <w:delText>Use Case Assumptions and Conditions</w:delText>
            </w:r>
            <w:r w:rsidDel="00496527">
              <w:rPr>
                <w:noProof/>
                <w:webHidden/>
              </w:rPr>
              <w:tab/>
            </w:r>
            <w:r w:rsidR="00D4155B" w:rsidDel="00496527">
              <w:rPr>
                <w:noProof/>
                <w:webHidden/>
              </w:rPr>
              <w:delText>9</w:delText>
            </w:r>
          </w:del>
        </w:p>
        <w:p w14:paraId="5319DF69" w14:textId="77777777" w:rsidR="007C33B9" w:rsidDel="00496527" w:rsidRDefault="007C33B9">
          <w:pPr>
            <w:pStyle w:val="TOC3"/>
            <w:rPr>
              <w:del w:id="950" w:author="Bryn" w:date="2014-05-01T16:36:00Z"/>
              <w:rFonts w:asciiTheme="minorHAnsi" w:eastAsiaTheme="minorEastAsia" w:hAnsiTheme="minorHAnsi" w:cstheme="minorBidi"/>
              <w:iCs w:val="0"/>
              <w:noProof/>
              <w:color w:val="auto"/>
              <w:kern w:val="0"/>
              <w:sz w:val="22"/>
              <w:szCs w:val="22"/>
              <w:lang w:eastAsia="en-US"/>
            </w:rPr>
          </w:pPr>
          <w:del w:id="951" w:author="Bryn" w:date="2014-05-01T16:36:00Z">
            <w:r w:rsidRPr="00496527" w:rsidDel="00496527">
              <w:rPr>
                <w:noProof/>
                <w:rPrChange w:id="952" w:author="Bryn" w:date="2014-05-01T16:36:00Z">
                  <w:rPr>
                    <w:rStyle w:val="Hyperlink"/>
                    <w:noProof/>
                  </w:rPr>
                </w:rPrChange>
              </w:rPr>
              <w:delText>1.4.2</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953" w:author="Bryn" w:date="2014-05-01T16:36:00Z">
                  <w:rPr>
                    <w:rStyle w:val="Hyperlink"/>
                    <w:noProof/>
                  </w:rPr>
                </w:rPrChange>
              </w:rPr>
              <w:delText>Usage Conformance Testing Recommendations</w:delText>
            </w:r>
            <w:r w:rsidDel="00496527">
              <w:rPr>
                <w:noProof/>
                <w:webHidden/>
              </w:rPr>
              <w:tab/>
            </w:r>
            <w:r w:rsidR="00D4155B" w:rsidDel="00496527">
              <w:rPr>
                <w:noProof/>
                <w:webHidden/>
              </w:rPr>
              <w:delText>9</w:delText>
            </w:r>
          </w:del>
        </w:p>
        <w:p w14:paraId="229CA786" w14:textId="77777777" w:rsidR="007C33B9" w:rsidDel="00496527" w:rsidRDefault="007C33B9">
          <w:pPr>
            <w:pStyle w:val="TOC2"/>
            <w:tabs>
              <w:tab w:val="left" w:pos="900"/>
              <w:tab w:val="right" w:leader="dot" w:pos="9374"/>
            </w:tabs>
            <w:rPr>
              <w:del w:id="954" w:author="Bryn" w:date="2014-05-01T16:36:00Z"/>
              <w:rFonts w:asciiTheme="minorHAnsi" w:eastAsiaTheme="minorEastAsia" w:hAnsiTheme="minorHAnsi" w:cstheme="minorBidi"/>
              <w:noProof/>
              <w:color w:val="auto"/>
              <w:kern w:val="0"/>
              <w:sz w:val="22"/>
              <w:szCs w:val="22"/>
              <w:lang w:eastAsia="en-US"/>
            </w:rPr>
          </w:pPr>
          <w:del w:id="955" w:author="Bryn" w:date="2014-05-01T16:36:00Z">
            <w:r w:rsidRPr="00496527" w:rsidDel="00496527">
              <w:rPr>
                <w:noProof/>
                <w:rPrChange w:id="956" w:author="Bryn" w:date="2014-05-01T16:36:00Z">
                  <w:rPr>
                    <w:rStyle w:val="Hyperlink"/>
                    <w:noProof/>
                  </w:rPr>
                </w:rPrChange>
              </w:rPr>
              <w:delText>1.5</w:delText>
            </w:r>
            <w:r w:rsidDel="00496527">
              <w:rPr>
                <w:rFonts w:asciiTheme="minorHAnsi" w:eastAsiaTheme="minorEastAsia" w:hAnsiTheme="minorHAnsi" w:cstheme="minorBidi"/>
                <w:noProof/>
                <w:color w:val="auto"/>
                <w:kern w:val="0"/>
                <w:sz w:val="22"/>
                <w:szCs w:val="22"/>
                <w:lang w:eastAsia="en-US"/>
              </w:rPr>
              <w:tab/>
            </w:r>
            <w:r w:rsidRPr="00496527" w:rsidDel="00496527">
              <w:rPr>
                <w:noProof/>
                <w:rPrChange w:id="957" w:author="Bryn" w:date="2014-05-01T16:36:00Z">
                  <w:rPr>
                    <w:rStyle w:val="Hyperlink"/>
                    <w:noProof/>
                  </w:rPr>
                </w:rPrChange>
              </w:rPr>
              <w:delText>Organization of this Guide</w:delText>
            </w:r>
            <w:r w:rsidDel="00496527">
              <w:rPr>
                <w:noProof/>
                <w:webHidden/>
              </w:rPr>
              <w:tab/>
            </w:r>
            <w:r w:rsidR="00D4155B" w:rsidDel="00496527">
              <w:rPr>
                <w:noProof/>
                <w:webHidden/>
              </w:rPr>
              <w:delText>9</w:delText>
            </w:r>
          </w:del>
        </w:p>
        <w:p w14:paraId="6ED37421" w14:textId="77777777" w:rsidR="007C33B9" w:rsidDel="00496527" w:rsidRDefault="007C33B9">
          <w:pPr>
            <w:pStyle w:val="TOC3"/>
            <w:rPr>
              <w:del w:id="958" w:author="Bryn" w:date="2014-05-01T16:36:00Z"/>
              <w:rFonts w:asciiTheme="minorHAnsi" w:eastAsiaTheme="minorEastAsia" w:hAnsiTheme="minorHAnsi" w:cstheme="minorBidi"/>
              <w:iCs w:val="0"/>
              <w:noProof/>
              <w:color w:val="auto"/>
              <w:kern w:val="0"/>
              <w:sz w:val="22"/>
              <w:szCs w:val="22"/>
              <w:lang w:eastAsia="en-US"/>
            </w:rPr>
          </w:pPr>
          <w:del w:id="959" w:author="Bryn" w:date="2014-05-01T16:36:00Z">
            <w:r w:rsidRPr="00496527" w:rsidDel="00496527">
              <w:rPr>
                <w:noProof/>
                <w:rPrChange w:id="960" w:author="Bryn" w:date="2014-05-01T16:36:00Z">
                  <w:rPr>
                    <w:rStyle w:val="Hyperlink"/>
                    <w:noProof/>
                  </w:rPr>
                </w:rPrChange>
              </w:rPr>
              <w:delText>1.5.1</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961" w:author="Bryn" w:date="2014-05-01T16:36:00Z">
                  <w:rPr>
                    <w:rStyle w:val="Hyperlink"/>
                    <w:noProof/>
                  </w:rPr>
                </w:rPrChange>
              </w:rPr>
              <w:delText>Definitions of Terms</w:delText>
            </w:r>
            <w:r w:rsidDel="00496527">
              <w:rPr>
                <w:noProof/>
                <w:webHidden/>
              </w:rPr>
              <w:tab/>
            </w:r>
            <w:r w:rsidR="00D4155B" w:rsidDel="00496527">
              <w:rPr>
                <w:noProof/>
                <w:webHidden/>
              </w:rPr>
              <w:delText>9</w:delText>
            </w:r>
          </w:del>
        </w:p>
        <w:p w14:paraId="411AF586" w14:textId="77777777" w:rsidR="007C33B9" w:rsidDel="00496527" w:rsidRDefault="007C33B9">
          <w:pPr>
            <w:pStyle w:val="TOC3"/>
            <w:rPr>
              <w:del w:id="962" w:author="Bryn" w:date="2014-05-01T16:36:00Z"/>
              <w:rFonts w:asciiTheme="minorHAnsi" w:eastAsiaTheme="minorEastAsia" w:hAnsiTheme="minorHAnsi" w:cstheme="minorBidi"/>
              <w:iCs w:val="0"/>
              <w:noProof/>
              <w:color w:val="auto"/>
              <w:kern w:val="0"/>
              <w:sz w:val="22"/>
              <w:szCs w:val="22"/>
              <w:lang w:eastAsia="en-US"/>
            </w:rPr>
          </w:pPr>
          <w:del w:id="963" w:author="Bryn" w:date="2014-05-01T16:36:00Z">
            <w:r w:rsidRPr="00496527" w:rsidDel="00496527">
              <w:rPr>
                <w:noProof/>
                <w:rPrChange w:id="964" w:author="Bryn" w:date="2014-05-01T16:36:00Z">
                  <w:rPr>
                    <w:rStyle w:val="Hyperlink"/>
                    <w:noProof/>
                  </w:rPr>
                </w:rPrChange>
              </w:rPr>
              <w:delText>1.5.2</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965" w:author="Bryn" w:date="2014-05-01T16:36:00Z">
                  <w:rPr>
                    <w:rStyle w:val="Hyperlink"/>
                    <w:noProof/>
                  </w:rPr>
                </w:rPrChange>
              </w:rPr>
              <w:delText>Definitions of Actors</w:delText>
            </w:r>
            <w:r w:rsidDel="00496527">
              <w:rPr>
                <w:noProof/>
                <w:webHidden/>
              </w:rPr>
              <w:tab/>
            </w:r>
            <w:r w:rsidR="00D4155B" w:rsidDel="00496527">
              <w:rPr>
                <w:noProof/>
                <w:webHidden/>
              </w:rPr>
              <w:delText>11</w:delText>
            </w:r>
          </w:del>
        </w:p>
        <w:p w14:paraId="4249DFEF" w14:textId="77777777" w:rsidR="007C33B9" w:rsidDel="00496527" w:rsidRDefault="007C33B9">
          <w:pPr>
            <w:pStyle w:val="TOC3"/>
            <w:rPr>
              <w:del w:id="966" w:author="Bryn" w:date="2014-05-01T16:36:00Z"/>
              <w:rFonts w:asciiTheme="minorHAnsi" w:eastAsiaTheme="minorEastAsia" w:hAnsiTheme="minorHAnsi" w:cstheme="minorBidi"/>
              <w:iCs w:val="0"/>
              <w:noProof/>
              <w:color w:val="auto"/>
              <w:kern w:val="0"/>
              <w:sz w:val="22"/>
              <w:szCs w:val="22"/>
              <w:lang w:eastAsia="en-US"/>
            </w:rPr>
          </w:pPr>
          <w:del w:id="967" w:author="Bryn" w:date="2014-05-01T16:36:00Z">
            <w:r w:rsidRPr="00496527" w:rsidDel="00496527">
              <w:rPr>
                <w:noProof/>
                <w:rPrChange w:id="968" w:author="Bryn" w:date="2014-05-01T16:36:00Z">
                  <w:rPr>
                    <w:rStyle w:val="Hyperlink"/>
                    <w:noProof/>
                  </w:rPr>
                </w:rPrChange>
              </w:rPr>
              <w:delText>1.5.3</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969" w:author="Bryn" w:date="2014-05-01T16:36:00Z">
                  <w:rPr>
                    <w:rStyle w:val="Hyperlink"/>
                    <w:noProof/>
                  </w:rPr>
                </w:rPrChange>
              </w:rPr>
              <w:delText>Conventions Used</w:delText>
            </w:r>
            <w:r w:rsidDel="00496527">
              <w:rPr>
                <w:noProof/>
                <w:webHidden/>
              </w:rPr>
              <w:tab/>
            </w:r>
            <w:r w:rsidR="00D4155B" w:rsidDel="00496527">
              <w:rPr>
                <w:noProof/>
                <w:webHidden/>
              </w:rPr>
              <w:delText>12</w:delText>
            </w:r>
          </w:del>
        </w:p>
        <w:p w14:paraId="2720ADE4" w14:textId="77777777" w:rsidR="007C33B9" w:rsidDel="00496527" w:rsidRDefault="007C33B9">
          <w:pPr>
            <w:pStyle w:val="TOC3"/>
            <w:rPr>
              <w:del w:id="970" w:author="Bryn" w:date="2014-05-01T16:36:00Z"/>
              <w:rFonts w:asciiTheme="minorHAnsi" w:eastAsiaTheme="minorEastAsia" w:hAnsiTheme="minorHAnsi" w:cstheme="minorBidi"/>
              <w:iCs w:val="0"/>
              <w:noProof/>
              <w:color w:val="auto"/>
              <w:kern w:val="0"/>
              <w:sz w:val="22"/>
              <w:szCs w:val="22"/>
              <w:lang w:eastAsia="en-US"/>
            </w:rPr>
          </w:pPr>
          <w:del w:id="971" w:author="Bryn" w:date="2014-05-01T16:36:00Z">
            <w:r w:rsidRPr="00496527" w:rsidDel="00496527">
              <w:rPr>
                <w:noProof/>
                <w:rPrChange w:id="972" w:author="Bryn" w:date="2014-05-01T16:36:00Z">
                  <w:rPr>
                    <w:rStyle w:val="Hyperlink"/>
                    <w:noProof/>
                  </w:rPr>
                </w:rPrChange>
              </w:rPr>
              <w:delText>1.5.4</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973" w:author="Bryn" w:date="2014-05-01T16:36:00Z">
                  <w:rPr>
                    <w:rStyle w:val="Hyperlink"/>
                    <w:noProof/>
                  </w:rPr>
                </w:rPrChange>
              </w:rPr>
              <w:delText>Schema Roadmap</w:delText>
            </w:r>
            <w:r w:rsidDel="00496527">
              <w:rPr>
                <w:noProof/>
                <w:webHidden/>
              </w:rPr>
              <w:tab/>
            </w:r>
            <w:r w:rsidR="00D4155B" w:rsidDel="00496527">
              <w:rPr>
                <w:noProof/>
                <w:webHidden/>
              </w:rPr>
              <w:delText>15</w:delText>
            </w:r>
          </w:del>
        </w:p>
        <w:p w14:paraId="2BBBC40B" w14:textId="77777777" w:rsidR="007C33B9" w:rsidDel="00496527" w:rsidRDefault="007C33B9">
          <w:pPr>
            <w:pStyle w:val="TOC1"/>
            <w:tabs>
              <w:tab w:val="left" w:pos="432"/>
              <w:tab w:val="right" w:leader="dot" w:pos="9374"/>
            </w:tabs>
            <w:rPr>
              <w:del w:id="974" w:author="Bryn" w:date="2014-05-01T16:36:00Z"/>
              <w:rFonts w:asciiTheme="minorHAnsi" w:eastAsiaTheme="minorEastAsia" w:hAnsiTheme="minorHAnsi" w:cstheme="minorBidi"/>
              <w:b w:val="0"/>
              <w:bCs w:val="0"/>
              <w:smallCaps w:val="0"/>
              <w:color w:val="auto"/>
              <w:kern w:val="0"/>
              <w:sz w:val="22"/>
              <w:szCs w:val="22"/>
              <w:lang w:eastAsia="en-US"/>
            </w:rPr>
          </w:pPr>
          <w:del w:id="975" w:author="Bryn" w:date="2014-05-01T16:36:00Z">
            <w:r w:rsidRPr="00496527" w:rsidDel="00496527">
              <w:rPr>
                <w:sz w:val="20"/>
                <w:rPrChange w:id="976" w:author="Bryn" w:date="2014-05-01T16:36:00Z">
                  <w:rPr>
                    <w:rStyle w:val="Hyperlink"/>
                  </w:rPr>
                </w:rPrChange>
              </w:rPr>
              <w:delText>2</w:delText>
            </w:r>
            <w:r w:rsidDel="00496527">
              <w:rPr>
                <w:rFonts w:asciiTheme="minorHAnsi" w:eastAsiaTheme="minorEastAsia" w:hAnsiTheme="minorHAnsi" w:cstheme="minorBidi"/>
                <w:b w:val="0"/>
                <w:bCs w:val="0"/>
                <w:smallCaps w:val="0"/>
                <w:color w:val="auto"/>
                <w:kern w:val="0"/>
                <w:sz w:val="22"/>
                <w:szCs w:val="22"/>
                <w:lang w:eastAsia="en-US"/>
              </w:rPr>
              <w:tab/>
            </w:r>
            <w:r w:rsidRPr="00496527" w:rsidDel="00496527">
              <w:rPr>
                <w:sz w:val="20"/>
                <w:rPrChange w:id="977" w:author="Bryn" w:date="2014-05-01T16:36:00Z">
                  <w:rPr>
                    <w:rStyle w:val="Hyperlink"/>
                  </w:rPr>
                </w:rPrChange>
              </w:rPr>
              <w:delText>CDS Knowledge Artifact Types</w:delText>
            </w:r>
            <w:r w:rsidDel="00496527">
              <w:rPr>
                <w:webHidden/>
              </w:rPr>
              <w:tab/>
            </w:r>
            <w:r w:rsidR="00D4155B" w:rsidDel="00496527">
              <w:rPr>
                <w:webHidden/>
              </w:rPr>
              <w:delText>16</w:delText>
            </w:r>
          </w:del>
        </w:p>
        <w:p w14:paraId="5D5CA705" w14:textId="77777777" w:rsidR="007C33B9" w:rsidDel="00496527" w:rsidRDefault="007C33B9">
          <w:pPr>
            <w:pStyle w:val="TOC2"/>
            <w:tabs>
              <w:tab w:val="left" w:pos="900"/>
              <w:tab w:val="right" w:leader="dot" w:pos="9374"/>
            </w:tabs>
            <w:rPr>
              <w:del w:id="978" w:author="Bryn" w:date="2014-05-01T16:36:00Z"/>
              <w:rFonts w:asciiTheme="minorHAnsi" w:eastAsiaTheme="minorEastAsia" w:hAnsiTheme="minorHAnsi" w:cstheme="minorBidi"/>
              <w:noProof/>
              <w:color w:val="auto"/>
              <w:kern w:val="0"/>
              <w:sz w:val="22"/>
              <w:szCs w:val="22"/>
              <w:lang w:eastAsia="en-US"/>
            </w:rPr>
          </w:pPr>
          <w:del w:id="979" w:author="Bryn" w:date="2014-05-01T16:36:00Z">
            <w:r w:rsidRPr="00496527" w:rsidDel="00496527">
              <w:rPr>
                <w:noProof/>
                <w:lang w:bidi="en-US"/>
                <w:rPrChange w:id="980" w:author="Bryn" w:date="2014-05-01T16:36:00Z">
                  <w:rPr>
                    <w:rStyle w:val="Hyperlink"/>
                    <w:noProof/>
                    <w:lang w:bidi="en-US"/>
                  </w:rPr>
                </w:rPrChange>
              </w:rPr>
              <w:delText>2.1</w:delText>
            </w:r>
            <w:r w:rsidDel="00496527">
              <w:rPr>
                <w:rFonts w:asciiTheme="minorHAnsi" w:eastAsiaTheme="minorEastAsia" w:hAnsiTheme="minorHAnsi" w:cstheme="minorBidi"/>
                <w:noProof/>
                <w:color w:val="auto"/>
                <w:kern w:val="0"/>
                <w:sz w:val="22"/>
                <w:szCs w:val="22"/>
                <w:lang w:eastAsia="en-US"/>
              </w:rPr>
              <w:tab/>
            </w:r>
            <w:r w:rsidRPr="00496527" w:rsidDel="00496527">
              <w:rPr>
                <w:noProof/>
                <w:lang w:bidi="en-US"/>
                <w:rPrChange w:id="981" w:author="Bryn" w:date="2014-05-01T16:36:00Z">
                  <w:rPr>
                    <w:rStyle w:val="Hyperlink"/>
                    <w:noProof/>
                    <w:lang w:bidi="en-US"/>
                  </w:rPr>
                </w:rPrChange>
              </w:rPr>
              <w:delText>Conformance to the Health eDecisions Knowledge Artifact Specification</w:delText>
            </w:r>
            <w:r w:rsidDel="00496527">
              <w:rPr>
                <w:noProof/>
                <w:webHidden/>
              </w:rPr>
              <w:tab/>
            </w:r>
            <w:r w:rsidR="00D4155B" w:rsidDel="00496527">
              <w:rPr>
                <w:noProof/>
                <w:webHidden/>
              </w:rPr>
              <w:delText>16</w:delText>
            </w:r>
          </w:del>
        </w:p>
        <w:p w14:paraId="46806087" w14:textId="77777777" w:rsidR="007C33B9" w:rsidDel="00496527" w:rsidRDefault="007C33B9">
          <w:pPr>
            <w:pStyle w:val="TOC2"/>
            <w:tabs>
              <w:tab w:val="left" w:pos="900"/>
              <w:tab w:val="right" w:leader="dot" w:pos="9374"/>
            </w:tabs>
            <w:rPr>
              <w:del w:id="982" w:author="Bryn" w:date="2014-05-01T16:36:00Z"/>
              <w:rFonts w:asciiTheme="minorHAnsi" w:eastAsiaTheme="minorEastAsia" w:hAnsiTheme="minorHAnsi" w:cstheme="minorBidi"/>
              <w:noProof/>
              <w:color w:val="auto"/>
              <w:kern w:val="0"/>
              <w:sz w:val="22"/>
              <w:szCs w:val="22"/>
              <w:lang w:eastAsia="en-US"/>
            </w:rPr>
          </w:pPr>
          <w:del w:id="983" w:author="Bryn" w:date="2014-05-01T16:36:00Z">
            <w:r w:rsidRPr="00496527" w:rsidDel="00496527">
              <w:rPr>
                <w:noProof/>
                <w:rPrChange w:id="984" w:author="Bryn" w:date="2014-05-01T16:36:00Z">
                  <w:rPr>
                    <w:rStyle w:val="Hyperlink"/>
                    <w:noProof/>
                  </w:rPr>
                </w:rPrChange>
              </w:rPr>
              <w:delText>2.2</w:delText>
            </w:r>
            <w:r w:rsidDel="00496527">
              <w:rPr>
                <w:rFonts w:asciiTheme="minorHAnsi" w:eastAsiaTheme="minorEastAsia" w:hAnsiTheme="minorHAnsi" w:cstheme="minorBidi"/>
                <w:noProof/>
                <w:color w:val="auto"/>
                <w:kern w:val="0"/>
                <w:sz w:val="22"/>
                <w:szCs w:val="22"/>
                <w:lang w:eastAsia="en-US"/>
              </w:rPr>
              <w:tab/>
            </w:r>
            <w:r w:rsidRPr="00496527" w:rsidDel="00496527">
              <w:rPr>
                <w:noProof/>
                <w:rPrChange w:id="985" w:author="Bryn" w:date="2014-05-01T16:36:00Z">
                  <w:rPr>
                    <w:rStyle w:val="Hyperlink"/>
                    <w:noProof/>
                  </w:rPr>
                </w:rPrChange>
              </w:rPr>
              <w:delText>HeD Knowledge Artifacts</w:delText>
            </w:r>
            <w:r w:rsidDel="00496527">
              <w:rPr>
                <w:noProof/>
                <w:webHidden/>
              </w:rPr>
              <w:tab/>
            </w:r>
            <w:r w:rsidR="00D4155B" w:rsidDel="00496527">
              <w:rPr>
                <w:noProof/>
                <w:webHidden/>
              </w:rPr>
              <w:delText>16</w:delText>
            </w:r>
          </w:del>
        </w:p>
        <w:p w14:paraId="46040298" w14:textId="77777777" w:rsidR="007C33B9" w:rsidDel="00496527" w:rsidRDefault="007C33B9">
          <w:pPr>
            <w:pStyle w:val="TOC3"/>
            <w:rPr>
              <w:del w:id="986" w:author="Bryn" w:date="2014-05-01T16:36:00Z"/>
              <w:rFonts w:asciiTheme="minorHAnsi" w:eastAsiaTheme="minorEastAsia" w:hAnsiTheme="minorHAnsi" w:cstheme="minorBidi"/>
              <w:iCs w:val="0"/>
              <w:noProof/>
              <w:color w:val="auto"/>
              <w:kern w:val="0"/>
              <w:sz w:val="22"/>
              <w:szCs w:val="22"/>
              <w:lang w:eastAsia="en-US"/>
            </w:rPr>
          </w:pPr>
          <w:del w:id="987" w:author="Bryn" w:date="2014-05-01T16:36:00Z">
            <w:r w:rsidRPr="00496527" w:rsidDel="00496527">
              <w:rPr>
                <w:noProof/>
                <w:rPrChange w:id="988" w:author="Bryn" w:date="2014-05-01T16:36:00Z">
                  <w:rPr>
                    <w:rStyle w:val="Hyperlink"/>
                    <w:noProof/>
                  </w:rPr>
                </w:rPrChange>
              </w:rPr>
              <w:delText>2.2.1</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989" w:author="Bryn" w:date="2014-05-01T16:36:00Z">
                  <w:rPr>
                    <w:rStyle w:val="Hyperlink"/>
                    <w:noProof/>
                  </w:rPr>
                </w:rPrChange>
              </w:rPr>
              <w:delText>Metadata Elements</w:delText>
            </w:r>
            <w:r w:rsidDel="00496527">
              <w:rPr>
                <w:noProof/>
                <w:webHidden/>
              </w:rPr>
              <w:tab/>
            </w:r>
            <w:r w:rsidR="00D4155B" w:rsidDel="00496527">
              <w:rPr>
                <w:noProof/>
                <w:webHidden/>
              </w:rPr>
              <w:delText>16</w:delText>
            </w:r>
          </w:del>
        </w:p>
        <w:p w14:paraId="22E45C1C" w14:textId="77777777" w:rsidR="007C33B9" w:rsidDel="00496527" w:rsidRDefault="007C33B9">
          <w:pPr>
            <w:pStyle w:val="TOC3"/>
            <w:rPr>
              <w:del w:id="990" w:author="Bryn" w:date="2014-05-01T16:36:00Z"/>
              <w:rFonts w:asciiTheme="minorHAnsi" w:eastAsiaTheme="minorEastAsia" w:hAnsiTheme="minorHAnsi" w:cstheme="minorBidi"/>
              <w:iCs w:val="0"/>
              <w:noProof/>
              <w:color w:val="auto"/>
              <w:kern w:val="0"/>
              <w:sz w:val="22"/>
              <w:szCs w:val="22"/>
              <w:lang w:eastAsia="en-US"/>
            </w:rPr>
          </w:pPr>
          <w:del w:id="991" w:author="Bryn" w:date="2014-05-01T16:36:00Z">
            <w:r w:rsidRPr="00496527" w:rsidDel="00496527">
              <w:rPr>
                <w:noProof/>
                <w:rPrChange w:id="992" w:author="Bryn" w:date="2014-05-01T16:36:00Z">
                  <w:rPr>
                    <w:rStyle w:val="Hyperlink"/>
                    <w:noProof/>
                  </w:rPr>
                </w:rPrChange>
              </w:rPr>
              <w:delText>2.2.2</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993" w:author="Bryn" w:date="2014-05-01T16:36:00Z">
                  <w:rPr>
                    <w:rStyle w:val="Hyperlink"/>
                    <w:noProof/>
                  </w:rPr>
                </w:rPrChange>
              </w:rPr>
              <w:delText>Def Elements</w:delText>
            </w:r>
            <w:r w:rsidDel="00496527">
              <w:rPr>
                <w:noProof/>
                <w:webHidden/>
              </w:rPr>
              <w:tab/>
            </w:r>
            <w:r w:rsidR="00D4155B" w:rsidDel="00496527">
              <w:rPr>
                <w:noProof/>
                <w:webHidden/>
              </w:rPr>
              <w:delText>17</w:delText>
            </w:r>
          </w:del>
        </w:p>
        <w:p w14:paraId="2DAE5E50" w14:textId="77777777" w:rsidR="007C33B9" w:rsidDel="00496527" w:rsidRDefault="007C33B9">
          <w:pPr>
            <w:pStyle w:val="TOC3"/>
            <w:rPr>
              <w:del w:id="994" w:author="Bryn" w:date="2014-05-01T16:36:00Z"/>
              <w:rFonts w:asciiTheme="minorHAnsi" w:eastAsiaTheme="minorEastAsia" w:hAnsiTheme="minorHAnsi" w:cstheme="minorBidi"/>
              <w:iCs w:val="0"/>
              <w:noProof/>
              <w:color w:val="auto"/>
              <w:kern w:val="0"/>
              <w:sz w:val="22"/>
              <w:szCs w:val="22"/>
              <w:lang w:eastAsia="en-US"/>
            </w:rPr>
          </w:pPr>
          <w:del w:id="995" w:author="Bryn" w:date="2014-05-01T16:36:00Z">
            <w:r w:rsidRPr="00496527" w:rsidDel="00496527">
              <w:rPr>
                <w:noProof/>
                <w:rPrChange w:id="996" w:author="Bryn" w:date="2014-05-01T16:36:00Z">
                  <w:rPr>
                    <w:rStyle w:val="Hyperlink"/>
                    <w:noProof/>
                  </w:rPr>
                </w:rPrChange>
              </w:rPr>
              <w:delText>2.2.3</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997" w:author="Bryn" w:date="2014-05-01T16:36:00Z">
                  <w:rPr>
                    <w:rStyle w:val="Hyperlink"/>
                    <w:noProof/>
                  </w:rPr>
                </w:rPrChange>
              </w:rPr>
              <w:delText>Expression Elements</w:delText>
            </w:r>
            <w:r w:rsidDel="00496527">
              <w:rPr>
                <w:noProof/>
                <w:webHidden/>
              </w:rPr>
              <w:tab/>
            </w:r>
            <w:r w:rsidR="00D4155B" w:rsidDel="00496527">
              <w:rPr>
                <w:noProof/>
                <w:webHidden/>
              </w:rPr>
              <w:delText>17</w:delText>
            </w:r>
          </w:del>
        </w:p>
        <w:p w14:paraId="1564E920" w14:textId="77777777" w:rsidR="007C33B9" w:rsidDel="00496527" w:rsidRDefault="007C33B9">
          <w:pPr>
            <w:pStyle w:val="TOC3"/>
            <w:rPr>
              <w:del w:id="998" w:author="Bryn" w:date="2014-05-01T16:36:00Z"/>
              <w:rFonts w:asciiTheme="minorHAnsi" w:eastAsiaTheme="minorEastAsia" w:hAnsiTheme="minorHAnsi" w:cstheme="minorBidi"/>
              <w:iCs w:val="0"/>
              <w:noProof/>
              <w:color w:val="auto"/>
              <w:kern w:val="0"/>
              <w:sz w:val="22"/>
              <w:szCs w:val="22"/>
              <w:lang w:eastAsia="en-US"/>
            </w:rPr>
          </w:pPr>
          <w:del w:id="999" w:author="Bryn" w:date="2014-05-01T16:36:00Z">
            <w:r w:rsidRPr="00496527" w:rsidDel="00496527">
              <w:rPr>
                <w:noProof/>
                <w:rPrChange w:id="1000" w:author="Bryn" w:date="2014-05-01T16:36:00Z">
                  <w:rPr>
                    <w:rStyle w:val="Hyperlink"/>
                    <w:noProof/>
                  </w:rPr>
                </w:rPrChange>
              </w:rPr>
              <w:delText>2.2.4</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001" w:author="Bryn" w:date="2014-05-01T16:36:00Z">
                  <w:rPr>
                    <w:rStyle w:val="Hyperlink"/>
                    <w:noProof/>
                  </w:rPr>
                </w:rPrChange>
              </w:rPr>
              <w:delText>Trigger Elements</w:delText>
            </w:r>
            <w:r w:rsidDel="00496527">
              <w:rPr>
                <w:noProof/>
                <w:webHidden/>
              </w:rPr>
              <w:tab/>
            </w:r>
            <w:r w:rsidR="00D4155B" w:rsidDel="00496527">
              <w:rPr>
                <w:noProof/>
                <w:webHidden/>
              </w:rPr>
              <w:delText>17</w:delText>
            </w:r>
          </w:del>
        </w:p>
        <w:p w14:paraId="5B501DBB" w14:textId="77777777" w:rsidR="007C33B9" w:rsidDel="00496527" w:rsidRDefault="007C33B9">
          <w:pPr>
            <w:pStyle w:val="TOC3"/>
            <w:rPr>
              <w:del w:id="1002" w:author="Bryn" w:date="2014-05-01T16:36:00Z"/>
              <w:rFonts w:asciiTheme="minorHAnsi" w:eastAsiaTheme="minorEastAsia" w:hAnsiTheme="minorHAnsi" w:cstheme="minorBidi"/>
              <w:iCs w:val="0"/>
              <w:noProof/>
              <w:color w:val="auto"/>
              <w:kern w:val="0"/>
              <w:sz w:val="22"/>
              <w:szCs w:val="22"/>
              <w:lang w:eastAsia="en-US"/>
            </w:rPr>
          </w:pPr>
          <w:del w:id="1003" w:author="Bryn" w:date="2014-05-01T16:36:00Z">
            <w:r w:rsidRPr="00496527" w:rsidDel="00496527">
              <w:rPr>
                <w:noProof/>
                <w:rPrChange w:id="1004" w:author="Bryn" w:date="2014-05-01T16:36:00Z">
                  <w:rPr>
                    <w:rStyle w:val="Hyperlink"/>
                    <w:noProof/>
                  </w:rPr>
                </w:rPrChange>
              </w:rPr>
              <w:delText>2.2.5</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005" w:author="Bryn" w:date="2014-05-01T16:36:00Z">
                  <w:rPr>
                    <w:rStyle w:val="Hyperlink"/>
                    <w:noProof/>
                  </w:rPr>
                </w:rPrChange>
              </w:rPr>
              <w:delText>Condition Elements</w:delText>
            </w:r>
            <w:r w:rsidDel="00496527">
              <w:rPr>
                <w:noProof/>
                <w:webHidden/>
              </w:rPr>
              <w:tab/>
            </w:r>
            <w:r w:rsidR="00D4155B" w:rsidDel="00496527">
              <w:rPr>
                <w:noProof/>
                <w:webHidden/>
              </w:rPr>
              <w:delText>17</w:delText>
            </w:r>
          </w:del>
        </w:p>
        <w:p w14:paraId="2B91761D" w14:textId="77777777" w:rsidR="007C33B9" w:rsidDel="00496527" w:rsidRDefault="007C33B9">
          <w:pPr>
            <w:pStyle w:val="TOC3"/>
            <w:rPr>
              <w:del w:id="1006" w:author="Bryn" w:date="2014-05-01T16:36:00Z"/>
              <w:rFonts w:asciiTheme="minorHAnsi" w:eastAsiaTheme="minorEastAsia" w:hAnsiTheme="minorHAnsi" w:cstheme="minorBidi"/>
              <w:iCs w:val="0"/>
              <w:noProof/>
              <w:color w:val="auto"/>
              <w:kern w:val="0"/>
              <w:sz w:val="22"/>
              <w:szCs w:val="22"/>
              <w:lang w:eastAsia="en-US"/>
            </w:rPr>
          </w:pPr>
          <w:del w:id="1007" w:author="Bryn" w:date="2014-05-01T16:36:00Z">
            <w:r w:rsidRPr="00496527" w:rsidDel="00496527">
              <w:rPr>
                <w:noProof/>
                <w:rPrChange w:id="1008" w:author="Bryn" w:date="2014-05-01T16:36:00Z">
                  <w:rPr>
                    <w:rStyle w:val="Hyperlink"/>
                    <w:noProof/>
                  </w:rPr>
                </w:rPrChange>
              </w:rPr>
              <w:delText>2.2.6</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009" w:author="Bryn" w:date="2014-05-01T16:36:00Z">
                  <w:rPr>
                    <w:rStyle w:val="Hyperlink"/>
                    <w:noProof/>
                  </w:rPr>
                </w:rPrChange>
              </w:rPr>
              <w:delText>Behavior Elements</w:delText>
            </w:r>
            <w:r w:rsidDel="00496527">
              <w:rPr>
                <w:noProof/>
                <w:webHidden/>
              </w:rPr>
              <w:tab/>
            </w:r>
            <w:r w:rsidR="00D4155B" w:rsidDel="00496527">
              <w:rPr>
                <w:noProof/>
                <w:webHidden/>
              </w:rPr>
              <w:delText>17</w:delText>
            </w:r>
          </w:del>
        </w:p>
        <w:p w14:paraId="066CEE96" w14:textId="77777777" w:rsidR="007C33B9" w:rsidDel="00496527" w:rsidRDefault="007C33B9">
          <w:pPr>
            <w:pStyle w:val="TOC3"/>
            <w:rPr>
              <w:del w:id="1010" w:author="Bryn" w:date="2014-05-01T16:36:00Z"/>
              <w:rFonts w:asciiTheme="minorHAnsi" w:eastAsiaTheme="minorEastAsia" w:hAnsiTheme="minorHAnsi" w:cstheme="minorBidi"/>
              <w:iCs w:val="0"/>
              <w:noProof/>
              <w:color w:val="auto"/>
              <w:kern w:val="0"/>
              <w:sz w:val="22"/>
              <w:szCs w:val="22"/>
              <w:lang w:eastAsia="en-US"/>
            </w:rPr>
          </w:pPr>
          <w:del w:id="1011" w:author="Bryn" w:date="2014-05-01T16:36:00Z">
            <w:r w:rsidRPr="00496527" w:rsidDel="00496527">
              <w:rPr>
                <w:noProof/>
                <w:rPrChange w:id="1012" w:author="Bryn" w:date="2014-05-01T16:36:00Z">
                  <w:rPr>
                    <w:rStyle w:val="Hyperlink"/>
                    <w:noProof/>
                  </w:rPr>
                </w:rPrChange>
              </w:rPr>
              <w:delText>2.2.7</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013" w:author="Bryn" w:date="2014-05-01T16:36:00Z">
                  <w:rPr>
                    <w:rStyle w:val="Hyperlink"/>
                    <w:noProof/>
                  </w:rPr>
                </w:rPrChange>
              </w:rPr>
              <w:delText>Action Elements</w:delText>
            </w:r>
            <w:r w:rsidDel="00496527">
              <w:rPr>
                <w:noProof/>
                <w:webHidden/>
              </w:rPr>
              <w:tab/>
            </w:r>
            <w:r w:rsidR="00D4155B" w:rsidDel="00496527">
              <w:rPr>
                <w:noProof/>
                <w:webHidden/>
              </w:rPr>
              <w:delText>17</w:delText>
            </w:r>
          </w:del>
        </w:p>
        <w:p w14:paraId="1C099EE0" w14:textId="77777777" w:rsidR="007C33B9" w:rsidDel="00496527" w:rsidRDefault="007C33B9">
          <w:pPr>
            <w:pStyle w:val="TOC2"/>
            <w:tabs>
              <w:tab w:val="left" w:pos="900"/>
              <w:tab w:val="right" w:leader="dot" w:pos="9374"/>
            </w:tabs>
            <w:rPr>
              <w:del w:id="1014" w:author="Bryn" w:date="2014-05-01T16:36:00Z"/>
              <w:rFonts w:asciiTheme="minorHAnsi" w:eastAsiaTheme="minorEastAsia" w:hAnsiTheme="minorHAnsi" w:cstheme="minorBidi"/>
              <w:noProof/>
              <w:color w:val="auto"/>
              <w:kern w:val="0"/>
              <w:sz w:val="22"/>
              <w:szCs w:val="22"/>
              <w:lang w:eastAsia="en-US"/>
            </w:rPr>
          </w:pPr>
          <w:del w:id="1015" w:author="Bryn" w:date="2014-05-01T16:36:00Z">
            <w:r w:rsidRPr="00496527" w:rsidDel="00496527">
              <w:rPr>
                <w:noProof/>
                <w:rPrChange w:id="1016" w:author="Bryn" w:date="2014-05-01T16:36:00Z">
                  <w:rPr>
                    <w:rStyle w:val="Hyperlink"/>
                    <w:noProof/>
                  </w:rPr>
                </w:rPrChange>
              </w:rPr>
              <w:delText>2.3</w:delText>
            </w:r>
            <w:r w:rsidDel="00496527">
              <w:rPr>
                <w:rFonts w:asciiTheme="minorHAnsi" w:eastAsiaTheme="minorEastAsia" w:hAnsiTheme="minorHAnsi" w:cstheme="minorBidi"/>
                <w:noProof/>
                <w:color w:val="auto"/>
                <w:kern w:val="0"/>
                <w:sz w:val="22"/>
                <w:szCs w:val="22"/>
                <w:lang w:eastAsia="en-US"/>
              </w:rPr>
              <w:tab/>
            </w:r>
            <w:r w:rsidRPr="00496527" w:rsidDel="00496527">
              <w:rPr>
                <w:noProof/>
                <w:rPrChange w:id="1017" w:author="Bryn" w:date="2014-05-01T16:36:00Z">
                  <w:rPr>
                    <w:rStyle w:val="Hyperlink"/>
                    <w:noProof/>
                  </w:rPr>
                </w:rPrChange>
              </w:rPr>
              <w:delText>Event Condition Action (ECA) Rules</w:delText>
            </w:r>
            <w:r w:rsidDel="00496527">
              <w:rPr>
                <w:noProof/>
                <w:webHidden/>
              </w:rPr>
              <w:tab/>
            </w:r>
            <w:r w:rsidR="00D4155B" w:rsidDel="00496527">
              <w:rPr>
                <w:noProof/>
                <w:webHidden/>
              </w:rPr>
              <w:delText>18</w:delText>
            </w:r>
          </w:del>
        </w:p>
        <w:p w14:paraId="3820BB90" w14:textId="77777777" w:rsidR="007C33B9" w:rsidDel="00496527" w:rsidRDefault="007C33B9">
          <w:pPr>
            <w:pStyle w:val="TOC3"/>
            <w:rPr>
              <w:del w:id="1018" w:author="Bryn" w:date="2014-05-01T16:36:00Z"/>
              <w:rFonts w:asciiTheme="minorHAnsi" w:eastAsiaTheme="minorEastAsia" w:hAnsiTheme="minorHAnsi" w:cstheme="minorBidi"/>
              <w:iCs w:val="0"/>
              <w:noProof/>
              <w:color w:val="auto"/>
              <w:kern w:val="0"/>
              <w:sz w:val="22"/>
              <w:szCs w:val="22"/>
              <w:lang w:eastAsia="en-US"/>
            </w:rPr>
          </w:pPr>
          <w:del w:id="1019" w:author="Bryn" w:date="2014-05-01T16:36:00Z">
            <w:r w:rsidRPr="00496527" w:rsidDel="00496527">
              <w:rPr>
                <w:noProof/>
                <w:rPrChange w:id="1020" w:author="Bryn" w:date="2014-05-01T16:36:00Z">
                  <w:rPr>
                    <w:rStyle w:val="Hyperlink"/>
                    <w:noProof/>
                  </w:rPr>
                </w:rPrChange>
              </w:rPr>
              <w:delText>2.3.1</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021" w:author="Bryn" w:date="2014-05-01T16:36:00Z">
                  <w:rPr>
                    <w:rStyle w:val="Hyperlink"/>
                    <w:noProof/>
                  </w:rPr>
                </w:rPrChange>
              </w:rPr>
              <w:delText>Conceptual Overview</w:delText>
            </w:r>
            <w:r w:rsidDel="00496527">
              <w:rPr>
                <w:noProof/>
                <w:webHidden/>
              </w:rPr>
              <w:tab/>
            </w:r>
            <w:r w:rsidR="00D4155B" w:rsidDel="00496527">
              <w:rPr>
                <w:noProof/>
                <w:webHidden/>
              </w:rPr>
              <w:delText>18</w:delText>
            </w:r>
          </w:del>
        </w:p>
        <w:p w14:paraId="5AC84207" w14:textId="77777777" w:rsidR="007C33B9" w:rsidDel="00496527" w:rsidRDefault="007C33B9">
          <w:pPr>
            <w:pStyle w:val="TOC3"/>
            <w:rPr>
              <w:del w:id="1022" w:author="Bryn" w:date="2014-05-01T16:36:00Z"/>
              <w:rFonts w:asciiTheme="minorHAnsi" w:eastAsiaTheme="minorEastAsia" w:hAnsiTheme="minorHAnsi" w:cstheme="minorBidi"/>
              <w:iCs w:val="0"/>
              <w:noProof/>
              <w:color w:val="auto"/>
              <w:kern w:val="0"/>
              <w:sz w:val="22"/>
              <w:szCs w:val="22"/>
              <w:lang w:eastAsia="en-US"/>
            </w:rPr>
          </w:pPr>
          <w:del w:id="1023" w:author="Bryn" w:date="2014-05-01T16:36:00Z">
            <w:r w:rsidRPr="00496527" w:rsidDel="00496527">
              <w:rPr>
                <w:noProof/>
                <w:rPrChange w:id="1024" w:author="Bryn" w:date="2014-05-01T16:36:00Z">
                  <w:rPr>
                    <w:rStyle w:val="Hyperlink"/>
                    <w:noProof/>
                  </w:rPr>
                </w:rPrChange>
              </w:rPr>
              <w:delText>2.3.2</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025" w:author="Bryn" w:date="2014-05-01T16:36:00Z">
                  <w:rPr>
                    <w:rStyle w:val="Hyperlink"/>
                    <w:noProof/>
                  </w:rPr>
                </w:rPrChange>
              </w:rPr>
              <w:delText>ECA Rule CONFORMANCE REQUIREMENTS</w:delText>
            </w:r>
            <w:r w:rsidDel="00496527">
              <w:rPr>
                <w:noProof/>
                <w:webHidden/>
              </w:rPr>
              <w:tab/>
            </w:r>
            <w:r w:rsidR="00D4155B" w:rsidDel="00496527">
              <w:rPr>
                <w:noProof/>
                <w:webHidden/>
              </w:rPr>
              <w:delText>19</w:delText>
            </w:r>
          </w:del>
        </w:p>
        <w:p w14:paraId="4F99E1A8" w14:textId="77777777" w:rsidR="007C33B9" w:rsidDel="00496527" w:rsidRDefault="007C33B9">
          <w:pPr>
            <w:pStyle w:val="TOC2"/>
            <w:tabs>
              <w:tab w:val="left" w:pos="900"/>
              <w:tab w:val="right" w:leader="dot" w:pos="9374"/>
            </w:tabs>
            <w:rPr>
              <w:del w:id="1026" w:author="Bryn" w:date="2014-05-01T16:36:00Z"/>
              <w:rFonts w:asciiTheme="minorHAnsi" w:eastAsiaTheme="minorEastAsia" w:hAnsiTheme="minorHAnsi" w:cstheme="minorBidi"/>
              <w:noProof/>
              <w:color w:val="auto"/>
              <w:kern w:val="0"/>
              <w:sz w:val="22"/>
              <w:szCs w:val="22"/>
              <w:lang w:eastAsia="en-US"/>
            </w:rPr>
          </w:pPr>
          <w:del w:id="1027" w:author="Bryn" w:date="2014-05-01T16:36:00Z">
            <w:r w:rsidRPr="00496527" w:rsidDel="00496527">
              <w:rPr>
                <w:noProof/>
                <w:rPrChange w:id="1028" w:author="Bryn" w:date="2014-05-01T16:36:00Z">
                  <w:rPr>
                    <w:rStyle w:val="Hyperlink"/>
                    <w:noProof/>
                  </w:rPr>
                </w:rPrChange>
              </w:rPr>
              <w:delText>2.4</w:delText>
            </w:r>
            <w:r w:rsidDel="00496527">
              <w:rPr>
                <w:rFonts w:asciiTheme="minorHAnsi" w:eastAsiaTheme="minorEastAsia" w:hAnsiTheme="minorHAnsi" w:cstheme="minorBidi"/>
                <w:noProof/>
                <w:color w:val="auto"/>
                <w:kern w:val="0"/>
                <w:sz w:val="22"/>
                <w:szCs w:val="22"/>
                <w:lang w:eastAsia="en-US"/>
              </w:rPr>
              <w:tab/>
            </w:r>
            <w:r w:rsidRPr="00496527" w:rsidDel="00496527">
              <w:rPr>
                <w:noProof/>
                <w:rPrChange w:id="1029" w:author="Bryn" w:date="2014-05-01T16:36:00Z">
                  <w:rPr>
                    <w:rStyle w:val="Hyperlink"/>
                    <w:noProof/>
                  </w:rPr>
                </w:rPrChange>
              </w:rPr>
              <w:delText>Order Sets</w:delText>
            </w:r>
            <w:r w:rsidDel="00496527">
              <w:rPr>
                <w:noProof/>
                <w:webHidden/>
              </w:rPr>
              <w:tab/>
            </w:r>
            <w:r w:rsidR="00D4155B" w:rsidDel="00496527">
              <w:rPr>
                <w:noProof/>
                <w:webHidden/>
              </w:rPr>
              <w:delText>21</w:delText>
            </w:r>
          </w:del>
        </w:p>
        <w:p w14:paraId="5D72BF13" w14:textId="77777777" w:rsidR="007C33B9" w:rsidDel="00496527" w:rsidRDefault="007C33B9">
          <w:pPr>
            <w:pStyle w:val="TOC3"/>
            <w:rPr>
              <w:del w:id="1030" w:author="Bryn" w:date="2014-05-01T16:36:00Z"/>
              <w:rFonts w:asciiTheme="minorHAnsi" w:eastAsiaTheme="minorEastAsia" w:hAnsiTheme="minorHAnsi" w:cstheme="minorBidi"/>
              <w:iCs w:val="0"/>
              <w:noProof/>
              <w:color w:val="auto"/>
              <w:kern w:val="0"/>
              <w:sz w:val="22"/>
              <w:szCs w:val="22"/>
              <w:lang w:eastAsia="en-US"/>
            </w:rPr>
          </w:pPr>
          <w:del w:id="1031" w:author="Bryn" w:date="2014-05-01T16:36:00Z">
            <w:r w:rsidRPr="00496527" w:rsidDel="00496527">
              <w:rPr>
                <w:noProof/>
                <w:rPrChange w:id="1032" w:author="Bryn" w:date="2014-05-01T16:36:00Z">
                  <w:rPr>
                    <w:rStyle w:val="Hyperlink"/>
                    <w:noProof/>
                  </w:rPr>
                </w:rPrChange>
              </w:rPr>
              <w:delText>2.4.1</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033" w:author="Bryn" w:date="2014-05-01T16:36:00Z">
                  <w:rPr>
                    <w:rStyle w:val="Hyperlink"/>
                    <w:noProof/>
                  </w:rPr>
                </w:rPrChange>
              </w:rPr>
              <w:delText>Conceptual Overview</w:delText>
            </w:r>
            <w:r w:rsidDel="00496527">
              <w:rPr>
                <w:noProof/>
                <w:webHidden/>
              </w:rPr>
              <w:tab/>
            </w:r>
            <w:r w:rsidR="00D4155B" w:rsidDel="00496527">
              <w:rPr>
                <w:noProof/>
                <w:webHidden/>
              </w:rPr>
              <w:delText>21</w:delText>
            </w:r>
          </w:del>
        </w:p>
        <w:p w14:paraId="16191BF7" w14:textId="77777777" w:rsidR="007C33B9" w:rsidDel="00496527" w:rsidRDefault="007C33B9">
          <w:pPr>
            <w:pStyle w:val="TOC3"/>
            <w:rPr>
              <w:del w:id="1034" w:author="Bryn" w:date="2014-05-01T16:36:00Z"/>
              <w:rFonts w:asciiTheme="minorHAnsi" w:eastAsiaTheme="minorEastAsia" w:hAnsiTheme="minorHAnsi" w:cstheme="minorBidi"/>
              <w:iCs w:val="0"/>
              <w:noProof/>
              <w:color w:val="auto"/>
              <w:kern w:val="0"/>
              <w:sz w:val="22"/>
              <w:szCs w:val="22"/>
              <w:lang w:eastAsia="en-US"/>
            </w:rPr>
          </w:pPr>
          <w:del w:id="1035" w:author="Bryn" w:date="2014-05-01T16:36:00Z">
            <w:r w:rsidRPr="00496527" w:rsidDel="00496527">
              <w:rPr>
                <w:noProof/>
                <w:rPrChange w:id="1036" w:author="Bryn" w:date="2014-05-01T16:36:00Z">
                  <w:rPr>
                    <w:rStyle w:val="Hyperlink"/>
                    <w:noProof/>
                  </w:rPr>
                </w:rPrChange>
              </w:rPr>
              <w:delText>2.4.2</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037" w:author="Bryn" w:date="2014-05-01T16:36:00Z">
                  <w:rPr>
                    <w:rStyle w:val="Hyperlink"/>
                    <w:noProof/>
                  </w:rPr>
                </w:rPrChange>
              </w:rPr>
              <w:delText>Order Set Conformance Requirements</w:delText>
            </w:r>
            <w:r w:rsidDel="00496527">
              <w:rPr>
                <w:noProof/>
                <w:webHidden/>
              </w:rPr>
              <w:tab/>
            </w:r>
            <w:r w:rsidR="00D4155B" w:rsidDel="00496527">
              <w:rPr>
                <w:noProof/>
                <w:webHidden/>
              </w:rPr>
              <w:delText>23</w:delText>
            </w:r>
          </w:del>
        </w:p>
        <w:p w14:paraId="5C5280F6" w14:textId="77777777" w:rsidR="007C33B9" w:rsidDel="00496527" w:rsidRDefault="007C33B9">
          <w:pPr>
            <w:pStyle w:val="TOC2"/>
            <w:tabs>
              <w:tab w:val="left" w:pos="900"/>
              <w:tab w:val="right" w:leader="dot" w:pos="9374"/>
            </w:tabs>
            <w:rPr>
              <w:del w:id="1038" w:author="Bryn" w:date="2014-05-01T16:36:00Z"/>
              <w:rFonts w:asciiTheme="minorHAnsi" w:eastAsiaTheme="minorEastAsia" w:hAnsiTheme="minorHAnsi" w:cstheme="minorBidi"/>
              <w:noProof/>
              <w:color w:val="auto"/>
              <w:kern w:val="0"/>
              <w:sz w:val="22"/>
              <w:szCs w:val="22"/>
              <w:lang w:eastAsia="en-US"/>
            </w:rPr>
          </w:pPr>
          <w:del w:id="1039" w:author="Bryn" w:date="2014-05-01T16:36:00Z">
            <w:r w:rsidRPr="00496527" w:rsidDel="00496527">
              <w:rPr>
                <w:noProof/>
                <w:rPrChange w:id="1040" w:author="Bryn" w:date="2014-05-01T16:36:00Z">
                  <w:rPr>
                    <w:rStyle w:val="Hyperlink"/>
                    <w:noProof/>
                  </w:rPr>
                </w:rPrChange>
              </w:rPr>
              <w:delText>2.5</w:delText>
            </w:r>
            <w:r w:rsidDel="00496527">
              <w:rPr>
                <w:rFonts w:asciiTheme="minorHAnsi" w:eastAsiaTheme="minorEastAsia" w:hAnsiTheme="minorHAnsi" w:cstheme="minorBidi"/>
                <w:noProof/>
                <w:color w:val="auto"/>
                <w:kern w:val="0"/>
                <w:sz w:val="22"/>
                <w:szCs w:val="22"/>
                <w:lang w:eastAsia="en-US"/>
              </w:rPr>
              <w:tab/>
            </w:r>
            <w:r w:rsidRPr="00496527" w:rsidDel="00496527">
              <w:rPr>
                <w:noProof/>
                <w:rPrChange w:id="1041" w:author="Bryn" w:date="2014-05-01T16:36:00Z">
                  <w:rPr>
                    <w:rStyle w:val="Hyperlink"/>
                    <w:noProof/>
                  </w:rPr>
                </w:rPrChange>
              </w:rPr>
              <w:delText>Documentation Templates</w:delText>
            </w:r>
            <w:r w:rsidDel="00496527">
              <w:rPr>
                <w:noProof/>
                <w:webHidden/>
              </w:rPr>
              <w:tab/>
            </w:r>
            <w:r w:rsidR="00D4155B" w:rsidDel="00496527">
              <w:rPr>
                <w:noProof/>
                <w:webHidden/>
              </w:rPr>
              <w:delText>24</w:delText>
            </w:r>
          </w:del>
        </w:p>
        <w:p w14:paraId="642A39FA" w14:textId="77777777" w:rsidR="007C33B9" w:rsidDel="00496527" w:rsidRDefault="007C33B9">
          <w:pPr>
            <w:pStyle w:val="TOC3"/>
            <w:rPr>
              <w:del w:id="1042" w:author="Bryn" w:date="2014-05-01T16:36:00Z"/>
              <w:rFonts w:asciiTheme="minorHAnsi" w:eastAsiaTheme="minorEastAsia" w:hAnsiTheme="minorHAnsi" w:cstheme="minorBidi"/>
              <w:iCs w:val="0"/>
              <w:noProof/>
              <w:color w:val="auto"/>
              <w:kern w:val="0"/>
              <w:sz w:val="22"/>
              <w:szCs w:val="22"/>
              <w:lang w:eastAsia="en-US"/>
            </w:rPr>
          </w:pPr>
          <w:del w:id="1043" w:author="Bryn" w:date="2014-05-01T16:36:00Z">
            <w:r w:rsidRPr="00496527" w:rsidDel="00496527">
              <w:rPr>
                <w:noProof/>
                <w:rPrChange w:id="1044" w:author="Bryn" w:date="2014-05-01T16:36:00Z">
                  <w:rPr>
                    <w:rStyle w:val="Hyperlink"/>
                    <w:noProof/>
                  </w:rPr>
                </w:rPrChange>
              </w:rPr>
              <w:delText>2.5.1</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045" w:author="Bryn" w:date="2014-05-01T16:36:00Z">
                  <w:rPr>
                    <w:rStyle w:val="Hyperlink"/>
                    <w:noProof/>
                  </w:rPr>
                </w:rPrChange>
              </w:rPr>
              <w:delText>Conceptual Overview</w:delText>
            </w:r>
            <w:r w:rsidDel="00496527">
              <w:rPr>
                <w:noProof/>
                <w:webHidden/>
              </w:rPr>
              <w:tab/>
            </w:r>
            <w:r w:rsidR="00D4155B" w:rsidDel="00496527">
              <w:rPr>
                <w:noProof/>
                <w:webHidden/>
              </w:rPr>
              <w:delText>24</w:delText>
            </w:r>
          </w:del>
        </w:p>
        <w:p w14:paraId="42FF1924" w14:textId="77777777" w:rsidR="007C33B9" w:rsidDel="00496527" w:rsidRDefault="007C33B9">
          <w:pPr>
            <w:pStyle w:val="TOC3"/>
            <w:rPr>
              <w:del w:id="1046" w:author="Bryn" w:date="2014-05-01T16:36:00Z"/>
              <w:rFonts w:asciiTheme="minorHAnsi" w:eastAsiaTheme="minorEastAsia" w:hAnsiTheme="minorHAnsi" w:cstheme="minorBidi"/>
              <w:iCs w:val="0"/>
              <w:noProof/>
              <w:color w:val="auto"/>
              <w:kern w:val="0"/>
              <w:sz w:val="22"/>
              <w:szCs w:val="22"/>
              <w:lang w:eastAsia="en-US"/>
            </w:rPr>
          </w:pPr>
          <w:del w:id="1047" w:author="Bryn" w:date="2014-05-01T16:36:00Z">
            <w:r w:rsidRPr="00496527" w:rsidDel="00496527">
              <w:rPr>
                <w:noProof/>
                <w:rPrChange w:id="1048" w:author="Bryn" w:date="2014-05-01T16:36:00Z">
                  <w:rPr>
                    <w:rStyle w:val="Hyperlink"/>
                    <w:noProof/>
                  </w:rPr>
                </w:rPrChange>
              </w:rPr>
              <w:delText>2.5.2</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049" w:author="Bryn" w:date="2014-05-01T16:36:00Z">
                  <w:rPr>
                    <w:rStyle w:val="Hyperlink"/>
                    <w:noProof/>
                  </w:rPr>
                </w:rPrChange>
              </w:rPr>
              <w:delText>Documentation Template Conformance Requirements</w:delText>
            </w:r>
            <w:r w:rsidDel="00496527">
              <w:rPr>
                <w:noProof/>
                <w:webHidden/>
              </w:rPr>
              <w:tab/>
            </w:r>
            <w:r w:rsidR="00D4155B" w:rsidDel="00496527">
              <w:rPr>
                <w:noProof/>
                <w:webHidden/>
              </w:rPr>
              <w:delText>26</w:delText>
            </w:r>
          </w:del>
        </w:p>
        <w:p w14:paraId="4F745471" w14:textId="77777777" w:rsidR="007C33B9" w:rsidDel="00496527" w:rsidRDefault="007C33B9">
          <w:pPr>
            <w:pStyle w:val="TOC2"/>
            <w:tabs>
              <w:tab w:val="left" w:pos="900"/>
              <w:tab w:val="right" w:leader="dot" w:pos="9374"/>
            </w:tabs>
            <w:rPr>
              <w:del w:id="1050" w:author="Bryn" w:date="2014-05-01T16:36:00Z"/>
              <w:rFonts w:asciiTheme="minorHAnsi" w:eastAsiaTheme="minorEastAsia" w:hAnsiTheme="minorHAnsi" w:cstheme="minorBidi"/>
              <w:noProof/>
              <w:color w:val="auto"/>
              <w:kern w:val="0"/>
              <w:sz w:val="22"/>
              <w:szCs w:val="22"/>
              <w:lang w:eastAsia="en-US"/>
            </w:rPr>
          </w:pPr>
          <w:del w:id="1051" w:author="Bryn" w:date="2014-05-01T16:36:00Z">
            <w:r w:rsidRPr="00496527" w:rsidDel="00496527">
              <w:rPr>
                <w:noProof/>
                <w:rPrChange w:id="1052" w:author="Bryn" w:date="2014-05-01T16:36:00Z">
                  <w:rPr>
                    <w:rStyle w:val="Hyperlink"/>
                    <w:noProof/>
                  </w:rPr>
                </w:rPrChange>
              </w:rPr>
              <w:delText>2.6</w:delText>
            </w:r>
            <w:r w:rsidDel="00496527">
              <w:rPr>
                <w:rFonts w:asciiTheme="minorHAnsi" w:eastAsiaTheme="minorEastAsia" w:hAnsiTheme="minorHAnsi" w:cstheme="minorBidi"/>
                <w:noProof/>
                <w:color w:val="auto"/>
                <w:kern w:val="0"/>
                <w:sz w:val="22"/>
                <w:szCs w:val="22"/>
                <w:lang w:eastAsia="en-US"/>
              </w:rPr>
              <w:tab/>
            </w:r>
            <w:r w:rsidRPr="00496527" w:rsidDel="00496527">
              <w:rPr>
                <w:noProof/>
                <w:rPrChange w:id="1053" w:author="Bryn" w:date="2014-05-01T16:36:00Z">
                  <w:rPr>
                    <w:rStyle w:val="Hyperlink"/>
                    <w:noProof/>
                  </w:rPr>
                </w:rPrChange>
              </w:rPr>
              <w:delText>Value Sets and Vocabulary Codes</w:delText>
            </w:r>
            <w:r w:rsidDel="00496527">
              <w:rPr>
                <w:noProof/>
                <w:webHidden/>
              </w:rPr>
              <w:tab/>
            </w:r>
            <w:r w:rsidR="00D4155B" w:rsidDel="00496527">
              <w:rPr>
                <w:noProof/>
                <w:webHidden/>
              </w:rPr>
              <w:delText>28</w:delText>
            </w:r>
          </w:del>
        </w:p>
        <w:p w14:paraId="3CD84F23" w14:textId="77777777" w:rsidR="007C33B9" w:rsidDel="00496527" w:rsidRDefault="007C33B9">
          <w:pPr>
            <w:pStyle w:val="TOC3"/>
            <w:rPr>
              <w:del w:id="1054" w:author="Bryn" w:date="2014-05-01T16:36:00Z"/>
              <w:rFonts w:asciiTheme="minorHAnsi" w:eastAsiaTheme="minorEastAsia" w:hAnsiTheme="minorHAnsi" w:cstheme="minorBidi"/>
              <w:iCs w:val="0"/>
              <w:noProof/>
              <w:color w:val="auto"/>
              <w:kern w:val="0"/>
              <w:sz w:val="22"/>
              <w:szCs w:val="22"/>
              <w:lang w:eastAsia="en-US"/>
            </w:rPr>
          </w:pPr>
          <w:del w:id="1055" w:author="Bryn" w:date="2014-05-01T16:36:00Z">
            <w:r w:rsidRPr="00496527" w:rsidDel="00496527">
              <w:rPr>
                <w:noProof/>
                <w:rPrChange w:id="1056" w:author="Bryn" w:date="2014-05-01T16:36:00Z">
                  <w:rPr>
                    <w:rStyle w:val="Hyperlink"/>
                    <w:noProof/>
                  </w:rPr>
                </w:rPrChange>
              </w:rPr>
              <w:delText>2.6.1</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057" w:author="Bryn" w:date="2014-05-01T16:36:00Z">
                  <w:rPr>
                    <w:rStyle w:val="Hyperlink"/>
                    <w:noProof/>
                  </w:rPr>
                </w:rPrChange>
              </w:rPr>
              <w:delText>Value Set Use Case</w:delText>
            </w:r>
            <w:r w:rsidDel="00496527">
              <w:rPr>
                <w:noProof/>
                <w:webHidden/>
              </w:rPr>
              <w:tab/>
            </w:r>
            <w:r w:rsidR="00D4155B" w:rsidDel="00496527">
              <w:rPr>
                <w:noProof/>
                <w:webHidden/>
              </w:rPr>
              <w:delText>28</w:delText>
            </w:r>
          </w:del>
        </w:p>
        <w:p w14:paraId="5160D49F" w14:textId="77777777" w:rsidR="007C33B9" w:rsidDel="00496527" w:rsidRDefault="007C33B9">
          <w:pPr>
            <w:pStyle w:val="TOC3"/>
            <w:rPr>
              <w:del w:id="1058" w:author="Bryn" w:date="2014-05-01T16:36:00Z"/>
              <w:rFonts w:asciiTheme="minorHAnsi" w:eastAsiaTheme="minorEastAsia" w:hAnsiTheme="minorHAnsi" w:cstheme="minorBidi"/>
              <w:iCs w:val="0"/>
              <w:noProof/>
              <w:color w:val="auto"/>
              <w:kern w:val="0"/>
              <w:sz w:val="22"/>
              <w:szCs w:val="22"/>
              <w:lang w:eastAsia="en-US"/>
            </w:rPr>
          </w:pPr>
          <w:del w:id="1059" w:author="Bryn" w:date="2014-05-01T16:36:00Z">
            <w:r w:rsidRPr="00496527" w:rsidDel="00496527">
              <w:rPr>
                <w:noProof/>
                <w:rPrChange w:id="1060" w:author="Bryn" w:date="2014-05-01T16:36:00Z">
                  <w:rPr>
                    <w:rStyle w:val="Hyperlink"/>
                    <w:noProof/>
                  </w:rPr>
                </w:rPrChange>
              </w:rPr>
              <w:delText>2.6.2</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061" w:author="Bryn" w:date="2014-05-01T16:36:00Z">
                  <w:rPr>
                    <w:rStyle w:val="Hyperlink"/>
                    <w:noProof/>
                  </w:rPr>
                </w:rPrChange>
              </w:rPr>
              <w:delText>Coded Data versus Free Text</w:delText>
            </w:r>
            <w:r w:rsidDel="00496527">
              <w:rPr>
                <w:noProof/>
                <w:webHidden/>
              </w:rPr>
              <w:tab/>
            </w:r>
            <w:r w:rsidR="00D4155B" w:rsidDel="00496527">
              <w:rPr>
                <w:noProof/>
                <w:webHidden/>
              </w:rPr>
              <w:delText>28</w:delText>
            </w:r>
          </w:del>
        </w:p>
        <w:p w14:paraId="0AC9A89D" w14:textId="77777777" w:rsidR="007C33B9" w:rsidDel="00496527" w:rsidRDefault="007C33B9">
          <w:pPr>
            <w:pStyle w:val="TOC1"/>
            <w:tabs>
              <w:tab w:val="left" w:pos="432"/>
              <w:tab w:val="right" w:leader="dot" w:pos="9374"/>
            </w:tabs>
            <w:rPr>
              <w:del w:id="1062" w:author="Bryn" w:date="2014-05-01T16:36:00Z"/>
              <w:rFonts w:asciiTheme="minorHAnsi" w:eastAsiaTheme="minorEastAsia" w:hAnsiTheme="minorHAnsi" w:cstheme="minorBidi"/>
              <w:b w:val="0"/>
              <w:bCs w:val="0"/>
              <w:smallCaps w:val="0"/>
              <w:color w:val="auto"/>
              <w:kern w:val="0"/>
              <w:sz w:val="22"/>
              <w:szCs w:val="22"/>
              <w:lang w:eastAsia="en-US"/>
            </w:rPr>
          </w:pPr>
          <w:del w:id="1063" w:author="Bryn" w:date="2014-05-01T16:36:00Z">
            <w:r w:rsidRPr="00496527" w:rsidDel="00496527">
              <w:rPr>
                <w:sz w:val="20"/>
                <w:rPrChange w:id="1064" w:author="Bryn" w:date="2014-05-01T16:36:00Z">
                  <w:rPr>
                    <w:rStyle w:val="Hyperlink"/>
                  </w:rPr>
                </w:rPrChange>
              </w:rPr>
              <w:delText>3</w:delText>
            </w:r>
            <w:r w:rsidDel="00496527">
              <w:rPr>
                <w:rFonts w:asciiTheme="minorHAnsi" w:eastAsiaTheme="minorEastAsia" w:hAnsiTheme="minorHAnsi" w:cstheme="minorBidi"/>
                <w:b w:val="0"/>
                <w:bCs w:val="0"/>
                <w:smallCaps w:val="0"/>
                <w:color w:val="auto"/>
                <w:kern w:val="0"/>
                <w:sz w:val="22"/>
                <w:szCs w:val="22"/>
                <w:lang w:eastAsia="en-US"/>
              </w:rPr>
              <w:tab/>
            </w:r>
            <w:r w:rsidRPr="00496527" w:rsidDel="00496527">
              <w:rPr>
                <w:sz w:val="20"/>
                <w:rPrChange w:id="1065" w:author="Bryn" w:date="2014-05-01T16:36:00Z">
                  <w:rPr>
                    <w:rStyle w:val="Hyperlink"/>
                  </w:rPr>
                </w:rPrChange>
              </w:rPr>
              <w:delText>CDS Knowledge Artifact Components</w:delText>
            </w:r>
            <w:r w:rsidDel="00496527">
              <w:rPr>
                <w:webHidden/>
              </w:rPr>
              <w:tab/>
            </w:r>
            <w:r w:rsidR="00D4155B" w:rsidDel="00496527">
              <w:rPr>
                <w:webHidden/>
              </w:rPr>
              <w:delText>30</w:delText>
            </w:r>
          </w:del>
        </w:p>
        <w:p w14:paraId="75564222" w14:textId="77777777" w:rsidR="007C33B9" w:rsidDel="00496527" w:rsidRDefault="007C33B9">
          <w:pPr>
            <w:pStyle w:val="TOC2"/>
            <w:tabs>
              <w:tab w:val="left" w:pos="900"/>
              <w:tab w:val="right" w:leader="dot" w:pos="9374"/>
            </w:tabs>
            <w:rPr>
              <w:del w:id="1066" w:author="Bryn" w:date="2014-05-01T16:36:00Z"/>
              <w:rFonts w:asciiTheme="minorHAnsi" w:eastAsiaTheme="minorEastAsia" w:hAnsiTheme="minorHAnsi" w:cstheme="minorBidi"/>
              <w:noProof/>
              <w:color w:val="auto"/>
              <w:kern w:val="0"/>
              <w:sz w:val="22"/>
              <w:szCs w:val="22"/>
              <w:lang w:eastAsia="en-US"/>
            </w:rPr>
          </w:pPr>
          <w:del w:id="1067" w:author="Bryn" w:date="2014-05-01T16:36:00Z">
            <w:r w:rsidRPr="00496527" w:rsidDel="00496527">
              <w:rPr>
                <w:noProof/>
                <w:rPrChange w:id="1068" w:author="Bryn" w:date="2014-05-01T16:36:00Z">
                  <w:rPr>
                    <w:rStyle w:val="Hyperlink"/>
                    <w:noProof/>
                  </w:rPr>
                </w:rPrChange>
              </w:rPr>
              <w:delText>3.1</w:delText>
            </w:r>
            <w:r w:rsidDel="00496527">
              <w:rPr>
                <w:rFonts w:asciiTheme="minorHAnsi" w:eastAsiaTheme="minorEastAsia" w:hAnsiTheme="minorHAnsi" w:cstheme="minorBidi"/>
                <w:noProof/>
                <w:color w:val="auto"/>
                <w:kern w:val="0"/>
                <w:sz w:val="22"/>
                <w:szCs w:val="22"/>
                <w:lang w:eastAsia="en-US"/>
              </w:rPr>
              <w:tab/>
            </w:r>
            <w:r w:rsidRPr="00496527" w:rsidDel="00496527">
              <w:rPr>
                <w:noProof/>
                <w:rPrChange w:id="1069" w:author="Bryn" w:date="2014-05-01T16:36:00Z">
                  <w:rPr>
                    <w:rStyle w:val="Hyperlink"/>
                    <w:noProof/>
                  </w:rPr>
                </w:rPrChange>
              </w:rPr>
              <w:delText>Metadata</w:delText>
            </w:r>
            <w:r w:rsidDel="00496527">
              <w:rPr>
                <w:noProof/>
                <w:webHidden/>
              </w:rPr>
              <w:tab/>
            </w:r>
            <w:r w:rsidR="00D4155B" w:rsidDel="00496527">
              <w:rPr>
                <w:noProof/>
                <w:webHidden/>
              </w:rPr>
              <w:delText>30</w:delText>
            </w:r>
          </w:del>
        </w:p>
        <w:p w14:paraId="09340DE9" w14:textId="77777777" w:rsidR="007C33B9" w:rsidDel="00496527" w:rsidRDefault="007C33B9">
          <w:pPr>
            <w:pStyle w:val="TOC3"/>
            <w:rPr>
              <w:del w:id="1070" w:author="Bryn" w:date="2014-05-01T16:36:00Z"/>
              <w:rFonts w:asciiTheme="minorHAnsi" w:eastAsiaTheme="minorEastAsia" w:hAnsiTheme="minorHAnsi" w:cstheme="minorBidi"/>
              <w:iCs w:val="0"/>
              <w:noProof/>
              <w:color w:val="auto"/>
              <w:kern w:val="0"/>
              <w:sz w:val="22"/>
              <w:szCs w:val="22"/>
              <w:lang w:eastAsia="en-US"/>
            </w:rPr>
          </w:pPr>
          <w:del w:id="1071" w:author="Bryn" w:date="2014-05-01T16:36:00Z">
            <w:r w:rsidRPr="00496527" w:rsidDel="00496527">
              <w:rPr>
                <w:noProof/>
                <w:rPrChange w:id="1072" w:author="Bryn" w:date="2014-05-01T16:36:00Z">
                  <w:rPr>
                    <w:rStyle w:val="Hyperlink"/>
                    <w:noProof/>
                  </w:rPr>
                </w:rPrChange>
              </w:rPr>
              <w:delText>3.1.1</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073" w:author="Bryn" w:date="2014-05-01T16:36:00Z">
                  <w:rPr>
                    <w:rStyle w:val="Hyperlink"/>
                    <w:noProof/>
                  </w:rPr>
                </w:rPrChange>
              </w:rPr>
              <w:delText>Clinical Data Models</w:delText>
            </w:r>
            <w:r w:rsidDel="00496527">
              <w:rPr>
                <w:noProof/>
                <w:webHidden/>
              </w:rPr>
              <w:tab/>
            </w:r>
            <w:r w:rsidR="00D4155B" w:rsidDel="00496527">
              <w:rPr>
                <w:noProof/>
                <w:webHidden/>
              </w:rPr>
              <w:delText>30</w:delText>
            </w:r>
          </w:del>
        </w:p>
        <w:p w14:paraId="2D066B5A" w14:textId="77777777" w:rsidR="007C33B9" w:rsidDel="00496527" w:rsidRDefault="007C33B9">
          <w:pPr>
            <w:pStyle w:val="TOC2"/>
            <w:tabs>
              <w:tab w:val="left" w:pos="900"/>
              <w:tab w:val="right" w:leader="dot" w:pos="9374"/>
            </w:tabs>
            <w:rPr>
              <w:del w:id="1074" w:author="Bryn" w:date="2014-05-01T16:36:00Z"/>
              <w:rFonts w:asciiTheme="minorHAnsi" w:eastAsiaTheme="minorEastAsia" w:hAnsiTheme="minorHAnsi" w:cstheme="minorBidi"/>
              <w:noProof/>
              <w:color w:val="auto"/>
              <w:kern w:val="0"/>
              <w:sz w:val="22"/>
              <w:szCs w:val="22"/>
              <w:lang w:eastAsia="en-US"/>
            </w:rPr>
          </w:pPr>
          <w:del w:id="1075" w:author="Bryn" w:date="2014-05-01T16:36:00Z">
            <w:r w:rsidRPr="00496527" w:rsidDel="00496527">
              <w:rPr>
                <w:noProof/>
                <w:rPrChange w:id="1076" w:author="Bryn" w:date="2014-05-01T16:36:00Z">
                  <w:rPr>
                    <w:rStyle w:val="Hyperlink"/>
                    <w:noProof/>
                  </w:rPr>
                </w:rPrChange>
              </w:rPr>
              <w:delText>3.2</w:delText>
            </w:r>
            <w:r w:rsidDel="00496527">
              <w:rPr>
                <w:rFonts w:asciiTheme="minorHAnsi" w:eastAsiaTheme="minorEastAsia" w:hAnsiTheme="minorHAnsi" w:cstheme="minorBidi"/>
                <w:noProof/>
                <w:color w:val="auto"/>
                <w:kern w:val="0"/>
                <w:sz w:val="22"/>
                <w:szCs w:val="22"/>
                <w:lang w:eastAsia="en-US"/>
              </w:rPr>
              <w:tab/>
            </w:r>
            <w:r w:rsidRPr="00496527" w:rsidDel="00496527">
              <w:rPr>
                <w:noProof/>
                <w:rPrChange w:id="1077" w:author="Bryn" w:date="2014-05-01T16:36:00Z">
                  <w:rPr>
                    <w:rStyle w:val="Hyperlink"/>
                    <w:noProof/>
                  </w:rPr>
                </w:rPrChange>
              </w:rPr>
              <w:delText>Actions</w:delText>
            </w:r>
            <w:r w:rsidDel="00496527">
              <w:rPr>
                <w:noProof/>
                <w:webHidden/>
              </w:rPr>
              <w:tab/>
            </w:r>
            <w:r w:rsidR="00D4155B" w:rsidDel="00496527">
              <w:rPr>
                <w:noProof/>
                <w:webHidden/>
              </w:rPr>
              <w:delText>31</w:delText>
            </w:r>
          </w:del>
        </w:p>
        <w:p w14:paraId="6A512F03" w14:textId="77777777" w:rsidR="007C33B9" w:rsidDel="00496527" w:rsidRDefault="007C33B9">
          <w:pPr>
            <w:pStyle w:val="TOC3"/>
            <w:rPr>
              <w:del w:id="1078" w:author="Bryn" w:date="2014-05-01T16:36:00Z"/>
              <w:rFonts w:asciiTheme="minorHAnsi" w:eastAsiaTheme="minorEastAsia" w:hAnsiTheme="minorHAnsi" w:cstheme="minorBidi"/>
              <w:iCs w:val="0"/>
              <w:noProof/>
              <w:color w:val="auto"/>
              <w:kern w:val="0"/>
              <w:sz w:val="22"/>
              <w:szCs w:val="22"/>
              <w:lang w:eastAsia="en-US"/>
            </w:rPr>
          </w:pPr>
          <w:del w:id="1079" w:author="Bryn" w:date="2014-05-01T16:36:00Z">
            <w:r w:rsidRPr="00496527" w:rsidDel="00496527">
              <w:rPr>
                <w:noProof/>
                <w:rPrChange w:id="1080" w:author="Bryn" w:date="2014-05-01T16:36:00Z">
                  <w:rPr>
                    <w:rStyle w:val="Hyperlink"/>
                    <w:noProof/>
                  </w:rPr>
                </w:rPrChange>
              </w:rPr>
              <w:delText>3.2.1</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081" w:author="Bryn" w:date="2014-05-01T16:36:00Z">
                  <w:rPr>
                    <w:rStyle w:val="Hyperlink"/>
                    <w:noProof/>
                  </w:rPr>
                </w:rPrChange>
              </w:rPr>
              <w:delText>Types of Actions</w:delText>
            </w:r>
            <w:r w:rsidDel="00496527">
              <w:rPr>
                <w:noProof/>
                <w:webHidden/>
              </w:rPr>
              <w:tab/>
            </w:r>
            <w:r w:rsidR="00D4155B" w:rsidDel="00496527">
              <w:rPr>
                <w:noProof/>
                <w:webHidden/>
              </w:rPr>
              <w:delText>31</w:delText>
            </w:r>
          </w:del>
        </w:p>
        <w:p w14:paraId="478585B1" w14:textId="77777777" w:rsidR="007C33B9" w:rsidDel="00496527" w:rsidRDefault="007C33B9">
          <w:pPr>
            <w:pStyle w:val="TOC3"/>
            <w:rPr>
              <w:del w:id="1082" w:author="Bryn" w:date="2014-05-01T16:36:00Z"/>
              <w:rFonts w:asciiTheme="minorHAnsi" w:eastAsiaTheme="minorEastAsia" w:hAnsiTheme="minorHAnsi" w:cstheme="minorBidi"/>
              <w:iCs w:val="0"/>
              <w:noProof/>
              <w:color w:val="auto"/>
              <w:kern w:val="0"/>
              <w:sz w:val="22"/>
              <w:szCs w:val="22"/>
              <w:lang w:eastAsia="en-US"/>
            </w:rPr>
          </w:pPr>
          <w:del w:id="1083" w:author="Bryn" w:date="2014-05-01T16:36:00Z">
            <w:r w:rsidRPr="00496527" w:rsidDel="00496527">
              <w:rPr>
                <w:noProof/>
                <w:rPrChange w:id="1084" w:author="Bryn" w:date="2014-05-01T16:36:00Z">
                  <w:rPr>
                    <w:rStyle w:val="Hyperlink"/>
                    <w:noProof/>
                  </w:rPr>
                </w:rPrChange>
              </w:rPr>
              <w:delText>3.2.2</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085" w:author="Bryn" w:date="2014-05-01T16:36:00Z">
                  <w:rPr>
                    <w:rStyle w:val="Hyperlink"/>
                    <w:noProof/>
                  </w:rPr>
                </w:rPrChange>
              </w:rPr>
              <w:delText>Creating Action Sentence Expressions</w:delText>
            </w:r>
            <w:r w:rsidDel="00496527">
              <w:rPr>
                <w:noProof/>
                <w:webHidden/>
              </w:rPr>
              <w:tab/>
            </w:r>
            <w:r w:rsidR="00D4155B" w:rsidDel="00496527">
              <w:rPr>
                <w:noProof/>
                <w:webHidden/>
              </w:rPr>
              <w:delText>33</w:delText>
            </w:r>
          </w:del>
        </w:p>
        <w:p w14:paraId="6866BDF3" w14:textId="77777777" w:rsidR="007C33B9" w:rsidDel="00496527" w:rsidRDefault="007C33B9">
          <w:pPr>
            <w:pStyle w:val="TOC3"/>
            <w:rPr>
              <w:del w:id="1086" w:author="Bryn" w:date="2014-05-01T16:36:00Z"/>
              <w:rFonts w:asciiTheme="minorHAnsi" w:eastAsiaTheme="minorEastAsia" w:hAnsiTheme="minorHAnsi" w:cstheme="minorBidi"/>
              <w:iCs w:val="0"/>
              <w:noProof/>
              <w:color w:val="auto"/>
              <w:kern w:val="0"/>
              <w:sz w:val="22"/>
              <w:szCs w:val="22"/>
              <w:lang w:eastAsia="en-US"/>
            </w:rPr>
          </w:pPr>
          <w:del w:id="1087" w:author="Bryn" w:date="2014-05-01T16:36:00Z">
            <w:r w:rsidRPr="00496527" w:rsidDel="00496527">
              <w:rPr>
                <w:noProof/>
                <w:rPrChange w:id="1088" w:author="Bryn" w:date="2014-05-01T16:36:00Z">
                  <w:rPr>
                    <w:rStyle w:val="Hyperlink"/>
                    <w:noProof/>
                  </w:rPr>
                </w:rPrChange>
              </w:rPr>
              <w:delText>3.2.3</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089" w:author="Bryn" w:date="2014-05-01T16:36:00Z">
                  <w:rPr>
                    <w:rStyle w:val="Hyperlink"/>
                    <w:noProof/>
                  </w:rPr>
                </w:rPrChange>
              </w:rPr>
              <w:delText>Organizing Actions</w:delText>
            </w:r>
            <w:r w:rsidDel="00496527">
              <w:rPr>
                <w:noProof/>
                <w:webHidden/>
              </w:rPr>
              <w:tab/>
            </w:r>
            <w:r w:rsidR="00D4155B" w:rsidDel="00496527">
              <w:rPr>
                <w:noProof/>
                <w:webHidden/>
              </w:rPr>
              <w:delText>34</w:delText>
            </w:r>
          </w:del>
        </w:p>
        <w:p w14:paraId="48920DA3" w14:textId="77777777" w:rsidR="007C33B9" w:rsidDel="00496527" w:rsidRDefault="007C33B9">
          <w:pPr>
            <w:pStyle w:val="TOC3"/>
            <w:rPr>
              <w:del w:id="1090" w:author="Bryn" w:date="2014-05-01T16:36:00Z"/>
              <w:rFonts w:asciiTheme="minorHAnsi" w:eastAsiaTheme="minorEastAsia" w:hAnsiTheme="minorHAnsi" w:cstheme="minorBidi"/>
              <w:iCs w:val="0"/>
              <w:noProof/>
              <w:color w:val="auto"/>
              <w:kern w:val="0"/>
              <w:sz w:val="22"/>
              <w:szCs w:val="22"/>
              <w:lang w:eastAsia="en-US"/>
            </w:rPr>
          </w:pPr>
          <w:del w:id="1091" w:author="Bryn" w:date="2014-05-01T16:36:00Z">
            <w:r w:rsidRPr="00496527" w:rsidDel="00496527">
              <w:rPr>
                <w:noProof/>
                <w:rPrChange w:id="1092" w:author="Bryn" w:date="2014-05-01T16:36:00Z">
                  <w:rPr>
                    <w:rStyle w:val="Hyperlink"/>
                    <w:noProof/>
                  </w:rPr>
                </w:rPrChange>
              </w:rPr>
              <w:delText>3.2.4</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093" w:author="Bryn" w:date="2014-05-01T16:36:00Z">
                  <w:rPr>
                    <w:rStyle w:val="Hyperlink"/>
                    <w:noProof/>
                  </w:rPr>
                </w:rPrChange>
              </w:rPr>
              <w:delText>Conditional Actions</w:delText>
            </w:r>
            <w:r w:rsidDel="00496527">
              <w:rPr>
                <w:noProof/>
                <w:webHidden/>
              </w:rPr>
              <w:tab/>
            </w:r>
            <w:r w:rsidR="00D4155B" w:rsidDel="00496527">
              <w:rPr>
                <w:noProof/>
                <w:webHidden/>
              </w:rPr>
              <w:delText>34</w:delText>
            </w:r>
          </w:del>
        </w:p>
        <w:p w14:paraId="2621F172" w14:textId="77777777" w:rsidR="007C33B9" w:rsidDel="00496527" w:rsidRDefault="007C33B9">
          <w:pPr>
            <w:pStyle w:val="TOC3"/>
            <w:rPr>
              <w:del w:id="1094" w:author="Bryn" w:date="2014-05-01T16:36:00Z"/>
              <w:rFonts w:asciiTheme="minorHAnsi" w:eastAsiaTheme="minorEastAsia" w:hAnsiTheme="minorHAnsi" w:cstheme="minorBidi"/>
              <w:iCs w:val="0"/>
              <w:noProof/>
              <w:color w:val="auto"/>
              <w:kern w:val="0"/>
              <w:sz w:val="22"/>
              <w:szCs w:val="22"/>
              <w:lang w:eastAsia="en-US"/>
            </w:rPr>
          </w:pPr>
          <w:del w:id="1095" w:author="Bryn" w:date="2014-05-01T16:36:00Z">
            <w:r w:rsidRPr="00496527" w:rsidDel="00496527">
              <w:rPr>
                <w:noProof/>
                <w:rPrChange w:id="1096" w:author="Bryn" w:date="2014-05-01T16:36:00Z">
                  <w:rPr>
                    <w:rStyle w:val="Hyperlink"/>
                    <w:noProof/>
                  </w:rPr>
                </w:rPrChange>
              </w:rPr>
              <w:delText>3.2.5</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097" w:author="Bryn" w:date="2014-05-01T16:36:00Z">
                  <w:rPr>
                    <w:rStyle w:val="Hyperlink"/>
                    <w:noProof/>
                  </w:rPr>
                </w:rPrChange>
              </w:rPr>
              <w:delText>Behaviors</w:delText>
            </w:r>
            <w:r w:rsidDel="00496527">
              <w:rPr>
                <w:noProof/>
                <w:webHidden/>
              </w:rPr>
              <w:tab/>
            </w:r>
            <w:r w:rsidR="00D4155B" w:rsidDel="00496527">
              <w:rPr>
                <w:noProof/>
                <w:webHidden/>
              </w:rPr>
              <w:delText>35</w:delText>
            </w:r>
          </w:del>
        </w:p>
        <w:p w14:paraId="7F3863F9" w14:textId="77777777" w:rsidR="007C33B9" w:rsidDel="00496527" w:rsidRDefault="007C33B9">
          <w:pPr>
            <w:pStyle w:val="TOC2"/>
            <w:tabs>
              <w:tab w:val="left" w:pos="900"/>
              <w:tab w:val="right" w:leader="dot" w:pos="9374"/>
            </w:tabs>
            <w:rPr>
              <w:del w:id="1098" w:author="Bryn" w:date="2014-05-01T16:36:00Z"/>
              <w:rFonts w:asciiTheme="minorHAnsi" w:eastAsiaTheme="minorEastAsia" w:hAnsiTheme="minorHAnsi" w:cstheme="minorBidi"/>
              <w:noProof/>
              <w:color w:val="auto"/>
              <w:kern w:val="0"/>
              <w:sz w:val="22"/>
              <w:szCs w:val="22"/>
              <w:lang w:eastAsia="en-US"/>
            </w:rPr>
          </w:pPr>
          <w:del w:id="1099" w:author="Bryn" w:date="2014-05-01T16:36:00Z">
            <w:r w:rsidRPr="00496527" w:rsidDel="00496527">
              <w:rPr>
                <w:noProof/>
                <w:rPrChange w:id="1100" w:author="Bryn" w:date="2014-05-01T16:36:00Z">
                  <w:rPr>
                    <w:rStyle w:val="Hyperlink"/>
                    <w:noProof/>
                  </w:rPr>
                </w:rPrChange>
              </w:rPr>
              <w:delText>3.3</w:delText>
            </w:r>
            <w:r w:rsidDel="00496527">
              <w:rPr>
                <w:rFonts w:asciiTheme="minorHAnsi" w:eastAsiaTheme="minorEastAsia" w:hAnsiTheme="minorHAnsi" w:cstheme="minorBidi"/>
                <w:noProof/>
                <w:color w:val="auto"/>
                <w:kern w:val="0"/>
                <w:sz w:val="22"/>
                <w:szCs w:val="22"/>
                <w:lang w:eastAsia="en-US"/>
              </w:rPr>
              <w:tab/>
            </w:r>
            <w:r w:rsidRPr="00496527" w:rsidDel="00496527">
              <w:rPr>
                <w:noProof/>
                <w:rPrChange w:id="1101" w:author="Bryn" w:date="2014-05-01T16:36:00Z">
                  <w:rPr>
                    <w:rStyle w:val="Hyperlink"/>
                    <w:noProof/>
                  </w:rPr>
                </w:rPrChange>
              </w:rPr>
              <w:delText>Triggers and Events</w:delText>
            </w:r>
            <w:r w:rsidDel="00496527">
              <w:rPr>
                <w:noProof/>
                <w:webHidden/>
              </w:rPr>
              <w:tab/>
            </w:r>
            <w:r w:rsidR="00D4155B" w:rsidDel="00496527">
              <w:rPr>
                <w:noProof/>
                <w:webHidden/>
              </w:rPr>
              <w:delText>40</w:delText>
            </w:r>
          </w:del>
        </w:p>
        <w:p w14:paraId="31604530" w14:textId="77777777" w:rsidR="007C33B9" w:rsidDel="00496527" w:rsidRDefault="007C33B9">
          <w:pPr>
            <w:pStyle w:val="TOC3"/>
            <w:rPr>
              <w:del w:id="1102" w:author="Bryn" w:date="2014-05-01T16:36:00Z"/>
              <w:rFonts w:asciiTheme="minorHAnsi" w:eastAsiaTheme="minorEastAsia" w:hAnsiTheme="minorHAnsi" w:cstheme="minorBidi"/>
              <w:iCs w:val="0"/>
              <w:noProof/>
              <w:color w:val="auto"/>
              <w:kern w:val="0"/>
              <w:sz w:val="22"/>
              <w:szCs w:val="22"/>
              <w:lang w:eastAsia="en-US"/>
            </w:rPr>
          </w:pPr>
          <w:del w:id="1103" w:author="Bryn" w:date="2014-05-01T16:36:00Z">
            <w:r w:rsidRPr="00496527" w:rsidDel="00496527">
              <w:rPr>
                <w:noProof/>
                <w:rPrChange w:id="1104" w:author="Bryn" w:date="2014-05-01T16:36:00Z">
                  <w:rPr>
                    <w:rStyle w:val="Hyperlink"/>
                    <w:noProof/>
                  </w:rPr>
                </w:rPrChange>
              </w:rPr>
              <w:delText>3.3.1</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105" w:author="Bryn" w:date="2014-05-01T16:36:00Z">
                  <w:rPr>
                    <w:rStyle w:val="Hyperlink"/>
                    <w:noProof/>
                  </w:rPr>
                </w:rPrChange>
              </w:rPr>
              <w:delText>DataEvent</w:delText>
            </w:r>
            <w:r w:rsidDel="00496527">
              <w:rPr>
                <w:noProof/>
                <w:webHidden/>
              </w:rPr>
              <w:tab/>
            </w:r>
            <w:r w:rsidR="00D4155B" w:rsidDel="00496527">
              <w:rPr>
                <w:noProof/>
                <w:webHidden/>
              </w:rPr>
              <w:delText>40</w:delText>
            </w:r>
          </w:del>
        </w:p>
        <w:p w14:paraId="554B1455" w14:textId="77777777" w:rsidR="007C33B9" w:rsidDel="00496527" w:rsidRDefault="007C33B9">
          <w:pPr>
            <w:pStyle w:val="TOC3"/>
            <w:rPr>
              <w:del w:id="1106" w:author="Bryn" w:date="2014-05-01T16:36:00Z"/>
              <w:rFonts w:asciiTheme="minorHAnsi" w:eastAsiaTheme="minorEastAsia" w:hAnsiTheme="minorHAnsi" w:cstheme="minorBidi"/>
              <w:iCs w:val="0"/>
              <w:noProof/>
              <w:color w:val="auto"/>
              <w:kern w:val="0"/>
              <w:sz w:val="22"/>
              <w:szCs w:val="22"/>
              <w:lang w:eastAsia="en-US"/>
            </w:rPr>
          </w:pPr>
          <w:del w:id="1107" w:author="Bryn" w:date="2014-05-01T16:36:00Z">
            <w:r w:rsidRPr="00496527" w:rsidDel="00496527">
              <w:rPr>
                <w:noProof/>
                <w:rPrChange w:id="1108" w:author="Bryn" w:date="2014-05-01T16:36:00Z">
                  <w:rPr>
                    <w:rStyle w:val="Hyperlink"/>
                    <w:noProof/>
                  </w:rPr>
                </w:rPrChange>
              </w:rPr>
              <w:delText>3.3.2</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109" w:author="Bryn" w:date="2014-05-01T16:36:00Z">
                  <w:rPr>
                    <w:rStyle w:val="Hyperlink"/>
                    <w:noProof/>
                  </w:rPr>
                </w:rPrChange>
              </w:rPr>
              <w:delText>PeriodicEvent</w:delText>
            </w:r>
            <w:r w:rsidDel="00496527">
              <w:rPr>
                <w:noProof/>
                <w:webHidden/>
              </w:rPr>
              <w:tab/>
            </w:r>
            <w:r w:rsidR="00D4155B" w:rsidDel="00496527">
              <w:rPr>
                <w:noProof/>
                <w:webHidden/>
              </w:rPr>
              <w:delText>40</w:delText>
            </w:r>
          </w:del>
        </w:p>
        <w:p w14:paraId="3C57EF2D" w14:textId="77777777" w:rsidR="007C33B9" w:rsidDel="00496527" w:rsidRDefault="007C33B9">
          <w:pPr>
            <w:pStyle w:val="TOC2"/>
            <w:tabs>
              <w:tab w:val="left" w:pos="900"/>
              <w:tab w:val="right" w:leader="dot" w:pos="9374"/>
            </w:tabs>
            <w:rPr>
              <w:del w:id="1110" w:author="Bryn" w:date="2014-05-01T16:36:00Z"/>
              <w:rFonts w:asciiTheme="minorHAnsi" w:eastAsiaTheme="minorEastAsia" w:hAnsiTheme="minorHAnsi" w:cstheme="minorBidi"/>
              <w:noProof/>
              <w:color w:val="auto"/>
              <w:kern w:val="0"/>
              <w:sz w:val="22"/>
              <w:szCs w:val="22"/>
              <w:lang w:eastAsia="en-US"/>
            </w:rPr>
          </w:pPr>
          <w:del w:id="1111" w:author="Bryn" w:date="2014-05-01T16:36:00Z">
            <w:r w:rsidRPr="00496527" w:rsidDel="00496527">
              <w:rPr>
                <w:noProof/>
                <w:rPrChange w:id="1112" w:author="Bryn" w:date="2014-05-01T16:36:00Z">
                  <w:rPr>
                    <w:rStyle w:val="Hyperlink"/>
                    <w:noProof/>
                  </w:rPr>
                </w:rPrChange>
              </w:rPr>
              <w:delText>3.4</w:delText>
            </w:r>
            <w:r w:rsidDel="00496527">
              <w:rPr>
                <w:rFonts w:asciiTheme="minorHAnsi" w:eastAsiaTheme="minorEastAsia" w:hAnsiTheme="minorHAnsi" w:cstheme="minorBidi"/>
                <w:noProof/>
                <w:color w:val="auto"/>
                <w:kern w:val="0"/>
                <w:sz w:val="22"/>
                <w:szCs w:val="22"/>
                <w:lang w:eastAsia="en-US"/>
              </w:rPr>
              <w:tab/>
            </w:r>
            <w:r w:rsidRPr="00496527" w:rsidDel="00496527">
              <w:rPr>
                <w:noProof/>
                <w:rPrChange w:id="1113" w:author="Bryn" w:date="2014-05-01T16:36:00Z">
                  <w:rPr>
                    <w:rStyle w:val="Hyperlink"/>
                    <w:noProof/>
                  </w:rPr>
                </w:rPrChange>
              </w:rPr>
              <w:delText>Expressions</w:delText>
            </w:r>
            <w:r w:rsidDel="00496527">
              <w:rPr>
                <w:noProof/>
                <w:webHidden/>
              </w:rPr>
              <w:tab/>
            </w:r>
            <w:r w:rsidR="00D4155B" w:rsidDel="00496527">
              <w:rPr>
                <w:noProof/>
                <w:webHidden/>
              </w:rPr>
              <w:delText>40</w:delText>
            </w:r>
          </w:del>
        </w:p>
        <w:p w14:paraId="147F5336" w14:textId="77777777" w:rsidR="007C33B9" w:rsidDel="00496527" w:rsidRDefault="007C33B9">
          <w:pPr>
            <w:pStyle w:val="TOC3"/>
            <w:rPr>
              <w:del w:id="1114" w:author="Bryn" w:date="2014-05-01T16:36:00Z"/>
              <w:rFonts w:asciiTheme="minorHAnsi" w:eastAsiaTheme="minorEastAsia" w:hAnsiTheme="minorHAnsi" w:cstheme="minorBidi"/>
              <w:iCs w:val="0"/>
              <w:noProof/>
              <w:color w:val="auto"/>
              <w:kern w:val="0"/>
              <w:sz w:val="22"/>
              <w:szCs w:val="22"/>
              <w:lang w:eastAsia="en-US"/>
            </w:rPr>
          </w:pPr>
          <w:del w:id="1115" w:author="Bryn" w:date="2014-05-01T16:36:00Z">
            <w:r w:rsidRPr="00496527" w:rsidDel="00496527">
              <w:rPr>
                <w:noProof/>
                <w:rPrChange w:id="1116" w:author="Bryn" w:date="2014-05-01T16:36:00Z">
                  <w:rPr>
                    <w:rStyle w:val="Hyperlink"/>
                    <w:noProof/>
                  </w:rPr>
                </w:rPrChange>
              </w:rPr>
              <w:delText>3.4.1</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117" w:author="Bryn" w:date="2014-05-01T16:36:00Z">
                  <w:rPr>
                    <w:rStyle w:val="Hyperlink"/>
                    <w:noProof/>
                  </w:rPr>
                </w:rPrChange>
              </w:rPr>
              <w:delText>Basic Values (Scalars)</w:delText>
            </w:r>
            <w:r w:rsidDel="00496527">
              <w:rPr>
                <w:noProof/>
                <w:webHidden/>
              </w:rPr>
              <w:tab/>
            </w:r>
            <w:r w:rsidR="00D4155B" w:rsidDel="00496527">
              <w:rPr>
                <w:noProof/>
                <w:webHidden/>
              </w:rPr>
              <w:delText>41</w:delText>
            </w:r>
          </w:del>
        </w:p>
        <w:p w14:paraId="73A80B7E" w14:textId="77777777" w:rsidR="007C33B9" w:rsidDel="00496527" w:rsidRDefault="007C33B9">
          <w:pPr>
            <w:pStyle w:val="TOC3"/>
            <w:rPr>
              <w:del w:id="1118" w:author="Bryn" w:date="2014-05-01T16:36:00Z"/>
              <w:rFonts w:asciiTheme="minorHAnsi" w:eastAsiaTheme="minorEastAsia" w:hAnsiTheme="minorHAnsi" w:cstheme="minorBidi"/>
              <w:iCs w:val="0"/>
              <w:noProof/>
              <w:color w:val="auto"/>
              <w:kern w:val="0"/>
              <w:sz w:val="22"/>
              <w:szCs w:val="22"/>
              <w:lang w:eastAsia="en-US"/>
            </w:rPr>
          </w:pPr>
          <w:del w:id="1119" w:author="Bryn" w:date="2014-05-01T16:36:00Z">
            <w:r w:rsidRPr="00496527" w:rsidDel="00496527">
              <w:rPr>
                <w:noProof/>
                <w:rPrChange w:id="1120" w:author="Bryn" w:date="2014-05-01T16:36:00Z">
                  <w:rPr>
                    <w:rStyle w:val="Hyperlink"/>
                    <w:noProof/>
                  </w:rPr>
                </w:rPrChange>
              </w:rPr>
              <w:delText>3.4.2</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121" w:author="Bryn" w:date="2014-05-01T16:36:00Z">
                  <w:rPr>
                    <w:rStyle w:val="Hyperlink"/>
                    <w:noProof/>
                  </w:rPr>
                </w:rPrChange>
              </w:rPr>
              <w:delText>Comparison Operators</w:delText>
            </w:r>
            <w:r w:rsidDel="00496527">
              <w:rPr>
                <w:noProof/>
                <w:webHidden/>
              </w:rPr>
              <w:tab/>
            </w:r>
            <w:r w:rsidR="00D4155B" w:rsidDel="00496527">
              <w:rPr>
                <w:noProof/>
                <w:webHidden/>
              </w:rPr>
              <w:delText>42</w:delText>
            </w:r>
          </w:del>
        </w:p>
        <w:p w14:paraId="10CDC88D" w14:textId="77777777" w:rsidR="007C33B9" w:rsidDel="00496527" w:rsidRDefault="007C33B9">
          <w:pPr>
            <w:pStyle w:val="TOC3"/>
            <w:rPr>
              <w:del w:id="1122" w:author="Bryn" w:date="2014-05-01T16:36:00Z"/>
              <w:rFonts w:asciiTheme="minorHAnsi" w:eastAsiaTheme="minorEastAsia" w:hAnsiTheme="minorHAnsi" w:cstheme="minorBidi"/>
              <w:iCs w:val="0"/>
              <w:noProof/>
              <w:color w:val="auto"/>
              <w:kern w:val="0"/>
              <w:sz w:val="22"/>
              <w:szCs w:val="22"/>
              <w:lang w:eastAsia="en-US"/>
            </w:rPr>
          </w:pPr>
          <w:del w:id="1123" w:author="Bryn" w:date="2014-05-01T16:36:00Z">
            <w:r w:rsidRPr="00496527" w:rsidDel="00496527">
              <w:rPr>
                <w:noProof/>
                <w:rPrChange w:id="1124" w:author="Bryn" w:date="2014-05-01T16:36:00Z">
                  <w:rPr>
                    <w:rStyle w:val="Hyperlink"/>
                    <w:noProof/>
                  </w:rPr>
                </w:rPrChange>
              </w:rPr>
              <w:delText>3.4.3</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125" w:author="Bryn" w:date="2014-05-01T16:36:00Z">
                  <w:rPr>
                    <w:rStyle w:val="Hyperlink"/>
                    <w:noProof/>
                  </w:rPr>
                </w:rPrChange>
              </w:rPr>
              <w:delText>Logical Operators</w:delText>
            </w:r>
            <w:r w:rsidDel="00496527">
              <w:rPr>
                <w:noProof/>
                <w:webHidden/>
              </w:rPr>
              <w:tab/>
            </w:r>
            <w:r w:rsidR="00D4155B" w:rsidDel="00496527">
              <w:rPr>
                <w:noProof/>
                <w:webHidden/>
              </w:rPr>
              <w:delText>43</w:delText>
            </w:r>
          </w:del>
        </w:p>
        <w:p w14:paraId="419392BA" w14:textId="77777777" w:rsidR="007C33B9" w:rsidDel="00496527" w:rsidRDefault="007C33B9">
          <w:pPr>
            <w:pStyle w:val="TOC3"/>
            <w:rPr>
              <w:del w:id="1126" w:author="Bryn" w:date="2014-05-01T16:36:00Z"/>
              <w:rFonts w:asciiTheme="minorHAnsi" w:eastAsiaTheme="minorEastAsia" w:hAnsiTheme="minorHAnsi" w:cstheme="minorBidi"/>
              <w:iCs w:val="0"/>
              <w:noProof/>
              <w:color w:val="auto"/>
              <w:kern w:val="0"/>
              <w:sz w:val="22"/>
              <w:szCs w:val="22"/>
              <w:lang w:eastAsia="en-US"/>
            </w:rPr>
          </w:pPr>
          <w:del w:id="1127" w:author="Bryn" w:date="2014-05-01T16:36:00Z">
            <w:r w:rsidRPr="00496527" w:rsidDel="00496527">
              <w:rPr>
                <w:noProof/>
                <w:rPrChange w:id="1128" w:author="Bryn" w:date="2014-05-01T16:36:00Z">
                  <w:rPr>
                    <w:rStyle w:val="Hyperlink"/>
                    <w:noProof/>
                  </w:rPr>
                </w:rPrChange>
              </w:rPr>
              <w:delText>3.4.4</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129" w:author="Bryn" w:date="2014-05-01T16:36:00Z">
                  <w:rPr>
                    <w:rStyle w:val="Hyperlink"/>
                    <w:noProof/>
                  </w:rPr>
                </w:rPrChange>
              </w:rPr>
              <w:delText>Nullological Operators</w:delText>
            </w:r>
            <w:r w:rsidDel="00496527">
              <w:rPr>
                <w:noProof/>
                <w:webHidden/>
              </w:rPr>
              <w:tab/>
            </w:r>
            <w:r w:rsidR="00D4155B" w:rsidDel="00496527">
              <w:rPr>
                <w:noProof/>
                <w:webHidden/>
              </w:rPr>
              <w:delText>44</w:delText>
            </w:r>
          </w:del>
        </w:p>
        <w:p w14:paraId="5570CAAD" w14:textId="77777777" w:rsidR="007C33B9" w:rsidDel="00496527" w:rsidRDefault="007C33B9">
          <w:pPr>
            <w:pStyle w:val="TOC3"/>
            <w:rPr>
              <w:del w:id="1130" w:author="Bryn" w:date="2014-05-01T16:36:00Z"/>
              <w:rFonts w:asciiTheme="minorHAnsi" w:eastAsiaTheme="minorEastAsia" w:hAnsiTheme="minorHAnsi" w:cstheme="minorBidi"/>
              <w:iCs w:val="0"/>
              <w:noProof/>
              <w:color w:val="auto"/>
              <w:kern w:val="0"/>
              <w:sz w:val="22"/>
              <w:szCs w:val="22"/>
              <w:lang w:eastAsia="en-US"/>
            </w:rPr>
          </w:pPr>
          <w:del w:id="1131" w:author="Bryn" w:date="2014-05-01T16:36:00Z">
            <w:r w:rsidRPr="00496527" w:rsidDel="00496527">
              <w:rPr>
                <w:noProof/>
                <w:rPrChange w:id="1132" w:author="Bryn" w:date="2014-05-01T16:36:00Z">
                  <w:rPr>
                    <w:rStyle w:val="Hyperlink"/>
                    <w:noProof/>
                  </w:rPr>
                </w:rPrChange>
              </w:rPr>
              <w:delText>3.4.5</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133" w:author="Bryn" w:date="2014-05-01T16:36:00Z">
                  <w:rPr>
                    <w:rStyle w:val="Hyperlink"/>
                    <w:noProof/>
                  </w:rPr>
                </w:rPrChange>
              </w:rPr>
              <w:delText>Conditional Operators</w:delText>
            </w:r>
            <w:r w:rsidDel="00496527">
              <w:rPr>
                <w:noProof/>
                <w:webHidden/>
              </w:rPr>
              <w:tab/>
            </w:r>
            <w:r w:rsidR="00D4155B" w:rsidDel="00496527">
              <w:rPr>
                <w:noProof/>
                <w:webHidden/>
              </w:rPr>
              <w:delText>44</w:delText>
            </w:r>
          </w:del>
        </w:p>
        <w:p w14:paraId="631C3845" w14:textId="77777777" w:rsidR="007C33B9" w:rsidDel="00496527" w:rsidRDefault="007C33B9">
          <w:pPr>
            <w:pStyle w:val="TOC3"/>
            <w:rPr>
              <w:del w:id="1134" w:author="Bryn" w:date="2014-05-01T16:36:00Z"/>
              <w:rFonts w:asciiTheme="minorHAnsi" w:eastAsiaTheme="minorEastAsia" w:hAnsiTheme="minorHAnsi" w:cstheme="minorBidi"/>
              <w:iCs w:val="0"/>
              <w:noProof/>
              <w:color w:val="auto"/>
              <w:kern w:val="0"/>
              <w:sz w:val="22"/>
              <w:szCs w:val="22"/>
              <w:lang w:eastAsia="en-US"/>
            </w:rPr>
          </w:pPr>
          <w:del w:id="1135" w:author="Bryn" w:date="2014-05-01T16:36:00Z">
            <w:r w:rsidRPr="00496527" w:rsidDel="00496527">
              <w:rPr>
                <w:noProof/>
                <w:rPrChange w:id="1136" w:author="Bryn" w:date="2014-05-01T16:36:00Z">
                  <w:rPr>
                    <w:rStyle w:val="Hyperlink"/>
                    <w:noProof/>
                  </w:rPr>
                </w:rPrChange>
              </w:rPr>
              <w:delText>3.4.6</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137" w:author="Bryn" w:date="2014-05-01T16:36:00Z">
                  <w:rPr>
                    <w:rStyle w:val="Hyperlink"/>
                    <w:noProof/>
                  </w:rPr>
                </w:rPrChange>
              </w:rPr>
              <w:delText>Arithmetic Operators</w:delText>
            </w:r>
            <w:r w:rsidDel="00496527">
              <w:rPr>
                <w:noProof/>
                <w:webHidden/>
              </w:rPr>
              <w:tab/>
            </w:r>
            <w:r w:rsidR="00D4155B" w:rsidDel="00496527">
              <w:rPr>
                <w:noProof/>
                <w:webHidden/>
              </w:rPr>
              <w:delText>46</w:delText>
            </w:r>
          </w:del>
        </w:p>
        <w:p w14:paraId="4CA79EB6" w14:textId="77777777" w:rsidR="007C33B9" w:rsidDel="00496527" w:rsidRDefault="007C33B9">
          <w:pPr>
            <w:pStyle w:val="TOC3"/>
            <w:rPr>
              <w:del w:id="1138" w:author="Bryn" w:date="2014-05-01T16:36:00Z"/>
              <w:rFonts w:asciiTheme="minorHAnsi" w:eastAsiaTheme="minorEastAsia" w:hAnsiTheme="minorHAnsi" w:cstheme="minorBidi"/>
              <w:iCs w:val="0"/>
              <w:noProof/>
              <w:color w:val="auto"/>
              <w:kern w:val="0"/>
              <w:sz w:val="22"/>
              <w:szCs w:val="22"/>
              <w:lang w:eastAsia="en-US"/>
            </w:rPr>
          </w:pPr>
          <w:del w:id="1139" w:author="Bryn" w:date="2014-05-01T16:36:00Z">
            <w:r w:rsidRPr="00496527" w:rsidDel="00496527">
              <w:rPr>
                <w:noProof/>
                <w:rPrChange w:id="1140" w:author="Bryn" w:date="2014-05-01T16:36:00Z">
                  <w:rPr>
                    <w:rStyle w:val="Hyperlink"/>
                    <w:noProof/>
                  </w:rPr>
                </w:rPrChange>
              </w:rPr>
              <w:delText>3.4.7</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141" w:author="Bryn" w:date="2014-05-01T16:36:00Z">
                  <w:rPr>
                    <w:rStyle w:val="Hyperlink"/>
                    <w:noProof/>
                  </w:rPr>
                </w:rPrChange>
              </w:rPr>
              <w:delText>String Operators</w:delText>
            </w:r>
            <w:r w:rsidDel="00496527">
              <w:rPr>
                <w:noProof/>
                <w:webHidden/>
              </w:rPr>
              <w:tab/>
            </w:r>
            <w:r w:rsidR="00D4155B" w:rsidDel="00496527">
              <w:rPr>
                <w:noProof/>
                <w:webHidden/>
              </w:rPr>
              <w:delText>47</w:delText>
            </w:r>
          </w:del>
        </w:p>
        <w:p w14:paraId="55807851" w14:textId="77777777" w:rsidR="007C33B9" w:rsidDel="00496527" w:rsidRDefault="007C33B9">
          <w:pPr>
            <w:pStyle w:val="TOC3"/>
            <w:rPr>
              <w:del w:id="1142" w:author="Bryn" w:date="2014-05-01T16:36:00Z"/>
              <w:rFonts w:asciiTheme="minorHAnsi" w:eastAsiaTheme="minorEastAsia" w:hAnsiTheme="minorHAnsi" w:cstheme="minorBidi"/>
              <w:iCs w:val="0"/>
              <w:noProof/>
              <w:color w:val="auto"/>
              <w:kern w:val="0"/>
              <w:sz w:val="22"/>
              <w:szCs w:val="22"/>
              <w:lang w:eastAsia="en-US"/>
            </w:rPr>
          </w:pPr>
          <w:del w:id="1143" w:author="Bryn" w:date="2014-05-01T16:36:00Z">
            <w:r w:rsidRPr="00496527" w:rsidDel="00496527">
              <w:rPr>
                <w:noProof/>
                <w:rPrChange w:id="1144" w:author="Bryn" w:date="2014-05-01T16:36:00Z">
                  <w:rPr>
                    <w:rStyle w:val="Hyperlink"/>
                    <w:noProof/>
                  </w:rPr>
                </w:rPrChange>
              </w:rPr>
              <w:delText>3.4.8</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145" w:author="Bryn" w:date="2014-05-01T16:36:00Z">
                  <w:rPr>
                    <w:rStyle w:val="Hyperlink"/>
                    <w:noProof/>
                  </w:rPr>
                </w:rPrChange>
              </w:rPr>
              <w:delText>Date and Time Operators</w:delText>
            </w:r>
            <w:r w:rsidDel="00496527">
              <w:rPr>
                <w:noProof/>
                <w:webHidden/>
              </w:rPr>
              <w:tab/>
            </w:r>
            <w:r w:rsidR="00D4155B" w:rsidDel="00496527">
              <w:rPr>
                <w:noProof/>
                <w:webHidden/>
              </w:rPr>
              <w:delText>48</w:delText>
            </w:r>
          </w:del>
        </w:p>
        <w:p w14:paraId="3C94B137" w14:textId="77777777" w:rsidR="007C33B9" w:rsidDel="00496527" w:rsidRDefault="007C33B9">
          <w:pPr>
            <w:pStyle w:val="TOC3"/>
            <w:rPr>
              <w:del w:id="1146" w:author="Bryn" w:date="2014-05-01T16:36:00Z"/>
              <w:rFonts w:asciiTheme="minorHAnsi" w:eastAsiaTheme="minorEastAsia" w:hAnsiTheme="minorHAnsi" w:cstheme="minorBidi"/>
              <w:iCs w:val="0"/>
              <w:noProof/>
              <w:color w:val="auto"/>
              <w:kern w:val="0"/>
              <w:sz w:val="22"/>
              <w:szCs w:val="22"/>
              <w:lang w:eastAsia="en-US"/>
            </w:rPr>
          </w:pPr>
          <w:del w:id="1147" w:author="Bryn" w:date="2014-05-01T16:36:00Z">
            <w:r w:rsidRPr="00496527" w:rsidDel="00496527">
              <w:rPr>
                <w:noProof/>
                <w:rPrChange w:id="1148" w:author="Bryn" w:date="2014-05-01T16:36:00Z">
                  <w:rPr>
                    <w:rStyle w:val="Hyperlink"/>
                    <w:noProof/>
                  </w:rPr>
                </w:rPrChange>
              </w:rPr>
              <w:delText>3.4.9</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149" w:author="Bryn" w:date="2014-05-01T16:36:00Z">
                  <w:rPr>
                    <w:rStyle w:val="Hyperlink"/>
                    <w:noProof/>
                  </w:rPr>
                </w:rPrChange>
              </w:rPr>
              <w:delText>List Values</w:delText>
            </w:r>
            <w:r w:rsidDel="00496527">
              <w:rPr>
                <w:noProof/>
                <w:webHidden/>
              </w:rPr>
              <w:tab/>
            </w:r>
            <w:r w:rsidR="00D4155B" w:rsidDel="00496527">
              <w:rPr>
                <w:noProof/>
                <w:webHidden/>
              </w:rPr>
              <w:delText>49</w:delText>
            </w:r>
          </w:del>
        </w:p>
        <w:p w14:paraId="2F5F5323" w14:textId="77777777" w:rsidR="007C33B9" w:rsidDel="00496527" w:rsidRDefault="007C33B9">
          <w:pPr>
            <w:pStyle w:val="TOC3"/>
            <w:rPr>
              <w:del w:id="1150" w:author="Bryn" w:date="2014-05-01T16:36:00Z"/>
              <w:rFonts w:asciiTheme="minorHAnsi" w:eastAsiaTheme="minorEastAsia" w:hAnsiTheme="minorHAnsi" w:cstheme="minorBidi"/>
              <w:iCs w:val="0"/>
              <w:noProof/>
              <w:color w:val="auto"/>
              <w:kern w:val="0"/>
              <w:sz w:val="22"/>
              <w:szCs w:val="22"/>
              <w:lang w:eastAsia="en-US"/>
            </w:rPr>
          </w:pPr>
          <w:del w:id="1151" w:author="Bryn" w:date="2014-05-01T16:36:00Z">
            <w:r w:rsidRPr="00496527" w:rsidDel="00496527">
              <w:rPr>
                <w:noProof/>
                <w:rPrChange w:id="1152" w:author="Bryn" w:date="2014-05-01T16:36:00Z">
                  <w:rPr>
                    <w:rStyle w:val="Hyperlink"/>
                    <w:noProof/>
                  </w:rPr>
                </w:rPrChange>
              </w:rPr>
              <w:delText>3.4.10</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153" w:author="Bryn" w:date="2014-05-01T16:36:00Z">
                  <w:rPr>
                    <w:rStyle w:val="Hyperlink"/>
                    <w:noProof/>
                  </w:rPr>
                </w:rPrChange>
              </w:rPr>
              <w:delText>Aggregate Operators</w:delText>
            </w:r>
            <w:r w:rsidDel="00496527">
              <w:rPr>
                <w:noProof/>
                <w:webHidden/>
              </w:rPr>
              <w:tab/>
            </w:r>
            <w:r w:rsidR="00D4155B" w:rsidDel="00496527">
              <w:rPr>
                <w:noProof/>
                <w:webHidden/>
              </w:rPr>
              <w:delText>56</w:delText>
            </w:r>
          </w:del>
        </w:p>
        <w:p w14:paraId="77053C7B" w14:textId="77777777" w:rsidR="007C33B9" w:rsidDel="00496527" w:rsidRDefault="007C33B9">
          <w:pPr>
            <w:pStyle w:val="TOC3"/>
            <w:rPr>
              <w:del w:id="1154" w:author="Bryn" w:date="2014-05-01T16:36:00Z"/>
              <w:rFonts w:asciiTheme="minorHAnsi" w:eastAsiaTheme="minorEastAsia" w:hAnsiTheme="minorHAnsi" w:cstheme="minorBidi"/>
              <w:iCs w:val="0"/>
              <w:noProof/>
              <w:color w:val="auto"/>
              <w:kern w:val="0"/>
              <w:sz w:val="22"/>
              <w:szCs w:val="22"/>
              <w:lang w:eastAsia="en-US"/>
            </w:rPr>
          </w:pPr>
          <w:del w:id="1155" w:author="Bryn" w:date="2014-05-01T16:36:00Z">
            <w:r w:rsidRPr="00496527" w:rsidDel="00496527">
              <w:rPr>
                <w:noProof/>
                <w:rPrChange w:id="1156" w:author="Bryn" w:date="2014-05-01T16:36:00Z">
                  <w:rPr>
                    <w:rStyle w:val="Hyperlink"/>
                    <w:noProof/>
                  </w:rPr>
                </w:rPrChange>
              </w:rPr>
              <w:delText>3.4.11</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157" w:author="Bryn" w:date="2014-05-01T16:36:00Z">
                  <w:rPr>
                    <w:rStyle w:val="Hyperlink"/>
                    <w:noProof/>
                  </w:rPr>
                </w:rPrChange>
              </w:rPr>
              <w:delText>Interval Values</w:delText>
            </w:r>
            <w:r w:rsidDel="00496527">
              <w:rPr>
                <w:noProof/>
                <w:webHidden/>
              </w:rPr>
              <w:tab/>
            </w:r>
            <w:r w:rsidR="00D4155B" w:rsidDel="00496527">
              <w:rPr>
                <w:noProof/>
                <w:webHidden/>
              </w:rPr>
              <w:delText>58</w:delText>
            </w:r>
          </w:del>
        </w:p>
        <w:p w14:paraId="1EEE2190" w14:textId="77777777" w:rsidR="007C33B9" w:rsidDel="00496527" w:rsidRDefault="007C33B9">
          <w:pPr>
            <w:pStyle w:val="TOC3"/>
            <w:rPr>
              <w:del w:id="1158" w:author="Bryn" w:date="2014-05-01T16:36:00Z"/>
              <w:rFonts w:asciiTheme="minorHAnsi" w:eastAsiaTheme="minorEastAsia" w:hAnsiTheme="minorHAnsi" w:cstheme="minorBidi"/>
              <w:iCs w:val="0"/>
              <w:noProof/>
              <w:color w:val="auto"/>
              <w:kern w:val="0"/>
              <w:sz w:val="22"/>
              <w:szCs w:val="22"/>
              <w:lang w:eastAsia="en-US"/>
            </w:rPr>
          </w:pPr>
          <w:del w:id="1159" w:author="Bryn" w:date="2014-05-01T16:36:00Z">
            <w:r w:rsidRPr="00496527" w:rsidDel="00496527">
              <w:rPr>
                <w:noProof/>
                <w:rPrChange w:id="1160" w:author="Bryn" w:date="2014-05-01T16:36:00Z">
                  <w:rPr>
                    <w:rStyle w:val="Hyperlink"/>
                    <w:noProof/>
                  </w:rPr>
                </w:rPrChange>
              </w:rPr>
              <w:delText>3.4.12</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161" w:author="Bryn" w:date="2014-05-01T16:36:00Z">
                  <w:rPr>
                    <w:rStyle w:val="Hyperlink"/>
                    <w:noProof/>
                  </w:rPr>
                </w:rPrChange>
              </w:rPr>
              <w:delText>Structured Values</w:delText>
            </w:r>
            <w:r w:rsidDel="00496527">
              <w:rPr>
                <w:noProof/>
                <w:webHidden/>
              </w:rPr>
              <w:tab/>
            </w:r>
            <w:r w:rsidR="00D4155B" w:rsidDel="00496527">
              <w:rPr>
                <w:noProof/>
                <w:webHidden/>
              </w:rPr>
              <w:delText>61</w:delText>
            </w:r>
          </w:del>
        </w:p>
        <w:p w14:paraId="308A53ED" w14:textId="77777777" w:rsidR="007C33B9" w:rsidDel="00496527" w:rsidRDefault="007C33B9">
          <w:pPr>
            <w:pStyle w:val="TOC3"/>
            <w:rPr>
              <w:del w:id="1162" w:author="Bryn" w:date="2014-05-01T16:36:00Z"/>
              <w:rFonts w:asciiTheme="minorHAnsi" w:eastAsiaTheme="minorEastAsia" w:hAnsiTheme="minorHAnsi" w:cstheme="minorBidi"/>
              <w:iCs w:val="0"/>
              <w:noProof/>
              <w:color w:val="auto"/>
              <w:kern w:val="0"/>
              <w:sz w:val="22"/>
              <w:szCs w:val="22"/>
              <w:lang w:eastAsia="en-US"/>
            </w:rPr>
          </w:pPr>
          <w:del w:id="1163" w:author="Bryn" w:date="2014-05-01T16:36:00Z">
            <w:r w:rsidRPr="00496527" w:rsidDel="00496527">
              <w:rPr>
                <w:noProof/>
                <w:rPrChange w:id="1164" w:author="Bryn" w:date="2014-05-01T16:36:00Z">
                  <w:rPr>
                    <w:rStyle w:val="Hyperlink"/>
                    <w:noProof/>
                  </w:rPr>
                </w:rPrChange>
              </w:rPr>
              <w:delText>3.4.13</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165" w:author="Bryn" w:date="2014-05-01T16:36:00Z">
                  <w:rPr>
                    <w:rStyle w:val="Hyperlink"/>
                    <w:noProof/>
                  </w:rPr>
                </w:rPrChange>
              </w:rPr>
              <w:delText>Reusing Expressions</w:delText>
            </w:r>
            <w:r w:rsidDel="00496527">
              <w:rPr>
                <w:noProof/>
                <w:webHidden/>
              </w:rPr>
              <w:tab/>
            </w:r>
            <w:r w:rsidR="00D4155B" w:rsidDel="00496527">
              <w:rPr>
                <w:noProof/>
                <w:webHidden/>
              </w:rPr>
              <w:delText>62</w:delText>
            </w:r>
          </w:del>
        </w:p>
        <w:p w14:paraId="45C270EE" w14:textId="77777777" w:rsidR="007C33B9" w:rsidDel="00496527" w:rsidRDefault="007C33B9">
          <w:pPr>
            <w:pStyle w:val="TOC3"/>
            <w:rPr>
              <w:del w:id="1166" w:author="Bryn" w:date="2014-05-01T16:36:00Z"/>
              <w:rFonts w:asciiTheme="minorHAnsi" w:eastAsiaTheme="minorEastAsia" w:hAnsiTheme="minorHAnsi" w:cstheme="minorBidi"/>
              <w:iCs w:val="0"/>
              <w:noProof/>
              <w:color w:val="auto"/>
              <w:kern w:val="0"/>
              <w:sz w:val="22"/>
              <w:szCs w:val="22"/>
              <w:lang w:eastAsia="en-US"/>
            </w:rPr>
          </w:pPr>
          <w:del w:id="1167" w:author="Bryn" w:date="2014-05-01T16:36:00Z">
            <w:r w:rsidRPr="00496527" w:rsidDel="00496527">
              <w:rPr>
                <w:noProof/>
                <w:rPrChange w:id="1168" w:author="Bryn" w:date="2014-05-01T16:36:00Z">
                  <w:rPr>
                    <w:rStyle w:val="Hyperlink"/>
                    <w:noProof/>
                  </w:rPr>
                </w:rPrChange>
              </w:rPr>
              <w:delText>3.4.14</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169" w:author="Bryn" w:date="2014-05-01T16:36:00Z">
                  <w:rPr>
                    <w:rStyle w:val="Hyperlink"/>
                    <w:noProof/>
                  </w:rPr>
                </w:rPrChange>
              </w:rPr>
              <w:delText>External Data</w:delText>
            </w:r>
            <w:r w:rsidDel="00496527">
              <w:rPr>
                <w:noProof/>
                <w:webHidden/>
              </w:rPr>
              <w:tab/>
            </w:r>
            <w:r w:rsidR="00D4155B" w:rsidDel="00496527">
              <w:rPr>
                <w:noProof/>
                <w:webHidden/>
              </w:rPr>
              <w:delText>63</w:delText>
            </w:r>
          </w:del>
        </w:p>
        <w:p w14:paraId="4F733F64" w14:textId="77777777" w:rsidR="007C33B9" w:rsidDel="00496527" w:rsidRDefault="007C33B9">
          <w:pPr>
            <w:pStyle w:val="TOC3"/>
            <w:rPr>
              <w:del w:id="1170" w:author="Bryn" w:date="2014-05-01T16:36:00Z"/>
              <w:rFonts w:asciiTheme="minorHAnsi" w:eastAsiaTheme="minorEastAsia" w:hAnsiTheme="minorHAnsi" w:cstheme="minorBidi"/>
              <w:iCs w:val="0"/>
              <w:noProof/>
              <w:color w:val="auto"/>
              <w:kern w:val="0"/>
              <w:sz w:val="22"/>
              <w:szCs w:val="22"/>
              <w:lang w:eastAsia="en-US"/>
            </w:rPr>
          </w:pPr>
          <w:del w:id="1171" w:author="Bryn" w:date="2014-05-01T16:36:00Z">
            <w:r w:rsidRPr="00496527" w:rsidDel="00496527">
              <w:rPr>
                <w:noProof/>
                <w:rPrChange w:id="1172" w:author="Bryn" w:date="2014-05-01T16:36:00Z">
                  <w:rPr>
                    <w:rStyle w:val="Hyperlink"/>
                    <w:noProof/>
                  </w:rPr>
                </w:rPrChange>
              </w:rPr>
              <w:delText>3.4.15</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173" w:author="Bryn" w:date="2014-05-01T16:36:00Z">
                  <w:rPr>
                    <w:rStyle w:val="Hyperlink"/>
                    <w:noProof/>
                  </w:rPr>
                </w:rPrChange>
              </w:rPr>
              <w:delText>Parameters</w:delText>
            </w:r>
            <w:r w:rsidDel="00496527">
              <w:rPr>
                <w:noProof/>
                <w:webHidden/>
              </w:rPr>
              <w:tab/>
            </w:r>
            <w:r w:rsidR="00D4155B" w:rsidDel="00496527">
              <w:rPr>
                <w:noProof/>
                <w:webHidden/>
              </w:rPr>
              <w:delText>66</w:delText>
            </w:r>
          </w:del>
        </w:p>
        <w:p w14:paraId="1353AC82" w14:textId="77777777" w:rsidR="007C33B9" w:rsidDel="00496527" w:rsidRDefault="007C33B9">
          <w:pPr>
            <w:pStyle w:val="TOC2"/>
            <w:tabs>
              <w:tab w:val="left" w:pos="900"/>
              <w:tab w:val="right" w:leader="dot" w:pos="9374"/>
            </w:tabs>
            <w:rPr>
              <w:del w:id="1174" w:author="Bryn" w:date="2014-05-01T16:36:00Z"/>
              <w:rFonts w:asciiTheme="minorHAnsi" w:eastAsiaTheme="minorEastAsia" w:hAnsiTheme="minorHAnsi" w:cstheme="minorBidi"/>
              <w:noProof/>
              <w:color w:val="auto"/>
              <w:kern w:val="0"/>
              <w:sz w:val="22"/>
              <w:szCs w:val="22"/>
              <w:lang w:eastAsia="en-US"/>
            </w:rPr>
          </w:pPr>
          <w:del w:id="1175" w:author="Bryn" w:date="2014-05-01T16:36:00Z">
            <w:r w:rsidRPr="00496527" w:rsidDel="00496527">
              <w:rPr>
                <w:noProof/>
                <w:rPrChange w:id="1176" w:author="Bryn" w:date="2014-05-01T16:36:00Z">
                  <w:rPr>
                    <w:rStyle w:val="Hyperlink"/>
                    <w:noProof/>
                  </w:rPr>
                </w:rPrChange>
              </w:rPr>
              <w:delText>3.5</w:delText>
            </w:r>
            <w:r w:rsidDel="00496527">
              <w:rPr>
                <w:rFonts w:asciiTheme="minorHAnsi" w:eastAsiaTheme="minorEastAsia" w:hAnsiTheme="minorHAnsi" w:cstheme="minorBidi"/>
                <w:noProof/>
                <w:color w:val="auto"/>
                <w:kern w:val="0"/>
                <w:sz w:val="22"/>
                <w:szCs w:val="22"/>
                <w:lang w:eastAsia="en-US"/>
              </w:rPr>
              <w:tab/>
            </w:r>
            <w:r w:rsidRPr="00496527" w:rsidDel="00496527">
              <w:rPr>
                <w:noProof/>
                <w:rPrChange w:id="1177" w:author="Bryn" w:date="2014-05-01T16:36:00Z">
                  <w:rPr>
                    <w:rStyle w:val="Hyperlink"/>
                    <w:noProof/>
                  </w:rPr>
                </w:rPrChange>
              </w:rPr>
              <w:delText>Extending the Schema</w:delText>
            </w:r>
            <w:r w:rsidDel="00496527">
              <w:rPr>
                <w:noProof/>
                <w:webHidden/>
              </w:rPr>
              <w:tab/>
            </w:r>
            <w:r w:rsidR="00D4155B" w:rsidDel="00496527">
              <w:rPr>
                <w:noProof/>
                <w:webHidden/>
              </w:rPr>
              <w:delText>67</w:delText>
            </w:r>
          </w:del>
        </w:p>
        <w:p w14:paraId="0C0DAE27" w14:textId="77777777" w:rsidR="007C33B9" w:rsidDel="00496527" w:rsidRDefault="007C33B9">
          <w:pPr>
            <w:pStyle w:val="TOC3"/>
            <w:rPr>
              <w:del w:id="1178" w:author="Bryn" w:date="2014-05-01T16:36:00Z"/>
              <w:rFonts w:asciiTheme="minorHAnsi" w:eastAsiaTheme="minorEastAsia" w:hAnsiTheme="minorHAnsi" w:cstheme="minorBidi"/>
              <w:iCs w:val="0"/>
              <w:noProof/>
              <w:color w:val="auto"/>
              <w:kern w:val="0"/>
              <w:sz w:val="22"/>
              <w:szCs w:val="22"/>
              <w:lang w:eastAsia="en-US"/>
            </w:rPr>
          </w:pPr>
          <w:del w:id="1179" w:author="Bryn" w:date="2014-05-01T16:36:00Z">
            <w:r w:rsidRPr="00496527" w:rsidDel="00496527">
              <w:rPr>
                <w:noProof/>
                <w:rPrChange w:id="1180" w:author="Bryn" w:date="2014-05-01T16:36:00Z">
                  <w:rPr>
                    <w:rStyle w:val="Hyperlink"/>
                    <w:noProof/>
                  </w:rPr>
                </w:rPrChange>
              </w:rPr>
              <w:delText>3.5.1</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181" w:author="Bryn" w:date="2014-05-01T16:36:00Z">
                  <w:rPr>
                    <w:rStyle w:val="Hyperlink"/>
                    <w:noProof/>
                  </w:rPr>
                </w:rPrChange>
              </w:rPr>
              <w:delText>Extending Types</w:delText>
            </w:r>
            <w:r w:rsidDel="00496527">
              <w:rPr>
                <w:noProof/>
                <w:webHidden/>
              </w:rPr>
              <w:tab/>
            </w:r>
            <w:r w:rsidR="00D4155B" w:rsidDel="00496527">
              <w:rPr>
                <w:noProof/>
                <w:webHidden/>
              </w:rPr>
              <w:delText>67</w:delText>
            </w:r>
          </w:del>
        </w:p>
        <w:p w14:paraId="03DEC71E" w14:textId="77777777" w:rsidR="007C33B9" w:rsidDel="00496527" w:rsidRDefault="007C33B9">
          <w:pPr>
            <w:pStyle w:val="TOC3"/>
            <w:rPr>
              <w:del w:id="1182" w:author="Bryn" w:date="2014-05-01T16:36:00Z"/>
              <w:rFonts w:asciiTheme="minorHAnsi" w:eastAsiaTheme="minorEastAsia" w:hAnsiTheme="minorHAnsi" w:cstheme="minorBidi"/>
              <w:iCs w:val="0"/>
              <w:noProof/>
              <w:color w:val="auto"/>
              <w:kern w:val="0"/>
              <w:sz w:val="22"/>
              <w:szCs w:val="22"/>
              <w:lang w:eastAsia="en-US"/>
            </w:rPr>
          </w:pPr>
          <w:del w:id="1183" w:author="Bryn" w:date="2014-05-01T16:36:00Z">
            <w:r w:rsidRPr="00496527" w:rsidDel="00496527">
              <w:rPr>
                <w:noProof/>
                <w:rPrChange w:id="1184" w:author="Bryn" w:date="2014-05-01T16:36:00Z">
                  <w:rPr>
                    <w:rStyle w:val="Hyperlink"/>
                    <w:noProof/>
                  </w:rPr>
                </w:rPrChange>
              </w:rPr>
              <w:delText>3.5.2</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185" w:author="Bryn" w:date="2014-05-01T16:36:00Z">
                  <w:rPr>
                    <w:rStyle w:val="Hyperlink"/>
                    <w:noProof/>
                  </w:rPr>
                </w:rPrChange>
              </w:rPr>
              <w:delText>Extending Enumerations</w:delText>
            </w:r>
            <w:r w:rsidDel="00496527">
              <w:rPr>
                <w:noProof/>
                <w:webHidden/>
              </w:rPr>
              <w:tab/>
            </w:r>
            <w:r w:rsidR="00D4155B" w:rsidDel="00496527">
              <w:rPr>
                <w:noProof/>
                <w:webHidden/>
              </w:rPr>
              <w:delText>67</w:delText>
            </w:r>
          </w:del>
        </w:p>
        <w:p w14:paraId="14897F2D" w14:textId="77777777" w:rsidR="007C33B9" w:rsidDel="00496527" w:rsidRDefault="007C33B9">
          <w:pPr>
            <w:pStyle w:val="TOC3"/>
            <w:rPr>
              <w:del w:id="1186" w:author="Bryn" w:date="2014-05-01T16:36:00Z"/>
              <w:rFonts w:asciiTheme="minorHAnsi" w:eastAsiaTheme="minorEastAsia" w:hAnsiTheme="minorHAnsi" w:cstheme="minorBidi"/>
              <w:iCs w:val="0"/>
              <w:noProof/>
              <w:color w:val="auto"/>
              <w:kern w:val="0"/>
              <w:sz w:val="22"/>
              <w:szCs w:val="22"/>
              <w:lang w:eastAsia="en-US"/>
            </w:rPr>
          </w:pPr>
          <w:del w:id="1187" w:author="Bryn" w:date="2014-05-01T16:36:00Z">
            <w:r w:rsidRPr="00496527" w:rsidDel="00496527">
              <w:rPr>
                <w:noProof/>
                <w:rPrChange w:id="1188" w:author="Bryn" w:date="2014-05-01T16:36:00Z">
                  <w:rPr>
                    <w:rStyle w:val="Hyperlink"/>
                    <w:noProof/>
                  </w:rPr>
                </w:rPrChange>
              </w:rPr>
              <w:delText>3.5.3</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189" w:author="Bryn" w:date="2014-05-01T16:36:00Z">
                  <w:rPr>
                    <w:rStyle w:val="Hyperlink"/>
                    <w:noProof/>
                  </w:rPr>
                </w:rPrChange>
              </w:rPr>
              <w:delText>Other Extensions and Modifications</w:delText>
            </w:r>
            <w:r w:rsidDel="00496527">
              <w:rPr>
                <w:noProof/>
                <w:webHidden/>
              </w:rPr>
              <w:tab/>
            </w:r>
            <w:r w:rsidR="00D4155B" w:rsidDel="00496527">
              <w:rPr>
                <w:noProof/>
                <w:webHidden/>
              </w:rPr>
              <w:delText>68</w:delText>
            </w:r>
          </w:del>
        </w:p>
        <w:p w14:paraId="79E09A71" w14:textId="77777777" w:rsidR="007C33B9" w:rsidDel="00496527" w:rsidRDefault="007C33B9">
          <w:pPr>
            <w:pStyle w:val="TOC1"/>
            <w:tabs>
              <w:tab w:val="left" w:pos="432"/>
              <w:tab w:val="right" w:leader="dot" w:pos="9374"/>
            </w:tabs>
            <w:rPr>
              <w:del w:id="1190" w:author="Bryn" w:date="2014-05-01T16:36:00Z"/>
              <w:rFonts w:asciiTheme="minorHAnsi" w:eastAsiaTheme="minorEastAsia" w:hAnsiTheme="minorHAnsi" w:cstheme="minorBidi"/>
              <w:b w:val="0"/>
              <w:bCs w:val="0"/>
              <w:smallCaps w:val="0"/>
              <w:color w:val="auto"/>
              <w:kern w:val="0"/>
              <w:sz w:val="22"/>
              <w:szCs w:val="22"/>
              <w:lang w:eastAsia="en-US"/>
            </w:rPr>
          </w:pPr>
          <w:del w:id="1191" w:author="Bryn" w:date="2014-05-01T16:36:00Z">
            <w:r w:rsidRPr="00496527" w:rsidDel="00496527">
              <w:rPr>
                <w:sz w:val="20"/>
                <w:rPrChange w:id="1192" w:author="Bryn" w:date="2014-05-01T16:36:00Z">
                  <w:rPr>
                    <w:rStyle w:val="Hyperlink"/>
                  </w:rPr>
                </w:rPrChange>
              </w:rPr>
              <w:delText>4</w:delText>
            </w:r>
            <w:r w:rsidDel="00496527">
              <w:rPr>
                <w:rFonts w:asciiTheme="minorHAnsi" w:eastAsiaTheme="minorEastAsia" w:hAnsiTheme="minorHAnsi" w:cstheme="minorBidi"/>
                <w:b w:val="0"/>
                <w:bCs w:val="0"/>
                <w:smallCaps w:val="0"/>
                <w:color w:val="auto"/>
                <w:kern w:val="0"/>
                <w:sz w:val="22"/>
                <w:szCs w:val="22"/>
                <w:lang w:eastAsia="en-US"/>
              </w:rPr>
              <w:tab/>
            </w:r>
            <w:r w:rsidRPr="00496527" w:rsidDel="00496527">
              <w:rPr>
                <w:sz w:val="20"/>
                <w:rPrChange w:id="1193" w:author="Bryn" w:date="2014-05-01T16:36:00Z">
                  <w:rPr>
                    <w:rStyle w:val="Hyperlink"/>
                  </w:rPr>
                </w:rPrChange>
              </w:rPr>
              <w:delText>Language Implementation</w:delText>
            </w:r>
            <w:r w:rsidDel="00496527">
              <w:rPr>
                <w:webHidden/>
              </w:rPr>
              <w:tab/>
            </w:r>
            <w:r w:rsidR="00D4155B" w:rsidDel="00496527">
              <w:rPr>
                <w:webHidden/>
              </w:rPr>
              <w:delText>69</w:delText>
            </w:r>
          </w:del>
        </w:p>
        <w:p w14:paraId="3891CAA0" w14:textId="77777777" w:rsidR="007C33B9" w:rsidDel="00496527" w:rsidRDefault="007C33B9">
          <w:pPr>
            <w:pStyle w:val="TOC2"/>
            <w:tabs>
              <w:tab w:val="left" w:pos="900"/>
              <w:tab w:val="right" w:leader="dot" w:pos="9374"/>
            </w:tabs>
            <w:rPr>
              <w:del w:id="1194" w:author="Bryn" w:date="2014-05-01T16:36:00Z"/>
              <w:rFonts w:asciiTheme="minorHAnsi" w:eastAsiaTheme="minorEastAsia" w:hAnsiTheme="minorHAnsi" w:cstheme="minorBidi"/>
              <w:noProof/>
              <w:color w:val="auto"/>
              <w:kern w:val="0"/>
              <w:sz w:val="22"/>
              <w:szCs w:val="22"/>
              <w:lang w:eastAsia="en-US"/>
            </w:rPr>
          </w:pPr>
          <w:del w:id="1195" w:author="Bryn" w:date="2014-05-01T16:36:00Z">
            <w:r w:rsidRPr="00496527" w:rsidDel="00496527">
              <w:rPr>
                <w:noProof/>
                <w:rPrChange w:id="1196" w:author="Bryn" w:date="2014-05-01T16:36:00Z">
                  <w:rPr>
                    <w:rStyle w:val="Hyperlink"/>
                    <w:noProof/>
                  </w:rPr>
                </w:rPrChange>
              </w:rPr>
              <w:delText>4.1</w:delText>
            </w:r>
            <w:r w:rsidDel="00496527">
              <w:rPr>
                <w:rFonts w:asciiTheme="minorHAnsi" w:eastAsiaTheme="minorEastAsia" w:hAnsiTheme="minorHAnsi" w:cstheme="minorBidi"/>
                <w:noProof/>
                <w:color w:val="auto"/>
                <w:kern w:val="0"/>
                <w:sz w:val="22"/>
                <w:szCs w:val="22"/>
                <w:lang w:eastAsia="en-US"/>
              </w:rPr>
              <w:tab/>
            </w:r>
            <w:r w:rsidRPr="00496527" w:rsidDel="00496527">
              <w:rPr>
                <w:noProof/>
                <w:rPrChange w:id="1197" w:author="Bryn" w:date="2014-05-01T16:36:00Z">
                  <w:rPr>
                    <w:rStyle w:val="Hyperlink"/>
                    <w:noProof/>
                  </w:rPr>
                </w:rPrChange>
              </w:rPr>
              <w:delText>Clinical Data Retrieval in HeDS Artifacts</w:delText>
            </w:r>
            <w:r w:rsidDel="00496527">
              <w:rPr>
                <w:noProof/>
                <w:webHidden/>
              </w:rPr>
              <w:tab/>
            </w:r>
            <w:r w:rsidR="00D4155B" w:rsidDel="00496527">
              <w:rPr>
                <w:noProof/>
                <w:webHidden/>
              </w:rPr>
              <w:delText>69</w:delText>
            </w:r>
          </w:del>
        </w:p>
        <w:p w14:paraId="4C17336B" w14:textId="77777777" w:rsidR="007C33B9" w:rsidDel="00496527" w:rsidRDefault="007C33B9">
          <w:pPr>
            <w:pStyle w:val="TOC3"/>
            <w:rPr>
              <w:del w:id="1198" w:author="Bryn" w:date="2014-05-01T16:36:00Z"/>
              <w:rFonts w:asciiTheme="minorHAnsi" w:eastAsiaTheme="minorEastAsia" w:hAnsiTheme="minorHAnsi" w:cstheme="minorBidi"/>
              <w:iCs w:val="0"/>
              <w:noProof/>
              <w:color w:val="auto"/>
              <w:kern w:val="0"/>
              <w:sz w:val="22"/>
              <w:szCs w:val="22"/>
              <w:lang w:eastAsia="en-US"/>
            </w:rPr>
          </w:pPr>
          <w:del w:id="1199" w:author="Bryn" w:date="2014-05-01T16:36:00Z">
            <w:r w:rsidRPr="00496527" w:rsidDel="00496527">
              <w:rPr>
                <w:noProof/>
                <w:rPrChange w:id="1200" w:author="Bryn" w:date="2014-05-01T16:36:00Z">
                  <w:rPr>
                    <w:rStyle w:val="Hyperlink"/>
                    <w:noProof/>
                  </w:rPr>
                </w:rPrChange>
              </w:rPr>
              <w:delText>4.1.1</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201" w:author="Bryn" w:date="2014-05-01T16:36:00Z">
                  <w:rPr>
                    <w:rStyle w:val="Hyperlink"/>
                    <w:noProof/>
                  </w:rPr>
                </w:rPrChange>
              </w:rPr>
              <w:delText>Defining Clinical Data</w:delText>
            </w:r>
            <w:r w:rsidDel="00496527">
              <w:rPr>
                <w:noProof/>
                <w:webHidden/>
              </w:rPr>
              <w:tab/>
            </w:r>
            <w:r w:rsidR="00D4155B" w:rsidDel="00496527">
              <w:rPr>
                <w:noProof/>
                <w:webHidden/>
              </w:rPr>
              <w:delText>69</w:delText>
            </w:r>
          </w:del>
        </w:p>
        <w:p w14:paraId="311C5ACD" w14:textId="77777777" w:rsidR="007C33B9" w:rsidDel="00496527" w:rsidRDefault="007C33B9">
          <w:pPr>
            <w:pStyle w:val="TOC3"/>
            <w:rPr>
              <w:del w:id="1202" w:author="Bryn" w:date="2014-05-01T16:36:00Z"/>
              <w:rFonts w:asciiTheme="minorHAnsi" w:eastAsiaTheme="minorEastAsia" w:hAnsiTheme="minorHAnsi" w:cstheme="minorBidi"/>
              <w:iCs w:val="0"/>
              <w:noProof/>
              <w:color w:val="auto"/>
              <w:kern w:val="0"/>
              <w:sz w:val="22"/>
              <w:szCs w:val="22"/>
              <w:lang w:eastAsia="en-US"/>
            </w:rPr>
          </w:pPr>
          <w:del w:id="1203" w:author="Bryn" w:date="2014-05-01T16:36:00Z">
            <w:r w:rsidRPr="00496527" w:rsidDel="00496527">
              <w:rPr>
                <w:noProof/>
                <w:rPrChange w:id="1204" w:author="Bryn" w:date="2014-05-01T16:36:00Z">
                  <w:rPr>
                    <w:rStyle w:val="Hyperlink"/>
                    <w:noProof/>
                  </w:rPr>
                </w:rPrChange>
              </w:rPr>
              <w:delText>4.1.2</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205" w:author="Bryn" w:date="2014-05-01T16:36:00Z">
                  <w:rPr>
                    <w:rStyle w:val="Hyperlink"/>
                    <w:noProof/>
                  </w:rPr>
                </w:rPrChange>
              </w:rPr>
              <w:delText>Conformance Levels</w:delText>
            </w:r>
            <w:r w:rsidDel="00496527">
              <w:rPr>
                <w:noProof/>
                <w:webHidden/>
              </w:rPr>
              <w:tab/>
            </w:r>
            <w:r w:rsidR="00D4155B" w:rsidDel="00496527">
              <w:rPr>
                <w:noProof/>
                <w:webHidden/>
              </w:rPr>
              <w:delText>70</w:delText>
            </w:r>
          </w:del>
        </w:p>
        <w:p w14:paraId="27D43687" w14:textId="77777777" w:rsidR="007C33B9" w:rsidDel="00496527" w:rsidRDefault="007C33B9">
          <w:pPr>
            <w:pStyle w:val="TOC3"/>
            <w:rPr>
              <w:del w:id="1206" w:author="Bryn" w:date="2014-05-01T16:36:00Z"/>
              <w:rFonts w:asciiTheme="minorHAnsi" w:eastAsiaTheme="minorEastAsia" w:hAnsiTheme="minorHAnsi" w:cstheme="minorBidi"/>
              <w:iCs w:val="0"/>
              <w:noProof/>
              <w:color w:val="auto"/>
              <w:kern w:val="0"/>
              <w:sz w:val="22"/>
              <w:szCs w:val="22"/>
              <w:lang w:eastAsia="en-US"/>
            </w:rPr>
          </w:pPr>
          <w:del w:id="1207" w:author="Bryn" w:date="2014-05-01T16:36:00Z">
            <w:r w:rsidRPr="00496527" w:rsidDel="00496527">
              <w:rPr>
                <w:noProof/>
                <w:rPrChange w:id="1208" w:author="Bryn" w:date="2014-05-01T16:36:00Z">
                  <w:rPr>
                    <w:rStyle w:val="Hyperlink"/>
                    <w:noProof/>
                  </w:rPr>
                </w:rPrChange>
              </w:rPr>
              <w:delText>4.1.3</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209" w:author="Bryn" w:date="2014-05-01T16:36:00Z">
                  <w:rPr>
                    <w:rStyle w:val="Hyperlink"/>
                    <w:noProof/>
                  </w:rPr>
                </w:rPrChange>
              </w:rPr>
              <w:delText>Artifact Data Requirements</w:delText>
            </w:r>
            <w:r w:rsidDel="00496527">
              <w:rPr>
                <w:noProof/>
                <w:webHidden/>
              </w:rPr>
              <w:tab/>
            </w:r>
            <w:r w:rsidR="00D4155B" w:rsidDel="00496527">
              <w:rPr>
                <w:noProof/>
                <w:webHidden/>
              </w:rPr>
              <w:delText>70</w:delText>
            </w:r>
          </w:del>
        </w:p>
        <w:p w14:paraId="133C9A89" w14:textId="77777777" w:rsidR="007C33B9" w:rsidDel="00496527" w:rsidRDefault="007C33B9">
          <w:pPr>
            <w:pStyle w:val="TOC2"/>
            <w:tabs>
              <w:tab w:val="left" w:pos="900"/>
              <w:tab w:val="right" w:leader="dot" w:pos="9374"/>
            </w:tabs>
            <w:rPr>
              <w:del w:id="1210" w:author="Bryn" w:date="2014-05-01T16:36:00Z"/>
              <w:rFonts w:asciiTheme="minorHAnsi" w:eastAsiaTheme="minorEastAsia" w:hAnsiTheme="minorHAnsi" w:cstheme="minorBidi"/>
              <w:noProof/>
              <w:color w:val="auto"/>
              <w:kern w:val="0"/>
              <w:sz w:val="22"/>
              <w:szCs w:val="22"/>
              <w:lang w:eastAsia="en-US"/>
            </w:rPr>
          </w:pPr>
          <w:del w:id="1211" w:author="Bryn" w:date="2014-05-01T16:36:00Z">
            <w:r w:rsidRPr="00496527" w:rsidDel="00496527">
              <w:rPr>
                <w:noProof/>
                <w:rPrChange w:id="1212" w:author="Bryn" w:date="2014-05-01T16:36:00Z">
                  <w:rPr>
                    <w:rStyle w:val="Hyperlink"/>
                    <w:noProof/>
                  </w:rPr>
                </w:rPrChange>
              </w:rPr>
              <w:delText>4.2</w:delText>
            </w:r>
            <w:r w:rsidDel="00496527">
              <w:rPr>
                <w:rFonts w:asciiTheme="minorHAnsi" w:eastAsiaTheme="minorEastAsia" w:hAnsiTheme="minorHAnsi" w:cstheme="minorBidi"/>
                <w:noProof/>
                <w:color w:val="auto"/>
                <w:kern w:val="0"/>
                <w:sz w:val="22"/>
                <w:szCs w:val="22"/>
                <w:lang w:eastAsia="en-US"/>
              </w:rPr>
              <w:tab/>
            </w:r>
            <w:r w:rsidRPr="00496527" w:rsidDel="00496527">
              <w:rPr>
                <w:noProof/>
                <w:rPrChange w:id="1213" w:author="Bryn" w:date="2014-05-01T16:36:00Z">
                  <w:rPr>
                    <w:rStyle w:val="Hyperlink"/>
                    <w:noProof/>
                  </w:rPr>
                </w:rPrChange>
              </w:rPr>
              <w:delText>Expression Language Conceptual Model</w:delText>
            </w:r>
            <w:r w:rsidDel="00496527">
              <w:rPr>
                <w:noProof/>
                <w:webHidden/>
              </w:rPr>
              <w:tab/>
            </w:r>
            <w:r w:rsidR="00D4155B" w:rsidDel="00496527">
              <w:rPr>
                <w:noProof/>
                <w:webHidden/>
              </w:rPr>
              <w:delText>71</w:delText>
            </w:r>
          </w:del>
        </w:p>
        <w:p w14:paraId="170123CF" w14:textId="77777777" w:rsidR="007C33B9" w:rsidDel="00496527" w:rsidRDefault="007C33B9">
          <w:pPr>
            <w:pStyle w:val="TOC3"/>
            <w:rPr>
              <w:del w:id="1214" w:author="Bryn" w:date="2014-05-01T16:36:00Z"/>
              <w:rFonts w:asciiTheme="minorHAnsi" w:eastAsiaTheme="minorEastAsia" w:hAnsiTheme="minorHAnsi" w:cstheme="minorBidi"/>
              <w:iCs w:val="0"/>
              <w:noProof/>
              <w:color w:val="auto"/>
              <w:kern w:val="0"/>
              <w:sz w:val="22"/>
              <w:szCs w:val="22"/>
              <w:lang w:eastAsia="en-US"/>
            </w:rPr>
          </w:pPr>
          <w:del w:id="1215" w:author="Bryn" w:date="2014-05-01T16:36:00Z">
            <w:r w:rsidRPr="00496527" w:rsidDel="00496527">
              <w:rPr>
                <w:noProof/>
                <w:rPrChange w:id="1216" w:author="Bryn" w:date="2014-05-01T16:36:00Z">
                  <w:rPr>
                    <w:rStyle w:val="Hyperlink"/>
                    <w:noProof/>
                  </w:rPr>
                </w:rPrChange>
              </w:rPr>
              <w:delText>4.2.1</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217" w:author="Bryn" w:date="2014-05-01T16:36:00Z">
                  <w:rPr>
                    <w:rStyle w:val="Hyperlink"/>
                    <w:noProof/>
                  </w:rPr>
                </w:rPrChange>
              </w:rPr>
              <w:delText>Data Model</w:delText>
            </w:r>
            <w:r w:rsidDel="00496527">
              <w:rPr>
                <w:noProof/>
                <w:webHidden/>
              </w:rPr>
              <w:tab/>
            </w:r>
            <w:r w:rsidR="00D4155B" w:rsidDel="00496527">
              <w:rPr>
                <w:noProof/>
                <w:webHidden/>
              </w:rPr>
              <w:delText>71</w:delText>
            </w:r>
          </w:del>
        </w:p>
        <w:p w14:paraId="21C76BDB" w14:textId="77777777" w:rsidR="007C33B9" w:rsidDel="00496527" w:rsidRDefault="007C33B9">
          <w:pPr>
            <w:pStyle w:val="TOC3"/>
            <w:rPr>
              <w:del w:id="1218" w:author="Bryn" w:date="2014-05-01T16:36:00Z"/>
              <w:rFonts w:asciiTheme="minorHAnsi" w:eastAsiaTheme="minorEastAsia" w:hAnsiTheme="minorHAnsi" w:cstheme="minorBidi"/>
              <w:iCs w:val="0"/>
              <w:noProof/>
              <w:color w:val="auto"/>
              <w:kern w:val="0"/>
              <w:sz w:val="22"/>
              <w:szCs w:val="22"/>
              <w:lang w:eastAsia="en-US"/>
            </w:rPr>
          </w:pPr>
          <w:del w:id="1219" w:author="Bryn" w:date="2014-05-01T16:36:00Z">
            <w:r w:rsidRPr="00496527" w:rsidDel="00496527">
              <w:rPr>
                <w:noProof/>
                <w:rPrChange w:id="1220" w:author="Bryn" w:date="2014-05-01T16:36:00Z">
                  <w:rPr>
                    <w:rStyle w:val="Hyperlink"/>
                    <w:noProof/>
                  </w:rPr>
                </w:rPrChange>
              </w:rPr>
              <w:delText>4.2.2</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221" w:author="Bryn" w:date="2014-05-01T16:36:00Z">
                  <w:rPr>
                    <w:rStyle w:val="Hyperlink"/>
                    <w:noProof/>
                  </w:rPr>
                </w:rPrChange>
              </w:rPr>
              <w:delText>Language Elements</w:delText>
            </w:r>
            <w:r w:rsidDel="00496527">
              <w:rPr>
                <w:noProof/>
                <w:webHidden/>
              </w:rPr>
              <w:tab/>
            </w:r>
            <w:r w:rsidR="00D4155B" w:rsidDel="00496527">
              <w:rPr>
                <w:noProof/>
                <w:webHidden/>
              </w:rPr>
              <w:delText>73</w:delText>
            </w:r>
          </w:del>
        </w:p>
        <w:p w14:paraId="7A81781D" w14:textId="77777777" w:rsidR="007C33B9" w:rsidDel="00496527" w:rsidRDefault="007C33B9">
          <w:pPr>
            <w:pStyle w:val="TOC3"/>
            <w:rPr>
              <w:del w:id="1222" w:author="Bryn" w:date="2014-05-01T16:36:00Z"/>
              <w:rFonts w:asciiTheme="minorHAnsi" w:eastAsiaTheme="minorEastAsia" w:hAnsiTheme="minorHAnsi" w:cstheme="minorBidi"/>
              <w:iCs w:val="0"/>
              <w:noProof/>
              <w:color w:val="auto"/>
              <w:kern w:val="0"/>
              <w:sz w:val="22"/>
              <w:szCs w:val="22"/>
              <w:lang w:eastAsia="en-US"/>
            </w:rPr>
          </w:pPr>
          <w:del w:id="1223" w:author="Bryn" w:date="2014-05-01T16:36:00Z">
            <w:r w:rsidRPr="00496527" w:rsidDel="00496527">
              <w:rPr>
                <w:noProof/>
                <w:rPrChange w:id="1224" w:author="Bryn" w:date="2014-05-01T16:36:00Z">
                  <w:rPr>
                    <w:rStyle w:val="Hyperlink"/>
                    <w:noProof/>
                  </w:rPr>
                </w:rPrChange>
              </w:rPr>
              <w:delText>4.2.3</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225" w:author="Bryn" w:date="2014-05-01T16:36:00Z">
                  <w:rPr>
                    <w:rStyle w:val="Hyperlink"/>
                    <w:noProof/>
                  </w:rPr>
                </w:rPrChange>
              </w:rPr>
              <w:delText>Semantic Validation</w:delText>
            </w:r>
            <w:r w:rsidDel="00496527">
              <w:rPr>
                <w:noProof/>
                <w:webHidden/>
              </w:rPr>
              <w:tab/>
            </w:r>
            <w:r w:rsidR="00D4155B" w:rsidDel="00496527">
              <w:rPr>
                <w:noProof/>
                <w:webHidden/>
              </w:rPr>
              <w:delText>73</w:delText>
            </w:r>
          </w:del>
        </w:p>
        <w:p w14:paraId="53E9DC48" w14:textId="77777777" w:rsidR="007C33B9" w:rsidDel="00496527" w:rsidRDefault="007C33B9">
          <w:pPr>
            <w:pStyle w:val="TOC3"/>
            <w:rPr>
              <w:del w:id="1226" w:author="Bryn" w:date="2014-05-01T16:36:00Z"/>
              <w:rFonts w:asciiTheme="minorHAnsi" w:eastAsiaTheme="minorEastAsia" w:hAnsiTheme="minorHAnsi" w:cstheme="minorBidi"/>
              <w:iCs w:val="0"/>
              <w:noProof/>
              <w:color w:val="auto"/>
              <w:kern w:val="0"/>
              <w:sz w:val="22"/>
              <w:szCs w:val="22"/>
              <w:lang w:eastAsia="en-US"/>
            </w:rPr>
          </w:pPr>
          <w:del w:id="1227" w:author="Bryn" w:date="2014-05-01T16:36:00Z">
            <w:r w:rsidRPr="00496527" w:rsidDel="00496527">
              <w:rPr>
                <w:noProof/>
                <w:rPrChange w:id="1228" w:author="Bryn" w:date="2014-05-01T16:36:00Z">
                  <w:rPr>
                    <w:rStyle w:val="Hyperlink"/>
                    <w:noProof/>
                  </w:rPr>
                </w:rPrChange>
              </w:rPr>
              <w:delText>4.2.4</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rPrChange w:id="1229" w:author="Bryn" w:date="2014-05-01T16:36:00Z">
                  <w:rPr>
                    <w:rStyle w:val="Hyperlink"/>
                    <w:noProof/>
                  </w:rPr>
                </w:rPrChange>
              </w:rPr>
              <w:delText>Execution Model</w:delText>
            </w:r>
            <w:r w:rsidDel="00496527">
              <w:rPr>
                <w:noProof/>
                <w:webHidden/>
              </w:rPr>
              <w:tab/>
            </w:r>
            <w:r w:rsidR="00D4155B" w:rsidDel="00496527">
              <w:rPr>
                <w:noProof/>
                <w:webHidden/>
              </w:rPr>
              <w:delText>74</w:delText>
            </w:r>
          </w:del>
        </w:p>
        <w:p w14:paraId="4DB497A3" w14:textId="77777777" w:rsidR="007C33B9" w:rsidDel="00496527" w:rsidRDefault="007C33B9">
          <w:pPr>
            <w:pStyle w:val="TOC1"/>
            <w:tabs>
              <w:tab w:val="left" w:pos="432"/>
              <w:tab w:val="right" w:leader="dot" w:pos="9374"/>
            </w:tabs>
            <w:rPr>
              <w:del w:id="1230" w:author="Bryn" w:date="2014-05-01T16:36:00Z"/>
              <w:rFonts w:asciiTheme="minorHAnsi" w:eastAsiaTheme="minorEastAsia" w:hAnsiTheme="minorHAnsi" w:cstheme="minorBidi"/>
              <w:b w:val="0"/>
              <w:bCs w:val="0"/>
              <w:smallCaps w:val="0"/>
              <w:color w:val="auto"/>
              <w:kern w:val="0"/>
              <w:sz w:val="22"/>
              <w:szCs w:val="22"/>
              <w:lang w:eastAsia="en-US"/>
            </w:rPr>
          </w:pPr>
          <w:del w:id="1231" w:author="Bryn" w:date="2014-05-01T16:36:00Z">
            <w:r w:rsidRPr="00496527" w:rsidDel="00496527">
              <w:rPr>
                <w:sz w:val="20"/>
                <w:rPrChange w:id="1232" w:author="Bryn" w:date="2014-05-01T16:36:00Z">
                  <w:rPr>
                    <w:rStyle w:val="Hyperlink"/>
                  </w:rPr>
                </w:rPrChange>
              </w:rPr>
              <w:delText>5</w:delText>
            </w:r>
            <w:r w:rsidDel="00496527">
              <w:rPr>
                <w:rFonts w:asciiTheme="minorHAnsi" w:eastAsiaTheme="minorEastAsia" w:hAnsiTheme="minorHAnsi" w:cstheme="minorBidi"/>
                <w:b w:val="0"/>
                <w:bCs w:val="0"/>
                <w:smallCaps w:val="0"/>
                <w:color w:val="auto"/>
                <w:kern w:val="0"/>
                <w:sz w:val="22"/>
                <w:szCs w:val="22"/>
                <w:lang w:eastAsia="en-US"/>
              </w:rPr>
              <w:tab/>
            </w:r>
            <w:r w:rsidRPr="00496527" w:rsidDel="00496527">
              <w:rPr>
                <w:sz w:val="20"/>
                <w:rPrChange w:id="1233" w:author="Bryn" w:date="2014-05-01T16:36:00Z">
                  <w:rPr>
                    <w:rStyle w:val="Hyperlink"/>
                  </w:rPr>
                </w:rPrChange>
              </w:rPr>
              <w:delText>Schema References</w:delText>
            </w:r>
            <w:r w:rsidDel="00496527">
              <w:rPr>
                <w:webHidden/>
              </w:rPr>
              <w:tab/>
            </w:r>
            <w:r w:rsidR="00D4155B" w:rsidDel="00496527">
              <w:rPr>
                <w:webHidden/>
              </w:rPr>
              <w:delText>77</w:delText>
            </w:r>
          </w:del>
        </w:p>
        <w:p w14:paraId="242A2E1F" w14:textId="77777777" w:rsidR="007C33B9" w:rsidDel="00496527" w:rsidRDefault="007C33B9">
          <w:pPr>
            <w:pStyle w:val="TOC1"/>
            <w:tabs>
              <w:tab w:val="left" w:pos="432"/>
              <w:tab w:val="right" w:leader="dot" w:pos="9374"/>
            </w:tabs>
            <w:rPr>
              <w:del w:id="1234" w:author="Bryn" w:date="2014-05-01T16:36:00Z"/>
              <w:rFonts w:asciiTheme="minorHAnsi" w:eastAsiaTheme="minorEastAsia" w:hAnsiTheme="minorHAnsi" w:cstheme="minorBidi"/>
              <w:b w:val="0"/>
              <w:bCs w:val="0"/>
              <w:smallCaps w:val="0"/>
              <w:color w:val="auto"/>
              <w:kern w:val="0"/>
              <w:sz w:val="22"/>
              <w:szCs w:val="22"/>
              <w:lang w:eastAsia="en-US"/>
            </w:rPr>
          </w:pPr>
          <w:del w:id="1235" w:author="Bryn" w:date="2014-05-01T16:36:00Z">
            <w:r w:rsidRPr="00496527" w:rsidDel="00496527">
              <w:rPr>
                <w:sz w:val="20"/>
                <w:rPrChange w:id="1236" w:author="Bryn" w:date="2014-05-01T16:36:00Z">
                  <w:rPr>
                    <w:rStyle w:val="Hyperlink"/>
                  </w:rPr>
                </w:rPrChange>
              </w:rPr>
              <w:delText>6</w:delText>
            </w:r>
            <w:r w:rsidDel="00496527">
              <w:rPr>
                <w:rFonts w:asciiTheme="minorHAnsi" w:eastAsiaTheme="minorEastAsia" w:hAnsiTheme="minorHAnsi" w:cstheme="minorBidi"/>
                <w:b w:val="0"/>
                <w:bCs w:val="0"/>
                <w:smallCaps w:val="0"/>
                <w:color w:val="auto"/>
                <w:kern w:val="0"/>
                <w:sz w:val="22"/>
                <w:szCs w:val="22"/>
                <w:lang w:eastAsia="en-US"/>
              </w:rPr>
              <w:tab/>
            </w:r>
            <w:r w:rsidRPr="00496527" w:rsidDel="00496527">
              <w:rPr>
                <w:sz w:val="20"/>
                <w:rPrChange w:id="1237" w:author="Bryn" w:date="2014-05-01T16:36:00Z">
                  <w:rPr>
                    <w:rStyle w:val="Hyperlink"/>
                  </w:rPr>
                </w:rPrChange>
              </w:rPr>
              <w:delText>Appendix A – Referenced documents</w:delText>
            </w:r>
            <w:r w:rsidDel="00496527">
              <w:rPr>
                <w:webHidden/>
              </w:rPr>
              <w:tab/>
            </w:r>
            <w:r w:rsidR="00D4155B" w:rsidDel="00496527">
              <w:rPr>
                <w:webHidden/>
              </w:rPr>
              <w:delText>438</w:delText>
            </w:r>
          </w:del>
        </w:p>
        <w:p w14:paraId="01380FF1" w14:textId="77777777" w:rsidR="007C33B9" w:rsidDel="00496527" w:rsidRDefault="007C33B9">
          <w:pPr>
            <w:pStyle w:val="TOC1"/>
            <w:tabs>
              <w:tab w:val="left" w:pos="432"/>
              <w:tab w:val="right" w:leader="dot" w:pos="9374"/>
            </w:tabs>
            <w:rPr>
              <w:del w:id="1238" w:author="Bryn" w:date="2014-05-01T16:36:00Z"/>
              <w:rFonts w:asciiTheme="minorHAnsi" w:eastAsiaTheme="minorEastAsia" w:hAnsiTheme="minorHAnsi" w:cstheme="minorBidi"/>
              <w:b w:val="0"/>
              <w:bCs w:val="0"/>
              <w:smallCaps w:val="0"/>
              <w:color w:val="auto"/>
              <w:kern w:val="0"/>
              <w:sz w:val="22"/>
              <w:szCs w:val="22"/>
              <w:lang w:eastAsia="en-US"/>
            </w:rPr>
          </w:pPr>
          <w:del w:id="1239" w:author="Bryn" w:date="2014-05-01T16:36:00Z">
            <w:r w:rsidRPr="00496527" w:rsidDel="00496527">
              <w:rPr>
                <w:sz w:val="20"/>
                <w:rPrChange w:id="1240" w:author="Bryn" w:date="2014-05-01T16:36:00Z">
                  <w:rPr>
                    <w:rStyle w:val="Hyperlink"/>
                  </w:rPr>
                </w:rPrChange>
              </w:rPr>
              <w:delText>7</w:delText>
            </w:r>
            <w:r w:rsidDel="00496527">
              <w:rPr>
                <w:rFonts w:asciiTheme="minorHAnsi" w:eastAsiaTheme="minorEastAsia" w:hAnsiTheme="minorHAnsi" w:cstheme="minorBidi"/>
                <w:b w:val="0"/>
                <w:bCs w:val="0"/>
                <w:smallCaps w:val="0"/>
                <w:color w:val="auto"/>
                <w:kern w:val="0"/>
                <w:sz w:val="22"/>
                <w:szCs w:val="22"/>
                <w:lang w:eastAsia="en-US"/>
              </w:rPr>
              <w:tab/>
            </w:r>
            <w:r w:rsidRPr="00496527" w:rsidDel="00496527">
              <w:rPr>
                <w:sz w:val="20"/>
                <w:rPrChange w:id="1241" w:author="Bryn" w:date="2014-05-01T16:36:00Z">
                  <w:rPr>
                    <w:rStyle w:val="Hyperlink"/>
                  </w:rPr>
                </w:rPrChange>
              </w:rPr>
              <w:delText>appendix b – acronyms</w:delText>
            </w:r>
            <w:r w:rsidDel="00496527">
              <w:rPr>
                <w:webHidden/>
              </w:rPr>
              <w:tab/>
            </w:r>
            <w:r w:rsidR="00D4155B" w:rsidDel="00496527">
              <w:rPr>
                <w:webHidden/>
              </w:rPr>
              <w:delText>440</w:delText>
            </w:r>
          </w:del>
        </w:p>
        <w:p w14:paraId="5EC83843" w14:textId="77777777" w:rsidR="007C33B9" w:rsidDel="00496527" w:rsidRDefault="007C33B9">
          <w:pPr>
            <w:pStyle w:val="TOC1"/>
            <w:tabs>
              <w:tab w:val="left" w:pos="432"/>
              <w:tab w:val="right" w:leader="dot" w:pos="9374"/>
            </w:tabs>
            <w:rPr>
              <w:del w:id="1242" w:author="Bryn" w:date="2014-05-01T16:36:00Z"/>
              <w:rFonts w:asciiTheme="minorHAnsi" w:eastAsiaTheme="minorEastAsia" w:hAnsiTheme="minorHAnsi" w:cstheme="minorBidi"/>
              <w:b w:val="0"/>
              <w:bCs w:val="0"/>
              <w:smallCaps w:val="0"/>
              <w:color w:val="auto"/>
              <w:kern w:val="0"/>
              <w:sz w:val="22"/>
              <w:szCs w:val="22"/>
              <w:lang w:eastAsia="en-US"/>
            </w:rPr>
          </w:pPr>
          <w:del w:id="1243" w:author="Bryn" w:date="2014-05-01T16:36:00Z">
            <w:r w:rsidRPr="00496527" w:rsidDel="00496527">
              <w:rPr>
                <w:sz w:val="20"/>
                <w:lang w:bidi="en-US"/>
                <w:rPrChange w:id="1244" w:author="Bryn" w:date="2014-05-01T16:36:00Z">
                  <w:rPr>
                    <w:rStyle w:val="Hyperlink"/>
                    <w:lang w:bidi="en-US"/>
                  </w:rPr>
                </w:rPrChange>
              </w:rPr>
              <w:delText>8</w:delText>
            </w:r>
            <w:r w:rsidDel="00496527">
              <w:rPr>
                <w:rFonts w:asciiTheme="minorHAnsi" w:eastAsiaTheme="minorEastAsia" w:hAnsiTheme="minorHAnsi" w:cstheme="minorBidi"/>
                <w:b w:val="0"/>
                <w:bCs w:val="0"/>
                <w:smallCaps w:val="0"/>
                <w:color w:val="auto"/>
                <w:kern w:val="0"/>
                <w:sz w:val="22"/>
                <w:szCs w:val="22"/>
                <w:lang w:eastAsia="en-US"/>
              </w:rPr>
              <w:tab/>
            </w:r>
            <w:r w:rsidRPr="00496527" w:rsidDel="00496527">
              <w:rPr>
                <w:sz w:val="20"/>
                <w:lang w:bidi="en-US"/>
                <w:rPrChange w:id="1245" w:author="Bryn" w:date="2014-05-01T16:36:00Z">
                  <w:rPr>
                    <w:rStyle w:val="Hyperlink"/>
                    <w:lang w:bidi="en-US"/>
                  </w:rPr>
                </w:rPrChange>
              </w:rPr>
              <w:delText>Appendix C – Definitions</w:delText>
            </w:r>
            <w:r w:rsidDel="00496527">
              <w:rPr>
                <w:webHidden/>
              </w:rPr>
              <w:tab/>
            </w:r>
            <w:r w:rsidR="00D4155B" w:rsidDel="00496527">
              <w:rPr>
                <w:webHidden/>
              </w:rPr>
              <w:delText>441</w:delText>
            </w:r>
          </w:del>
        </w:p>
        <w:p w14:paraId="42234685" w14:textId="77777777" w:rsidR="007C33B9" w:rsidDel="00496527" w:rsidRDefault="007C33B9">
          <w:pPr>
            <w:pStyle w:val="TOC1"/>
            <w:tabs>
              <w:tab w:val="left" w:pos="432"/>
              <w:tab w:val="right" w:leader="dot" w:pos="9374"/>
            </w:tabs>
            <w:rPr>
              <w:del w:id="1246" w:author="Bryn" w:date="2014-05-01T16:36:00Z"/>
              <w:rFonts w:asciiTheme="minorHAnsi" w:eastAsiaTheme="minorEastAsia" w:hAnsiTheme="minorHAnsi" w:cstheme="minorBidi"/>
              <w:b w:val="0"/>
              <w:bCs w:val="0"/>
              <w:smallCaps w:val="0"/>
              <w:color w:val="auto"/>
              <w:kern w:val="0"/>
              <w:sz w:val="22"/>
              <w:szCs w:val="22"/>
              <w:lang w:eastAsia="en-US"/>
            </w:rPr>
          </w:pPr>
          <w:del w:id="1247" w:author="Bryn" w:date="2014-05-01T16:36:00Z">
            <w:r w:rsidRPr="00496527" w:rsidDel="00496527">
              <w:rPr>
                <w:sz w:val="20"/>
                <w:rPrChange w:id="1248" w:author="Bryn" w:date="2014-05-01T16:36:00Z">
                  <w:rPr>
                    <w:rStyle w:val="Hyperlink"/>
                  </w:rPr>
                </w:rPrChange>
              </w:rPr>
              <w:delText>9</w:delText>
            </w:r>
            <w:r w:rsidDel="00496527">
              <w:rPr>
                <w:rFonts w:asciiTheme="minorHAnsi" w:eastAsiaTheme="minorEastAsia" w:hAnsiTheme="minorHAnsi" w:cstheme="minorBidi"/>
                <w:b w:val="0"/>
                <w:bCs w:val="0"/>
                <w:smallCaps w:val="0"/>
                <w:color w:val="auto"/>
                <w:kern w:val="0"/>
                <w:sz w:val="22"/>
                <w:szCs w:val="22"/>
                <w:lang w:eastAsia="en-US"/>
              </w:rPr>
              <w:tab/>
            </w:r>
            <w:r w:rsidRPr="00496527" w:rsidDel="00496527">
              <w:rPr>
                <w:sz w:val="20"/>
                <w:lang w:eastAsia="en-US"/>
                <w:rPrChange w:id="1249" w:author="Bryn" w:date="2014-05-01T16:36:00Z">
                  <w:rPr>
                    <w:rStyle w:val="Hyperlink"/>
                    <w:lang w:eastAsia="en-US"/>
                  </w:rPr>
                </w:rPrChange>
              </w:rPr>
              <w:delText>Appendix D – HeD Schema Framework</w:delText>
            </w:r>
            <w:r w:rsidDel="00496527">
              <w:rPr>
                <w:webHidden/>
              </w:rPr>
              <w:tab/>
            </w:r>
            <w:r w:rsidR="00D4155B" w:rsidDel="00496527">
              <w:rPr>
                <w:webHidden/>
              </w:rPr>
              <w:delText>442</w:delText>
            </w:r>
          </w:del>
        </w:p>
        <w:p w14:paraId="5E553C00" w14:textId="77777777" w:rsidR="007C33B9" w:rsidDel="00496527" w:rsidRDefault="007C33B9">
          <w:pPr>
            <w:pStyle w:val="TOC2"/>
            <w:tabs>
              <w:tab w:val="left" w:pos="900"/>
              <w:tab w:val="right" w:leader="dot" w:pos="9374"/>
            </w:tabs>
            <w:rPr>
              <w:del w:id="1250" w:author="Bryn" w:date="2014-05-01T16:36:00Z"/>
              <w:rFonts w:asciiTheme="minorHAnsi" w:eastAsiaTheme="minorEastAsia" w:hAnsiTheme="minorHAnsi" w:cstheme="minorBidi"/>
              <w:noProof/>
              <w:color w:val="auto"/>
              <w:kern w:val="0"/>
              <w:sz w:val="22"/>
              <w:szCs w:val="22"/>
              <w:lang w:eastAsia="en-US"/>
            </w:rPr>
          </w:pPr>
          <w:del w:id="1251" w:author="Bryn" w:date="2014-05-01T16:36:00Z">
            <w:r w:rsidRPr="00496527" w:rsidDel="00496527">
              <w:rPr>
                <w:noProof/>
                <w:lang w:eastAsia="en-US"/>
                <w:rPrChange w:id="1252" w:author="Bryn" w:date="2014-05-01T16:36:00Z">
                  <w:rPr>
                    <w:rStyle w:val="Hyperlink"/>
                    <w:noProof/>
                    <w:lang w:eastAsia="en-US"/>
                  </w:rPr>
                </w:rPrChange>
              </w:rPr>
              <w:delText>9.1</w:delText>
            </w:r>
            <w:r w:rsidDel="00496527">
              <w:rPr>
                <w:rFonts w:asciiTheme="minorHAnsi" w:eastAsiaTheme="minorEastAsia" w:hAnsiTheme="minorHAnsi" w:cstheme="minorBidi"/>
                <w:noProof/>
                <w:color w:val="auto"/>
                <w:kern w:val="0"/>
                <w:sz w:val="22"/>
                <w:szCs w:val="22"/>
                <w:lang w:eastAsia="en-US"/>
              </w:rPr>
              <w:tab/>
            </w:r>
            <w:r w:rsidRPr="00496527" w:rsidDel="00496527">
              <w:rPr>
                <w:noProof/>
                <w:lang w:eastAsia="en-US"/>
                <w:rPrChange w:id="1253" w:author="Bryn" w:date="2014-05-01T16:36:00Z">
                  <w:rPr>
                    <w:rStyle w:val="Hyperlink"/>
                    <w:noProof/>
                    <w:lang w:eastAsia="en-US"/>
                  </w:rPr>
                </w:rPrChange>
              </w:rPr>
              <w:delText>Overview</w:delText>
            </w:r>
            <w:r w:rsidDel="00496527">
              <w:rPr>
                <w:noProof/>
                <w:webHidden/>
              </w:rPr>
              <w:tab/>
            </w:r>
            <w:r w:rsidR="00D4155B" w:rsidDel="00496527">
              <w:rPr>
                <w:noProof/>
                <w:webHidden/>
              </w:rPr>
              <w:delText>442</w:delText>
            </w:r>
          </w:del>
        </w:p>
        <w:p w14:paraId="06EBA41F" w14:textId="77777777" w:rsidR="007C33B9" w:rsidDel="00496527" w:rsidRDefault="007C33B9">
          <w:pPr>
            <w:pStyle w:val="TOC3"/>
            <w:rPr>
              <w:del w:id="1254" w:author="Bryn" w:date="2014-05-01T16:36:00Z"/>
              <w:rFonts w:asciiTheme="minorHAnsi" w:eastAsiaTheme="minorEastAsia" w:hAnsiTheme="minorHAnsi" w:cstheme="minorBidi"/>
              <w:iCs w:val="0"/>
              <w:noProof/>
              <w:color w:val="auto"/>
              <w:kern w:val="0"/>
              <w:sz w:val="22"/>
              <w:szCs w:val="22"/>
              <w:lang w:eastAsia="en-US"/>
            </w:rPr>
          </w:pPr>
          <w:del w:id="1255" w:author="Bryn" w:date="2014-05-01T16:36:00Z">
            <w:r w:rsidRPr="00496527" w:rsidDel="00496527">
              <w:rPr>
                <w:noProof/>
                <w:lang w:eastAsia="en-US"/>
                <w:rPrChange w:id="1256" w:author="Bryn" w:date="2014-05-01T16:36:00Z">
                  <w:rPr>
                    <w:rStyle w:val="Hyperlink"/>
                    <w:noProof/>
                    <w:lang w:eastAsia="en-US"/>
                  </w:rPr>
                </w:rPrChange>
              </w:rPr>
              <w:delText>9.1.1</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lang w:eastAsia="en-US"/>
                <w:rPrChange w:id="1257" w:author="Bryn" w:date="2014-05-01T16:36:00Z">
                  <w:rPr>
                    <w:rStyle w:val="Hyperlink"/>
                    <w:noProof/>
                    <w:lang w:eastAsia="en-US"/>
                  </w:rPr>
                </w:rPrChange>
              </w:rPr>
              <w:delText>Technology</w:delText>
            </w:r>
            <w:r w:rsidDel="00496527">
              <w:rPr>
                <w:noProof/>
                <w:webHidden/>
              </w:rPr>
              <w:tab/>
            </w:r>
            <w:r w:rsidR="00D4155B" w:rsidDel="00496527">
              <w:rPr>
                <w:noProof/>
                <w:webHidden/>
              </w:rPr>
              <w:delText>442</w:delText>
            </w:r>
          </w:del>
        </w:p>
        <w:p w14:paraId="1903DDC1" w14:textId="77777777" w:rsidR="007C33B9" w:rsidDel="00496527" w:rsidRDefault="007C33B9">
          <w:pPr>
            <w:pStyle w:val="TOC3"/>
            <w:rPr>
              <w:del w:id="1258" w:author="Bryn" w:date="2014-05-01T16:36:00Z"/>
              <w:rFonts w:asciiTheme="minorHAnsi" w:eastAsiaTheme="minorEastAsia" w:hAnsiTheme="minorHAnsi" w:cstheme="minorBidi"/>
              <w:iCs w:val="0"/>
              <w:noProof/>
              <w:color w:val="auto"/>
              <w:kern w:val="0"/>
              <w:sz w:val="22"/>
              <w:szCs w:val="22"/>
              <w:lang w:eastAsia="en-US"/>
            </w:rPr>
          </w:pPr>
          <w:del w:id="1259" w:author="Bryn" w:date="2014-05-01T16:36:00Z">
            <w:r w:rsidRPr="00496527" w:rsidDel="00496527">
              <w:rPr>
                <w:noProof/>
                <w:lang w:eastAsia="en-US"/>
                <w:rPrChange w:id="1260" w:author="Bryn" w:date="2014-05-01T16:36:00Z">
                  <w:rPr>
                    <w:rStyle w:val="Hyperlink"/>
                    <w:noProof/>
                    <w:lang w:eastAsia="en-US"/>
                  </w:rPr>
                </w:rPrChange>
              </w:rPr>
              <w:delText>9.1.2</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lang w:eastAsia="en-US"/>
                <w:rPrChange w:id="1261" w:author="Bryn" w:date="2014-05-01T16:36:00Z">
                  <w:rPr>
                    <w:rStyle w:val="Hyperlink"/>
                    <w:noProof/>
                    <w:lang w:eastAsia="en-US"/>
                  </w:rPr>
                </w:rPrChange>
              </w:rPr>
              <w:delText>Solution Structure</w:delText>
            </w:r>
            <w:r w:rsidDel="00496527">
              <w:rPr>
                <w:noProof/>
                <w:webHidden/>
              </w:rPr>
              <w:tab/>
            </w:r>
            <w:r w:rsidR="00D4155B" w:rsidDel="00496527">
              <w:rPr>
                <w:noProof/>
                <w:webHidden/>
              </w:rPr>
              <w:delText>442</w:delText>
            </w:r>
          </w:del>
        </w:p>
        <w:p w14:paraId="445EFA32" w14:textId="77777777" w:rsidR="007C33B9" w:rsidDel="00496527" w:rsidRDefault="007C33B9">
          <w:pPr>
            <w:pStyle w:val="TOC3"/>
            <w:rPr>
              <w:del w:id="1262" w:author="Bryn" w:date="2014-05-01T16:36:00Z"/>
              <w:rFonts w:asciiTheme="minorHAnsi" w:eastAsiaTheme="minorEastAsia" w:hAnsiTheme="minorHAnsi" w:cstheme="minorBidi"/>
              <w:iCs w:val="0"/>
              <w:noProof/>
              <w:color w:val="auto"/>
              <w:kern w:val="0"/>
              <w:sz w:val="22"/>
              <w:szCs w:val="22"/>
              <w:lang w:eastAsia="en-US"/>
            </w:rPr>
          </w:pPr>
          <w:del w:id="1263" w:author="Bryn" w:date="2014-05-01T16:36:00Z">
            <w:r w:rsidRPr="00496527" w:rsidDel="00496527">
              <w:rPr>
                <w:noProof/>
                <w:lang w:eastAsia="en-US"/>
                <w:rPrChange w:id="1264" w:author="Bryn" w:date="2014-05-01T16:36:00Z">
                  <w:rPr>
                    <w:rStyle w:val="Hyperlink"/>
                    <w:noProof/>
                    <w:lang w:eastAsia="en-US"/>
                  </w:rPr>
                </w:rPrChange>
              </w:rPr>
              <w:delText>9.1.3</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lang w:eastAsia="en-US"/>
                <w:rPrChange w:id="1265" w:author="Bryn" w:date="2014-05-01T16:36:00Z">
                  <w:rPr>
                    <w:rStyle w:val="Hyperlink"/>
                    <w:noProof/>
                    <w:lang w:eastAsia="en-US"/>
                  </w:rPr>
                </w:rPrChange>
              </w:rPr>
              <w:delText>Design Goals</w:delText>
            </w:r>
            <w:r w:rsidDel="00496527">
              <w:rPr>
                <w:noProof/>
                <w:webHidden/>
              </w:rPr>
              <w:tab/>
            </w:r>
            <w:r w:rsidR="00D4155B" w:rsidDel="00496527">
              <w:rPr>
                <w:noProof/>
                <w:webHidden/>
              </w:rPr>
              <w:delText>443</w:delText>
            </w:r>
          </w:del>
        </w:p>
        <w:p w14:paraId="0AB13C24" w14:textId="77777777" w:rsidR="007C33B9" w:rsidDel="00496527" w:rsidRDefault="007C33B9">
          <w:pPr>
            <w:pStyle w:val="TOC2"/>
            <w:tabs>
              <w:tab w:val="left" w:pos="900"/>
              <w:tab w:val="right" w:leader="dot" w:pos="9374"/>
            </w:tabs>
            <w:rPr>
              <w:del w:id="1266" w:author="Bryn" w:date="2014-05-01T16:36:00Z"/>
              <w:rFonts w:asciiTheme="minorHAnsi" w:eastAsiaTheme="minorEastAsia" w:hAnsiTheme="minorHAnsi" w:cstheme="minorBidi"/>
              <w:noProof/>
              <w:color w:val="auto"/>
              <w:kern w:val="0"/>
              <w:sz w:val="22"/>
              <w:szCs w:val="22"/>
              <w:lang w:eastAsia="en-US"/>
            </w:rPr>
          </w:pPr>
          <w:del w:id="1267" w:author="Bryn" w:date="2014-05-01T16:36:00Z">
            <w:r w:rsidRPr="00496527" w:rsidDel="00496527">
              <w:rPr>
                <w:noProof/>
                <w:lang w:eastAsia="en-US"/>
                <w:rPrChange w:id="1268" w:author="Bryn" w:date="2014-05-01T16:36:00Z">
                  <w:rPr>
                    <w:rStyle w:val="Hyperlink"/>
                    <w:noProof/>
                    <w:lang w:eastAsia="en-US"/>
                  </w:rPr>
                </w:rPrChange>
              </w:rPr>
              <w:delText>9.2</w:delText>
            </w:r>
            <w:r w:rsidDel="00496527">
              <w:rPr>
                <w:rFonts w:asciiTheme="minorHAnsi" w:eastAsiaTheme="minorEastAsia" w:hAnsiTheme="minorHAnsi" w:cstheme="minorBidi"/>
                <w:noProof/>
                <w:color w:val="auto"/>
                <w:kern w:val="0"/>
                <w:sz w:val="22"/>
                <w:szCs w:val="22"/>
                <w:lang w:eastAsia="en-US"/>
              </w:rPr>
              <w:tab/>
            </w:r>
            <w:r w:rsidRPr="00496527" w:rsidDel="00496527">
              <w:rPr>
                <w:noProof/>
                <w:lang w:eastAsia="en-US"/>
                <w:rPrChange w:id="1269" w:author="Bryn" w:date="2014-05-01T16:36:00Z">
                  <w:rPr>
                    <w:rStyle w:val="Hyperlink"/>
                    <w:noProof/>
                    <w:lang w:eastAsia="en-US"/>
                  </w:rPr>
                </w:rPrChange>
              </w:rPr>
              <w:delText>Components</w:delText>
            </w:r>
            <w:r w:rsidDel="00496527">
              <w:rPr>
                <w:noProof/>
                <w:webHidden/>
              </w:rPr>
              <w:tab/>
            </w:r>
            <w:r w:rsidR="00D4155B" w:rsidDel="00496527">
              <w:rPr>
                <w:noProof/>
                <w:webHidden/>
              </w:rPr>
              <w:delText>444</w:delText>
            </w:r>
          </w:del>
        </w:p>
        <w:p w14:paraId="4C5CDABD" w14:textId="77777777" w:rsidR="007C33B9" w:rsidDel="00496527" w:rsidRDefault="007C33B9">
          <w:pPr>
            <w:pStyle w:val="TOC3"/>
            <w:rPr>
              <w:del w:id="1270" w:author="Bryn" w:date="2014-05-01T16:36:00Z"/>
              <w:rFonts w:asciiTheme="minorHAnsi" w:eastAsiaTheme="minorEastAsia" w:hAnsiTheme="minorHAnsi" w:cstheme="minorBidi"/>
              <w:iCs w:val="0"/>
              <w:noProof/>
              <w:color w:val="auto"/>
              <w:kern w:val="0"/>
              <w:sz w:val="22"/>
              <w:szCs w:val="22"/>
              <w:lang w:eastAsia="en-US"/>
            </w:rPr>
          </w:pPr>
          <w:del w:id="1271" w:author="Bryn" w:date="2014-05-01T16:36:00Z">
            <w:r w:rsidRPr="00496527" w:rsidDel="00496527">
              <w:rPr>
                <w:noProof/>
                <w:lang w:eastAsia="en-US"/>
                <w:rPrChange w:id="1272" w:author="Bryn" w:date="2014-05-01T16:36:00Z">
                  <w:rPr>
                    <w:rStyle w:val="Hyperlink"/>
                    <w:noProof/>
                    <w:lang w:eastAsia="en-US"/>
                  </w:rPr>
                </w:rPrChange>
              </w:rPr>
              <w:delText>9.2.1</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lang w:eastAsia="en-US"/>
                <w:rPrChange w:id="1273" w:author="Bryn" w:date="2014-05-01T16:36:00Z">
                  <w:rPr>
                    <w:rStyle w:val="Hyperlink"/>
                    <w:noProof/>
                    <w:lang w:eastAsia="en-US"/>
                  </w:rPr>
                </w:rPrChange>
              </w:rPr>
              <w:delText>Maps</w:delText>
            </w:r>
            <w:r w:rsidDel="00496527">
              <w:rPr>
                <w:noProof/>
                <w:webHidden/>
              </w:rPr>
              <w:tab/>
            </w:r>
            <w:r w:rsidR="00D4155B" w:rsidDel="00496527">
              <w:rPr>
                <w:noProof/>
                <w:webHidden/>
              </w:rPr>
              <w:delText>444</w:delText>
            </w:r>
          </w:del>
        </w:p>
        <w:p w14:paraId="21405E34" w14:textId="77777777" w:rsidR="007C33B9" w:rsidDel="00496527" w:rsidRDefault="007C33B9">
          <w:pPr>
            <w:pStyle w:val="TOC3"/>
            <w:rPr>
              <w:del w:id="1274" w:author="Bryn" w:date="2014-05-01T16:36:00Z"/>
              <w:rFonts w:asciiTheme="minorHAnsi" w:eastAsiaTheme="minorEastAsia" w:hAnsiTheme="minorHAnsi" w:cstheme="minorBidi"/>
              <w:iCs w:val="0"/>
              <w:noProof/>
              <w:color w:val="auto"/>
              <w:kern w:val="0"/>
              <w:sz w:val="22"/>
              <w:szCs w:val="22"/>
              <w:lang w:eastAsia="en-US"/>
            </w:rPr>
          </w:pPr>
          <w:del w:id="1275" w:author="Bryn" w:date="2014-05-01T16:36:00Z">
            <w:r w:rsidRPr="00496527" w:rsidDel="00496527">
              <w:rPr>
                <w:noProof/>
                <w:lang w:eastAsia="en-US"/>
                <w:rPrChange w:id="1276" w:author="Bryn" w:date="2014-05-01T16:36:00Z">
                  <w:rPr>
                    <w:rStyle w:val="Hyperlink"/>
                    <w:noProof/>
                    <w:lang w:eastAsia="en-US"/>
                  </w:rPr>
                </w:rPrChange>
              </w:rPr>
              <w:delText>9.2.2</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lang w:eastAsia="en-US"/>
                <w:rPrChange w:id="1277" w:author="Bryn" w:date="2014-05-01T16:36:00Z">
                  <w:rPr>
                    <w:rStyle w:val="Hyperlink"/>
                    <w:noProof/>
                    <w:lang w:eastAsia="en-US"/>
                  </w:rPr>
                </w:rPrChange>
              </w:rPr>
              <w:delText>Model</w:delText>
            </w:r>
            <w:r w:rsidDel="00496527">
              <w:rPr>
                <w:noProof/>
                <w:webHidden/>
              </w:rPr>
              <w:tab/>
            </w:r>
            <w:r w:rsidR="00D4155B" w:rsidDel="00496527">
              <w:rPr>
                <w:noProof/>
                <w:webHidden/>
              </w:rPr>
              <w:delText>445</w:delText>
            </w:r>
          </w:del>
        </w:p>
        <w:p w14:paraId="3D6AA6B1" w14:textId="77777777" w:rsidR="007C33B9" w:rsidDel="00496527" w:rsidRDefault="007C33B9">
          <w:pPr>
            <w:pStyle w:val="TOC3"/>
            <w:rPr>
              <w:del w:id="1278" w:author="Bryn" w:date="2014-05-01T16:36:00Z"/>
              <w:rFonts w:asciiTheme="minorHAnsi" w:eastAsiaTheme="minorEastAsia" w:hAnsiTheme="minorHAnsi" w:cstheme="minorBidi"/>
              <w:iCs w:val="0"/>
              <w:noProof/>
              <w:color w:val="auto"/>
              <w:kern w:val="0"/>
              <w:sz w:val="22"/>
              <w:szCs w:val="22"/>
              <w:lang w:eastAsia="en-US"/>
            </w:rPr>
          </w:pPr>
          <w:del w:id="1279" w:author="Bryn" w:date="2014-05-01T16:36:00Z">
            <w:r w:rsidRPr="00496527" w:rsidDel="00496527">
              <w:rPr>
                <w:noProof/>
                <w:lang w:eastAsia="en-US"/>
                <w:rPrChange w:id="1280" w:author="Bryn" w:date="2014-05-01T16:36:00Z">
                  <w:rPr>
                    <w:rStyle w:val="Hyperlink"/>
                    <w:noProof/>
                    <w:lang w:eastAsia="en-US"/>
                  </w:rPr>
                </w:rPrChange>
              </w:rPr>
              <w:delText>9.2.3</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lang w:eastAsia="en-US"/>
                <w:rPrChange w:id="1281" w:author="Bryn" w:date="2014-05-01T16:36:00Z">
                  <w:rPr>
                    <w:rStyle w:val="Hyperlink"/>
                    <w:noProof/>
                    <w:lang w:eastAsia="en-US"/>
                  </w:rPr>
                </w:rPrChange>
              </w:rPr>
              <w:delText>Reading</w:delText>
            </w:r>
            <w:r w:rsidDel="00496527">
              <w:rPr>
                <w:noProof/>
                <w:webHidden/>
              </w:rPr>
              <w:tab/>
            </w:r>
            <w:r w:rsidR="00D4155B" w:rsidDel="00496527">
              <w:rPr>
                <w:noProof/>
                <w:webHidden/>
              </w:rPr>
              <w:delText>445</w:delText>
            </w:r>
          </w:del>
        </w:p>
        <w:p w14:paraId="3F8997D0" w14:textId="77777777" w:rsidR="007C33B9" w:rsidDel="00496527" w:rsidRDefault="007C33B9">
          <w:pPr>
            <w:pStyle w:val="TOC3"/>
            <w:rPr>
              <w:del w:id="1282" w:author="Bryn" w:date="2014-05-01T16:36:00Z"/>
              <w:rFonts w:asciiTheme="minorHAnsi" w:eastAsiaTheme="minorEastAsia" w:hAnsiTheme="minorHAnsi" w:cstheme="minorBidi"/>
              <w:iCs w:val="0"/>
              <w:noProof/>
              <w:color w:val="auto"/>
              <w:kern w:val="0"/>
              <w:sz w:val="22"/>
              <w:szCs w:val="22"/>
              <w:lang w:eastAsia="en-US"/>
            </w:rPr>
          </w:pPr>
          <w:del w:id="1283" w:author="Bryn" w:date="2014-05-01T16:36:00Z">
            <w:r w:rsidRPr="00496527" w:rsidDel="00496527">
              <w:rPr>
                <w:noProof/>
                <w:lang w:eastAsia="en-US"/>
                <w:rPrChange w:id="1284" w:author="Bryn" w:date="2014-05-01T16:36:00Z">
                  <w:rPr>
                    <w:rStyle w:val="Hyperlink"/>
                    <w:noProof/>
                    <w:lang w:eastAsia="en-US"/>
                  </w:rPr>
                </w:rPrChange>
              </w:rPr>
              <w:delText>9.2.4</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lang w:eastAsia="en-US"/>
                <w:rPrChange w:id="1285" w:author="Bryn" w:date="2014-05-01T16:36:00Z">
                  <w:rPr>
                    <w:rStyle w:val="Hyperlink"/>
                    <w:noProof/>
                    <w:lang w:eastAsia="en-US"/>
                  </w:rPr>
                </w:rPrChange>
              </w:rPr>
              <w:delText>Writing</w:delText>
            </w:r>
            <w:r w:rsidDel="00496527">
              <w:rPr>
                <w:noProof/>
                <w:webHidden/>
              </w:rPr>
              <w:tab/>
            </w:r>
            <w:r w:rsidR="00D4155B" w:rsidDel="00496527">
              <w:rPr>
                <w:noProof/>
                <w:webHidden/>
              </w:rPr>
              <w:delText>445</w:delText>
            </w:r>
          </w:del>
        </w:p>
        <w:p w14:paraId="1C91D34B" w14:textId="77777777" w:rsidR="007C33B9" w:rsidDel="00496527" w:rsidRDefault="007C33B9">
          <w:pPr>
            <w:pStyle w:val="TOC2"/>
            <w:tabs>
              <w:tab w:val="left" w:pos="900"/>
              <w:tab w:val="right" w:leader="dot" w:pos="9374"/>
            </w:tabs>
            <w:rPr>
              <w:del w:id="1286" w:author="Bryn" w:date="2014-05-01T16:36:00Z"/>
              <w:rFonts w:asciiTheme="minorHAnsi" w:eastAsiaTheme="minorEastAsia" w:hAnsiTheme="minorHAnsi" w:cstheme="minorBidi"/>
              <w:noProof/>
              <w:color w:val="auto"/>
              <w:kern w:val="0"/>
              <w:sz w:val="22"/>
              <w:szCs w:val="22"/>
              <w:lang w:eastAsia="en-US"/>
            </w:rPr>
          </w:pPr>
          <w:del w:id="1287" w:author="Bryn" w:date="2014-05-01T16:36:00Z">
            <w:r w:rsidRPr="00496527" w:rsidDel="00496527">
              <w:rPr>
                <w:noProof/>
                <w:lang w:eastAsia="en-US"/>
                <w:rPrChange w:id="1288" w:author="Bryn" w:date="2014-05-01T16:36:00Z">
                  <w:rPr>
                    <w:rStyle w:val="Hyperlink"/>
                    <w:noProof/>
                    <w:lang w:eastAsia="en-US"/>
                  </w:rPr>
                </w:rPrChange>
              </w:rPr>
              <w:delText>9.3</w:delText>
            </w:r>
            <w:r w:rsidDel="00496527">
              <w:rPr>
                <w:rFonts w:asciiTheme="minorHAnsi" w:eastAsiaTheme="minorEastAsia" w:hAnsiTheme="minorHAnsi" w:cstheme="minorBidi"/>
                <w:noProof/>
                <w:color w:val="auto"/>
                <w:kern w:val="0"/>
                <w:sz w:val="22"/>
                <w:szCs w:val="22"/>
                <w:lang w:eastAsia="en-US"/>
              </w:rPr>
              <w:tab/>
            </w:r>
            <w:r w:rsidRPr="00496527" w:rsidDel="00496527">
              <w:rPr>
                <w:noProof/>
                <w:lang w:eastAsia="en-US"/>
                <w:rPrChange w:id="1289" w:author="Bryn" w:date="2014-05-01T16:36:00Z">
                  <w:rPr>
                    <w:rStyle w:val="Hyperlink"/>
                    <w:noProof/>
                    <w:lang w:eastAsia="en-US"/>
                  </w:rPr>
                </w:rPrChange>
              </w:rPr>
              <w:delText>Verification</w:delText>
            </w:r>
            <w:r w:rsidDel="00496527">
              <w:rPr>
                <w:noProof/>
                <w:webHidden/>
              </w:rPr>
              <w:tab/>
            </w:r>
            <w:r w:rsidR="00D4155B" w:rsidDel="00496527">
              <w:rPr>
                <w:noProof/>
                <w:webHidden/>
              </w:rPr>
              <w:delText>445</w:delText>
            </w:r>
          </w:del>
        </w:p>
        <w:p w14:paraId="216397B9" w14:textId="77777777" w:rsidR="007C33B9" w:rsidDel="00496527" w:rsidRDefault="007C33B9">
          <w:pPr>
            <w:pStyle w:val="TOC3"/>
            <w:rPr>
              <w:del w:id="1290" w:author="Bryn" w:date="2014-05-01T16:36:00Z"/>
              <w:rFonts w:asciiTheme="minorHAnsi" w:eastAsiaTheme="minorEastAsia" w:hAnsiTheme="minorHAnsi" w:cstheme="minorBidi"/>
              <w:iCs w:val="0"/>
              <w:noProof/>
              <w:color w:val="auto"/>
              <w:kern w:val="0"/>
              <w:sz w:val="22"/>
              <w:szCs w:val="22"/>
              <w:lang w:eastAsia="en-US"/>
            </w:rPr>
          </w:pPr>
          <w:del w:id="1291" w:author="Bryn" w:date="2014-05-01T16:36:00Z">
            <w:r w:rsidRPr="00496527" w:rsidDel="00496527">
              <w:rPr>
                <w:noProof/>
                <w:lang w:eastAsia="en-US"/>
                <w:rPrChange w:id="1292" w:author="Bryn" w:date="2014-05-01T16:36:00Z">
                  <w:rPr>
                    <w:rStyle w:val="Hyperlink"/>
                    <w:noProof/>
                    <w:lang w:eastAsia="en-US"/>
                  </w:rPr>
                </w:rPrChange>
              </w:rPr>
              <w:delText>9.3.1</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lang w:eastAsia="en-US"/>
                <w:rPrChange w:id="1293" w:author="Bryn" w:date="2014-05-01T16:36:00Z">
                  <w:rPr>
                    <w:rStyle w:val="Hyperlink"/>
                    <w:noProof/>
                    <w:lang w:eastAsia="en-US"/>
                  </w:rPr>
                </w:rPrChange>
              </w:rPr>
              <w:delText>Type Resolution</w:delText>
            </w:r>
            <w:r w:rsidDel="00496527">
              <w:rPr>
                <w:noProof/>
                <w:webHidden/>
              </w:rPr>
              <w:tab/>
            </w:r>
            <w:r w:rsidR="00D4155B" w:rsidDel="00496527">
              <w:rPr>
                <w:noProof/>
                <w:webHidden/>
              </w:rPr>
              <w:delText>446</w:delText>
            </w:r>
          </w:del>
        </w:p>
        <w:p w14:paraId="04C065E2" w14:textId="77777777" w:rsidR="007C33B9" w:rsidDel="00496527" w:rsidRDefault="007C33B9">
          <w:pPr>
            <w:pStyle w:val="TOC3"/>
            <w:rPr>
              <w:del w:id="1294" w:author="Bryn" w:date="2014-05-01T16:36:00Z"/>
              <w:rFonts w:asciiTheme="minorHAnsi" w:eastAsiaTheme="minorEastAsia" w:hAnsiTheme="minorHAnsi" w:cstheme="minorBidi"/>
              <w:iCs w:val="0"/>
              <w:noProof/>
              <w:color w:val="auto"/>
              <w:kern w:val="0"/>
              <w:sz w:val="22"/>
              <w:szCs w:val="22"/>
              <w:lang w:eastAsia="en-US"/>
            </w:rPr>
          </w:pPr>
          <w:del w:id="1295" w:author="Bryn" w:date="2014-05-01T16:36:00Z">
            <w:r w:rsidRPr="00496527" w:rsidDel="00496527">
              <w:rPr>
                <w:noProof/>
                <w:lang w:eastAsia="en-US"/>
                <w:rPrChange w:id="1296" w:author="Bryn" w:date="2014-05-01T16:36:00Z">
                  <w:rPr>
                    <w:rStyle w:val="Hyperlink"/>
                    <w:noProof/>
                    <w:lang w:eastAsia="en-US"/>
                  </w:rPr>
                </w:rPrChange>
              </w:rPr>
              <w:delText>9.3.2</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lang w:eastAsia="en-US"/>
                <w:rPrChange w:id="1297" w:author="Bryn" w:date="2014-05-01T16:36:00Z">
                  <w:rPr>
                    <w:rStyle w:val="Hyperlink"/>
                    <w:noProof/>
                    <w:lang w:eastAsia="en-US"/>
                  </w:rPr>
                </w:rPrChange>
              </w:rPr>
              <w:delText>Operator Resolution</w:delText>
            </w:r>
            <w:r w:rsidDel="00496527">
              <w:rPr>
                <w:noProof/>
                <w:webHidden/>
              </w:rPr>
              <w:tab/>
            </w:r>
            <w:r w:rsidR="00D4155B" w:rsidDel="00496527">
              <w:rPr>
                <w:noProof/>
                <w:webHidden/>
              </w:rPr>
              <w:delText>446</w:delText>
            </w:r>
          </w:del>
        </w:p>
        <w:p w14:paraId="64114220" w14:textId="77777777" w:rsidR="007C33B9" w:rsidDel="00496527" w:rsidRDefault="007C33B9">
          <w:pPr>
            <w:pStyle w:val="TOC3"/>
            <w:rPr>
              <w:del w:id="1298" w:author="Bryn" w:date="2014-05-01T16:36:00Z"/>
              <w:rFonts w:asciiTheme="minorHAnsi" w:eastAsiaTheme="minorEastAsia" w:hAnsiTheme="minorHAnsi" w:cstheme="minorBidi"/>
              <w:iCs w:val="0"/>
              <w:noProof/>
              <w:color w:val="auto"/>
              <w:kern w:val="0"/>
              <w:sz w:val="22"/>
              <w:szCs w:val="22"/>
              <w:lang w:eastAsia="en-US"/>
            </w:rPr>
          </w:pPr>
          <w:del w:id="1299" w:author="Bryn" w:date="2014-05-01T16:36:00Z">
            <w:r w:rsidRPr="00496527" w:rsidDel="00496527">
              <w:rPr>
                <w:noProof/>
                <w:lang w:eastAsia="en-US"/>
                <w:rPrChange w:id="1300" w:author="Bryn" w:date="2014-05-01T16:36:00Z">
                  <w:rPr>
                    <w:rStyle w:val="Hyperlink"/>
                    <w:noProof/>
                    <w:lang w:eastAsia="en-US"/>
                  </w:rPr>
                </w:rPrChange>
              </w:rPr>
              <w:delText>9.3.3</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lang w:eastAsia="en-US"/>
                <w:rPrChange w:id="1301" w:author="Bryn" w:date="2014-05-01T16:36:00Z">
                  <w:rPr>
                    <w:rStyle w:val="Hyperlink"/>
                    <w:noProof/>
                    <w:lang w:eastAsia="en-US"/>
                  </w:rPr>
                </w:rPrChange>
              </w:rPr>
              <w:delText>Node Verification</w:delText>
            </w:r>
            <w:r w:rsidDel="00496527">
              <w:rPr>
                <w:noProof/>
                <w:webHidden/>
              </w:rPr>
              <w:tab/>
            </w:r>
            <w:r w:rsidR="00D4155B" w:rsidDel="00496527">
              <w:rPr>
                <w:noProof/>
                <w:webHidden/>
              </w:rPr>
              <w:delText>447</w:delText>
            </w:r>
          </w:del>
        </w:p>
        <w:p w14:paraId="0522BA38" w14:textId="77777777" w:rsidR="007C33B9" w:rsidDel="00496527" w:rsidRDefault="007C33B9">
          <w:pPr>
            <w:pStyle w:val="TOC3"/>
            <w:rPr>
              <w:del w:id="1302" w:author="Bryn" w:date="2014-05-01T16:36:00Z"/>
              <w:rFonts w:asciiTheme="minorHAnsi" w:eastAsiaTheme="minorEastAsia" w:hAnsiTheme="minorHAnsi" w:cstheme="minorBidi"/>
              <w:iCs w:val="0"/>
              <w:noProof/>
              <w:color w:val="auto"/>
              <w:kern w:val="0"/>
              <w:sz w:val="22"/>
              <w:szCs w:val="22"/>
              <w:lang w:eastAsia="en-US"/>
            </w:rPr>
          </w:pPr>
          <w:del w:id="1303" w:author="Bryn" w:date="2014-05-01T16:36:00Z">
            <w:r w:rsidRPr="00496527" w:rsidDel="00496527">
              <w:rPr>
                <w:noProof/>
                <w:lang w:eastAsia="en-US"/>
                <w:rPrChange w:id="1304" w:author="Bryn" w:date="2014-05-01T16:36:00Z">
                  <w:rPr>
                    <w:rStyle w:val="Hyperlink"/>
                    <w:noProof/>
                    <w:lang w:eastAsia="en-US"/>
                  </w:rPr>
                </w:rPrChange>
              </w:rPr>
              <w:delText>9.3.4</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lang w:eastAsia="en-US"/>
                <w:rPrChange w:id="1305" w:author="Bryn" w:date="2014-05-01T16:36:00Z">
                  <w:rPr>
                    <w:rStyle w:val="Hyperlink"/>
                    <w:noProof/>
                    <w:lang w:eastAsia="en-US"/>
                  </w:rPr>
                </w:rPrChange>
              </w:rPr>
              <w:delText>Symbol Resolution</w:delText>
            </w:r>
            <w:r w:rsidDel="00496527">
              <w:rPr>
                <w:noProof/>
                <w:webHidden/>
              </w:rPr>
              <w:tab/>
            </w:r>
            <w:r w:rsidR="00D4155B" w:rsidDel="00496527">
              <w:rPr>
                <w:noProof/>
                <w:webHidden/>
              </w:rPr>
              <w:delText>448</w:delText>
            </w:r>
          </w:del>
        </w:p>
        <w:p w14:paraId="204E9BBC" w14:textId="77777777" w:rsidR="007C33B9" w:rsidDel="00496527" w:rsidRDefault="007C33B9">
          <w:pPr>
            <w:pStyle w:val="TOC2"/>
            <w:tabs>
              <w:tab w:val="left" w:pos="900"/>
              <w:tab w:val="right" w:leader="dot" w:pos="9374"/>
            </w:tabs>
            <w:rPr>
              <w:del w:id="1306" w:author="Bryn" w:date="2014-05-01T16:36:00Z"/>
              <w:rFonts w:asciiTheme="minorHAnsi" w:eastAsiaTheme="minorEastAsia" w:hAnsiTheme="minorHAnsi" w:cstheme="minorBidi"/>
              <w:noProof/>
              <w:color w:val="auto"/>
              <w:kern w:val="0"/>
              <w:sz w:val="22"/>
              <w:szCs w:val="22"/>
              <w:lang w:eastAsia="en-US"/>
            </w:rPr>
          </w:pPr>
          <w:del w:id="1307" w:author="Bryn" w:date="2014-05-01T16:36:00Z">
            <w:r w:rsidRPr="00496527" w:rsidDel="00496527">
              <w:rPr>
                <w:noProof/>
                <w:lang w:eastAsia="en-US"/>
                <w:rPrChange w:id="1308" w:author="Bryn" w:date="2014-05-01T16:36:00Z">
                  <w:rPr>
                    <w:rStyle w:val="Hyperlink"/>
                    <w:noProof/>
                    <w:lang w:eastAsia="en-US"/>
                  </w:rPr>
                </w:rPrChange>
              </w:rPr>
              <w:delText>9.4</w:delText>
            </w:r>
            <w:r w:rsidDel="00496527">
              <w:rPr>
                <w:rFonts w:asciiTheme="minorHAnsi" w:eastAsiaTheme="minorEastAsia" w:hAnsiTheme="minorHAnsi" w:cstheme="minorBidi"/>
                <w:noProof/>
                <w:color w:val="auto"/>
                <w:kern w:val="0"/>
                <w:sz w:val="22"/>
                <w:szCs w:val="22"/>
                <w:lang w:eastAsia="en-US"/>
              </w:rPr>
              <w:tab/>
            </w:r>
            <w:r w:rsidRPr="00496527" w:rsidDel="00496527">
              <w:rPr>
                <w:noProof/>
                <w:lang w:eastAsia="en-US"/>
                <w:rPrChange w:id="1309" w:author="Bryn" w:date="2014-05-01T16:36:00Z">
                  <w:rPr>
                    <w:rStyle w:val="Hyperlink"/>
                    <w:noProof/>
                    <w:lang w:eastAsia="en-US"/>
                  </w:rPr>
                </w:rPrChange>
              </w:rPr>
              <w:delText>Translation</w:delText>
            </w:r>
            <w:r w:rsidDel="00496527">
              <w:rPr>
                <w:noProof/>
                <w:webHidden/>
              </w:rPr>
              <w:tab/>
            </w:r>
            <w:r w:rsidR="00D4155B" w:rsidDel="00496527">
              <w:rPr>
                <w:noProof/>
                <w:webHidden/>
              </w:rPr>
              <w:delText>448</w:delText>
            </w:r>
          </w:del>
        </w:p>
        <w:p w14:paraId="02B94747" w14:textId="77777777" w:rsidR="007C33B9" w:rsidDel="00496527" w:rsidRDefault="007C33B9">
          <w:pPr>
            <w:pStyle w:val="TOC3"/>
            <w:rPr>
              <w:del w:id="1310" w:author="Bryn" w:date="2014-05-01T16:36:00Z"/>
              <w:rFonts w:asciiTheme="minorHAnsi" w:eastAsiaTheme="minorEastAsia" w:hAnsiTheme="minorHAnsi" w:cstheme="minorBidi"/>
              <w:iCs w:val="0"/>
              <w:noProof/>
              <w:color w:val="auto"/>
              <w:kern w:val="0"/>
              <w:sz w:val="22"/>
              <w:szCs w:val="22"/>
              <w:lang w:eastAsia="en-US"/>
            </w:rPr>
          </w:pPr>
          <w:del w:id="1311" w:author="Bryn" w:date="2014-05-01T16:36:00Z">
            <w:r w:rsidRPr="00496527" w:rsidDel="00496527">
              <w:rPr>
                <w:noProof/>
                <w:lang w:eastAsia="en-US"/>
                <w:rPrChange w:id="1312" w:author="Bryn" w:date="2014-05-01T16:36:00Z">
                  <w:rPr>
                    <w:rStyle w:val="Hyperlink"/>
                    <w:noProof/>
                    <w:lang w:eastAsia="en-US"/>
                  </w:rPr>
                </w:rPrChange>
              </w:rPr>
              <w:delText>9.4.1</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lang w:eastAsia="en-US"/>
                <w:rPrChange w:id="1313" w:author="Bryn" w:date="2014-05-01T16:36:00Z">
                  <w:rPr>
                    <w:rStyle w:val="Hyperlink"/>
                    <w:noProof/>
                    <w:lang w:eastAsia="en-US"/>
                  </w:rPr>
                </w:rPrChange>
              </w:rPr>
              <w:delText>Artifact Translation</w:delText>
            </w:r>
            <w:r w:rsidDel="00496527">
              <w:rPr>
                <w:noProof/>
                <w:webHidden/>
              </w:rPr>
              <w:tab/>
            </w:r>
            <w:r w:rsidR="00D4155B" w:rsidDel="00496527">
              <w:rPr>
                <w:noProof/>
                <w:webHidden/>
              </w:rPr>
              <w:delText>448</w:delText>
            </w:r>
          </w:del>
        </w:p>
        <w:p w14:paraId="18F02951" w14:textId="77777777" w:rsidR="007C33B9" w:rsidDel="00496527" w:rsidRDefault="007C33B9">
          <w:pPr>
            <w:pStyle w:val="TOC3"/>
            <w:rPr>
              <w:del w:id="1314" w:author="Bryn" w:date="2014-05-01T16:36:00Z"/>
              <w:rFonts w:asciiTheme="minorHAnsi" w:eastAsiaTheme="minorEastAsia" w:hAnsiTheme="minorHAnsi" w:cstheme="minorBidi"/>
              <w:iCs w:val="0"/>
              <w:noProof/>
              <w:color w:val="auto"/>
              <w:kern w:val="0"/>
              <w:sz w:val="22"/>
              <w:szCs w:val="22"/>
              <w:lang w:eastAsia="en-US"/>
            </w:rPr>
          </w:pPr>
          <w:del w:id="1315" w:author="Bryn" w:date="2014-05-01T16:36:00Z">
            <w:r w:rsidRPr="00496527" w:rsidDel="00496527">
              <w:rPr>
                <w:noProof/>
                <w:lang w:eastAsia="en-US"/>
                <w:rPrChange w:id="1316" w:author="Bryn" w:date="2014-05-01T16:36:00Z">
                  <w:rPr>
                    <w:rStyle w:val="Hyperlink"/>
                    <w:noProof/>
                    <w:lang w:eastAsia="en-US"/>
                  </w:rPr>
                </w:rPrChange>
              </w:rPr>
              <w:delText>9.4.2</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lang w:eastAsia="en-US"/>
                <w:rPrChange w:id="1317" w:author="Bryn" w:date="2014-05-01T16:36:00Z">
                  <w:rPr>
                    <w:rStyle w:val="Hyperlink"/>
                    <w:noProof/>
                    <w:lang w:eastAsia="en-US"/>
                  </w:rPr>
                </w:rPrChange>
              </w:rPr>
              <w:delText>Node Translation</w:delText>
            </w:r>
            <w:r w:rsidDel="00496527">
              <w:rPr>
                <w:noProof/>
                <w:webHidden/>
              </w:rPr>
              <w:tab/>
            </w:r>
            <w:r w:rsidR="00D4155B" w:rsidDel="00496527">
              <w:rPr>
                <w:noProof/>
                <w:webHidden/>
              </w:rPr>
              <w:delText>448</w:delText>
            </w:r>
          </w:del>
        </w:p>
        <w:p w14:paraId="506DB695" w14:textId="77777777" w:rsidR="007C33B9" w:rsidDel="00496527" w:rsidRDefault="007C33B9">
          <w:pPr>
            <w:pStyle w:val="TOC3"/>
            <w:rPr>
              <w:del w:id="1318" w:author="Bryn" w:date="2014-05-01T16:36:00Z"/>
              <w:rFonts w:asciiTheme="minorHAnsi" w:eastAsiaTheme="minorEastAsia" w:hAnsiTheme="minorHAnsi" w:cstheme="minorBidi"/>
              <w:iCs w:val="0"/>
              <w:noProof/>
              <w:color w:val="auto"/>
              <w:kern w:val="0"/>
              <w:sz w:val="22"/>
              <w:szCs w:val="22"/>
              <w:lang w:eastAsia="en-US"/>
            </w:rPr>
          </w:pPr>
          <w:del w:id="1319" w:author="Bryn" w:date="2014-05-01T16:36:00Z">
            <w:r w:rsidRPr="00496527" w:rsidDel="00496527">
              <w:rPr>
                <w:noProof/>
                <w:lang w:eastAsia="en-US"/>
                <w:rPrChange w:id="1320" w:author="Bryn" w:date="2014-05-01T16:36:00Z">
                  <w:rPr>
                    <w:rStyle w:val="Hyperlink"/>
                    <w:noProof/>
                    <w:lang w:eastAsia="en-US"/>
                  </w:rPr>
                </w:rPrChange>
              </w:rPr>
              <w:delText>9.4.3</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lang w:eastAsia="en-US"/>
                <w:rPrChange w:id="1321" w:author="Bryn" w:date="2014-05-01T16:36:00Z">
                  <w:rPr>
                    <w:rStyle w:val="Hyperlink"/>
                    <w:noProof/>
                    <w:lang w:eastAsia="en-US"/>
                  </w:rPr>
                </w:rPrChange>
              </w:rPr>
              <w:delText>Model Translation</w:delText>
            </w:r>
            <w:r w:rsidDel="00496527">
              <w:rPr>
                <w:noProof/>
                <w:webHidden/>
              </w:rPr>
              <w:tab/>
            </w:r>
            <w:r w:rsidR="00D4155B" w:rsidDel="00496527">
              <w:rPr>
                <w:noProof/>
                <w:webHidden/>
              </w:rPr>
              <w:delText>448</w:delText>
            </w:r>
          </w:del>
        </w:p>
        <w:p w14:paraId="1C025EC7" w14:textId="77777777" w:rsidR="007C33B9" w:rsidDel="00496527" w:rsidRDefault="007C33B9">
          <w:pPr>
            <w:pStyle w:val="TOC2"/>
            <w:tabs>
              <w:tab w:val="left" w:pos="900"/>
              <w:tab w:val="right" w:leader="dot" w:pos="9374"/>
            </w:tabs>
            <w:rPr>
              <w:del w:id="1322" w:author="Bryn" w:date="2014-05-01T16:36:00Z"/>
              <w:rFonts w:asciiTheme="minorHAnsi" w:eastAsiaTheme="minorEastAsia" w:hAnsiTheme="minorHAnsi" w:cstheme="minorBidi"/>
              <w:noProof/>
              <w:color w:val="auto"/>
              <w:kern w:val="0"/>
              <w:sz w:val="22"/>
              <w:szCs w:val="22"/>
              <w:lang w:eastAsia="en-US"/>
            </w:rPr>
          </w:pPr>
          <w:del w:id="1323" w:author="Bryn" w:date="2014-05-01T16:36:00Z">
            <w:r w:rsidRPr="00496527" w:rsidDel="00496527">
              <w:rPr>
                <w:noProof/>
                <w:lang w:eastAsia="en-US"/>
                <w:rPrChange w:id="1324" w:author="Bryn" w:date="2014-05-01T16:36:00Z">
                  <w:rPr>
                    <w:rStyle w:val="Hyperlink"/>
                    <w:noProof/>
                    <w:lang w:eastAsia="en-US"/>
                  </w:rPr>
                </w:rPrChange>
              </w:rPr>
              <w:delText>9.5</w:delText>
            </w:r>
            <w:r w:rsidDel="00496527">
              <w:rPr>
                <w:rFonts w:asciiTheme="minorHAnsi" w:eastAsiaTheme="minorEastAsia" w:hAnsiTheme="minorHAnsi" w:cstheme="minorBidi"/>
                <w:noProof/>
                <w:color w:val="auto"/>
                <w:kern w:val="0"/>
                <w:sz w:val="22"/>
                <w:szCs w:val="22"/>
                <w:lang w:eastAsia="en-US"/>
              </w:rPr>
              <w:tab/>
            </w:r>
            <w:r w:rsidRPr="00496527" w:rsidDel="00496527">
              <w:rPr>
                <w:noProof/>
                <w:lang w:eastAsia="en-US"/>
                <w:rPrChange w:id="1325" w:author="Bryn" w:date="2014-05-01T16:36:00Z">
                  <w:rPr>
                    <w:rStyle w:val="Hyperlink"/>
                    <w:noProof/>
                    <w:lang w:eastAsia="en-US"/>
                  </w:rPr>
                </w:rPrChange>
              </w:rPr>
              <w:delText>CREF Translation</w:delText>
            </w:r>
            <w:r w:rsidDel="00496527">
              <w:rPr>
                <w:noProof/>
                <w:webHidden/>
              </w:rPr>
              <w:tab/>
            </w:r>
            <w:r w:rsidR="00D4155B" w:rsidDel="00496527">
              <w:rPr>
                <w:noProof/>
                <w:webHidden/>
              </w:rPr>
              <w:delText>449</w:delText>
            </w:r>
          </w:del>
        </w:p>
        <w:p w14:paraId="21FABA4F" w14:textId="77777777" w:rsidR="007C33B9" w:rsidDel="00496527" w:rsidRDefault="007C33B9">
          <w:pPr>
            <w:pStyle w:val="TOC2"/>
            <w:tabs>
              <w:tab w:val="left" w:pos="900"/>
              <w:tab w:val="right" w:leader="dot" w:pos="9374"/>
            </w:tabs>
            <w:rPr>
              <w:del w:id="1326" w:author="Bryn" w:date="2014-05-01T16:36:00Z"/>
              <w:rFonts w:asciiTheme="minorHAnsi" w:eastAsiaTheme="minorEastAsia" w:hAnsiTheme="minorHAnsi" w:cstheme="minorBidi"/>
              <w:noProof/>
              <w:color w:val="auto"/>
              <w:kern w:val="0"/>
              <w:sz w:val="22"/>
              <w:szCs w:val="22"/>
              <w:lang w:eastAsia="en-US"/>
            </w:rPr>
          </w:pPr>
          <w:del w:id="1327" w:author="Bryn" w:date="2014-05-01T16:36:00Z">
            <w:r w:rsidRPr="00496527" w:rsidDel="00496527">
              <w:rPr>
                <w:noProof/>
                <w:lang w:eastAsia="en-US"/>
                <w:rPrChange w:id="1328" w:author="Bryn" w:date="2014-05-01T16:36:00Z">
                  <w:rPr>
                    <w:rStyle w:val="Hyperlink"/>
                    <w:noProof/>
                    <w:lang w:eastAsia="en-US"/>
                  </w:rPr>
                </w:rPrChange>
              </w:rPr>
              <w:delText>9.6</w:delText>
            </w:r>
            <w:r w:rsidDel="00496527">
              <w:rPr>
                <w:rFonts w:asciiTheme="minorHAnsi" w:eastAsiaTheme="minorEastAsia" w:hAnsiTheme="minorHAnsi" w:cstheme="minorBidi"/>
                <w:noProof/>
                <w:color w:val="auto"/>
                <w:kern w:val="0"/>
                <w:sz w:val="22"/>
                <w:szCs w:val="22"/>
                <w:lang w:eastAsia="en-US"/>
              </w:rPr>
              <w:tab/>
            </w:r>
            <w:r w:rsidRPr="00496527" w:rsidDel="00496527">
              <w:rPr>
                <w:noProof/>
                <w:lang w:eastAsia="en-US"/>
                <w:rPrChange w:id="1329" w:author="Bryn" w:date="2014-05-01T16:36:00Z">
                  <w:rPr>
                    <w:rStyle w:val="Hyperlink"/>
                    <w:noProof/>
                    <w:lang w:eastAsia="en-US"/>
                  </w:rPr>
                </w:rPrChange>
              </w:rPr>
              <w:delText>Metadata</w:delText>
            </w:r>
            <w:r w:rsidDel="00496527">
              <w:rPr>
                <w:noProof/>
                <w:webHidden/>
              </w:rPr>
              <w:tab/>
            </w:r>
            <w:r w:rsidR="00D4155B" w:rsidDel="00496527">
              <w:rPr>
                <w:noProof/>
                <w:webHidden/>
              </w:rPr>
              <w:delText>449</w:delText>
            </w:r>
          </w:del>
        </w:p>
        <w:p w14:paraId="2ACA1D27" w14:textId="77777777" w:rsidR="007C33B9" w:rsidDel="00496527" w:rsidRDefault="007C33B9">
          <w:pPr>
            <w:pStyle w:val="TOC2"/>
            <w:tabs>
              <w:tab w:val="left" w:pos="900"/>
              <w:tab w:val="right" w:leader="dot" w:pos="9374"/>
            </w:tabs>
            <w:rPr>
              <w:del w:id="1330" w:author="Bryn" w:date="2014-05-01T16:36:00Z"/>
              <w:rFonts w:asciiTheme="minorHAnsi" w:eastAsiaTheme="minorEastAsia" w:hAnsiTheme="minorHAnsi" w:cstheme="minorBidi"/>
              <w:noProof/>
              <w:color w:val="auto"/>
              <w:kern w:val="0"/>
              <w:sz w:val="22"/>
              <w:szCs w:val="22"/>
              <w:lang w:eastAsia="en-US"/>
            </w:rPr>
          </w:pPr>
          <w:del w:id="1331" w:author="Bryn" w:date="2014-05-01T16:36:00Z">
            <w:r w:rsidRPr="00496527" w:rsidDel="00496527">
              <w:rPr>
                <w:noProof/>
                <w:lang w:eastAsia="en-US"/>
                <w:rPrChange w:id="1332" w:author="Bryn" w:date="2014-05-01T16:36:00Z">
                  <w:rPr>
                    <w:rStyle w:val="Hyperlink"/>
                    <w:noProof/>
                    <w:lang w:eastAsia="en-US"/>
                  </w:rPr>
                </w:rPrChange>
              </w:rPr>
              <w:delText>9.7</w:delText>
            </w:r>
            <w:r w:rsidDel="00496527">
              <w:rPr>
                <w:rFonts w:asciiTheme="minorHAnsi" w:eastAsiaTheme="minorEastAsia" w:hAnsiTheme="minorHAnsi" w:cstheme="minorBidi"/>
                <w:noProof/>
                <w:color w:val="auto"/>
                <w:kern w:val="0"/>
                <w:sz w:val="22"/>
                <w:szCs w:val="22"/>
                <w:lang w:eastAsia="en-US"/>
              </w:rPr>
              <w:tab/>
            </w:r>
            <w:r w:rsidRPr="00496527" w:rsidDel="00496527">
              <w:rPr>
                <w:noProof/>
                <w:lang w:eastAsia="en-US"/>
                <w:rPrChange w:id="1333" w:author="Bryn" w:date="2014-05-01T16:36:00Z">
                  <w:rPr>
                    <w:rStyle w:val="Hyperlink"/>
                    <w:noProof/>
                    <w:lang w:eastAsia="en-US"/>
                  </w:rPr>
                </w:rPrChange>
              </w:rPr>
              <w:delText>Syntax</w:delText>
            </w:r>
            <w:r w:rsidDel="00496527">
              <w:rPr>
                <w:noProof/>
                <w:webHidden/>
              </w:rPr>
              <w:tab/>
            </w:r>
            <w:r w:rsidR="00D4155B" w:rsidDel="00496527">
              <w:rPr>
                <w:noProof/>
                <w:webHidden/>
              </w:rPr>
              <w:delText>449</w:delText>
            </w:r>
          </w:del>
        </w:p>
        <w:p w14:paraId="26CD1A57" w14:textId="77777777" w:rsidR="007C33B9" w:rsidDel="00496527" w:rsidRDefault="007C33B9">
          <w:pPr>
            <w:pStyle w:val="TOC3"/>
            <w:rPr>
              <w:del w:id="1334" w:author="Bryn" w:date="2014-05-01T16:36:00Z"/>
              <w:rFonts w:asciiTheme="minorHAnsi" w:eastAsiaTheme="minorEastAsia" w:hAnsiTheme="minorHAnsi" w:cstheme="minorBidi"/>
              <w:iCs w:val="0"/>
              <w:noProof/>
              <w:color w:val="auto"/>
              <w:kern w:val="0"/>
              <w:sz w:val="22"/>
              <w:szCs w:val="22"/>
              <w:lang w:eastAsia="en-US"/>
            </w:rPr>
          </w:pPr>
          <w:del w:id="1335" w:author="Bryn" w:date="2014-05-01T16:36:00Z">
            <w:r w:rsidRPr="00496527" w:rsidDel="00496527">
              <w:rPr>
                <w:noProof/>
                <w:lang w:eastAsia="en-US"/>
                <w:rPrChange w:id="1336" w:author="Bryn" w:date="2014-05-01T16:36:00Z">
                  <w:rPr>
                    <w:rStyle w:val="Hyperlink"/>
                    <w:noProof/>
                    <w:lang w:eastAsia="en-US"/>
                  </w:rPr>
                </w:rPrChange>
              </w:rPr>
              <w:delText>9.7.1</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lang w:eastAsia="en-US"/>
                <w:rPrChange w:id="1337" w:author="Bryn" w:date="2014-05-01T16:36:00Z">
                  <w:rPr>
                    <w:rStyle w:val="Hyperlink"/>
                    <w:noProof/>
                    <w:lang w:eastAsia="en-US"/>
                  </w:rPr>
                </w:rPrChange>
              </w:rPr>
              <w:delText>External Data and Expressions</w:delText>
            </w:r>
            <w:r w:rsidDel="00496527">
              <w:rPr>
                <w:noProof/>
                <w:webHidden/>
              </w:rPr>
              <w:tab/>
            </w:r>
            <w:r w:rsidR="00D4155B" w:rsidDel="00496527">
              <w:rPr>
                <w:noProof/>
                <w:webHidden/>
              </w:rPr>
              <w:delText>449</w:delText>
            </w:r>
          </w:del>
        </w:p>
        <w:p w14:paraId="257845C9" w14:textId="77777777" w:rsidR="007C33B9" w:rsidDel="00496527" w:rsidRDefault="007C33B9">
          <w:pPr>
            <w:pStyle w:val="TOC3"/>
            <w:rPr>
              <w:del w:id="1338" w:author="Bryn" w:date="2014-05-01T16:36:00Z"/>
              <w:rFonts w:asciiTheme="minorHAnsi" w:eastAsiaTheme="minorEastAsia" w:hAnsiTheme="minorHAnsi" w:cstheme="minorBidi"/>
              <w:iCs w:val="0"/>
              <w:noProof/>
              <w:color w:val="auto"/>
              <w:kern w:val="0"/>
              <w:sz w:val="22"/>
              <w:szCs w:val="22"/>
              <w:lang w:eastAsia="en-US"/>
            </w:rPr>
          </w:pPr>
          <w:del w:id="1339" w:author="Bryn" w:date="2014-05-01T16:36:00Z">
            <w:r w:rsidRPr="00496527" w:rsidDel="00496527">
              <w:rPr>
                <w:noProof/>
                <w:lang w:eastAsia="en-US"/>
                <w:rPrChange w:id="1340" w:author="Bryn" w:date="2014-05-01T16:36:00Z">
                  <w:rPr>
                    <w:rStyle w:val="Hyperlink"/>
                    <w:noProof/>
                    <w:lang w:eastAsia="en-US"/>
                  </w:rPr>
                </w:rPrChange>
              </w:rPr>
              <w:delText>9.7.2</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lang w:eastAsia="en-US"/>
                <w:rPrChange w:id="1341" w:author="Bryn" w:date="2014-05-01T16:36:00Z">
                  <w:rPr>
                    <w:rStyle w:val="Hyperlink"/>
                    <w:noProof/>
                    <w:lang w:eastAsia="en-US"/>
                  </w:rPr>
                </w:rPrChange>
              </w:rPr>
              <w:delText>Parameters</w:delText>
            </w:r>
            <w:r w:rsidDel="00496527">
              <w:rPr>
                <w:noProof/>
                <w:webHidden/>
              </w:rPr>
              <w:tab/>
            </w:r>
            <w:r w:rsidR="00D4155B" w:rsidDel="00496527">
              <w:rPr>
                <w:noProof/>
                <w:webHidden/>
              </w:rPr>
              <w:delText>450</w:delText>
            </w:r>
          </w:del>
        </w:p>
        <w:p w14:paraId="121A031E" w14:textId="77777777" w:rsidR="007C33B9" w:rsidDel="00496527" w:rsidRDefault="007C33B9">
          <w:pPr>
            <w:pStyle w:val="TOC3"/>
            <w:rPr>
              <w:del w:id="1342" w:author="Bryn" w:date="2014-05-01T16:36:00Z"/>
              <w:rFonts w:asciiTheme="minorHAnsi" w:eastAsiaTheme="minorEastAsia" w:hAnsiTheme="minorHAnsi" w:cstheme="minorBidi"/>
              <w:iCs w:val="0"/>
              <w:noProof/>
              <w:color w:val="auto"/>
              <w:kern w:val="0"/>
              <w:sz w:val="22"/>
              <w:szCs w:val="22"/>
              <w:lang w:eastAsia="en-US"/>
            </w:rPr>
          </w:pPr>
          <w:del w:id="1343" w:author="Bryn" w:date="2014-05-01T16:36:00Z">
            <w:r w:rsidRPr="00496527" w:rsidDel="00496527">
              <w:rPr>
                <w:noProof/>
                <w:lang w:eastAsia="en-US"/>
                <w:rPrChange w:id="1344" w:author="Bryn" w:date="2014-05-01T16:36:00Z">
                  <w:rPr>
                    <w:rStyle w:val="Hyperlink"/>
                    <w:noProof/>
                    <w:lang w:eastAsia="en-US"/>
                  </w:rPr>
                </w:rPrChange>
              </w:rPr>
              <w:delText>9.7.3</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lang w:eastAsia="en-US"/>
                <w:rPrChange w:id="1345" w:author="Bryn" w:date="2014-05-01T16:36:00Z">
                  <w:rPr>
                    <w:rStyle w:val="Hyperlink"/>
                    <w:noProof/>
                    <w:lang w:eastAsia="en-US"/>
                  </w:rPr>
                </w:rPrChange>
              </w:rPr>
              <w:delText>Scalar Values</w:delText>
            </w:r>
            <w:r w:rsidDel="00496527">
              <w:rPr>
                <w:noProof/>
                <w:webHidden/>
              </w:rPr>
              <w:tab/>
            </w:r>
            <w:r w:rsidR="00D4155B" w:rsidDel="00496527">
              <w:rPr>
                <w:noProof/>
                <w:webHidden/>
              </w:rPr>
              <w:delText>450</w:delText>
            </w:r>
          </w:del>
        </w:p>
        <w:p w14:paraId="0AF65A3D" w14:textId="77777777" w:rsidR="007C33B9" w:rsidDel="00496527" w:rsidRDefault="007C33B9">
          <w:pPr>
            <w:pStyle w:val="TOC3"/>
            <w:rPr>
              <w:del w:id="1346" w:author="Bryn" w:date="2014-05-01T16:36:00Z"/>
              <w:rFonts w:asciiTheme="minorHAnsi" w:eastAsiaTheme="minorEastAsia" w:hAnsiTheme="minorHAnsi" w:cstheme="minorBidi"/>
              <w:iCs w:val="0"/>
              <w:noProof/>
              <w:color w:val="auto"/>
              <w:kern w:val="0"/>
              <w:sz w:val="22"/>
              <w:szCs w:val="22"/>
              <w:lang w:eastAsia="en-US"/>
            </w:rPr>
          </w:pPr>
          <w:del w:id="1347" w:author="Bryn" w:date="2014-05-01T16:36:00Z">
            <w:r w:rsidRPr="00496527" w:rsidDel="00496527">
              <w:rPr>
                <w:noProof/>
                <w:lang w:eastAsia="en-US"/>
                <w:rPrChange w:id="1348" w:author="Bryn" w:date="2014-05-01T16:36:00Z">
                  <w:rPr>
                    <w:rStyle w:val="Hyperlink"/>
                    <w:noProof/>
                    <w:lang w:eastAsia="en-US"/>
                  </w:rPr>
                </w:rPrChange>
              </w:rPr>
              <w:delText>9.7.4</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lang w:eastAsia="en-US"/>
                <w:rPrChange w:id="1349" w:author="Bryn" w:date="2014-05-01T16:36:00Z">
                  <w:rPr>
                    <w:rStyle w:val="Hyperlink"/>
                    <w:noProof/>
                    <w:lang w:eastAsia="en-US"/>
                  </w:rPr>
                </w:rPrChange>
              </w:rPr>
              <w:delText>Complex Types</w:delText>
            </w:r>
            <w:r w:rsidDel="00496527">
              <w:rPr>
                <w:noProof/>
                <w:webHidden/>
              </w:rPr>
              <w:tab/>
            </w:r>
            <w:r w:rsidR="00D4155B" w:rsidDel="00496527">
              <w:rPr>
                <w:noProof/>
                <w:webHidden/>
              </w:rPr>
              <w:delText>450</w:delText>
            </w:r>
          </w:del>
        </w:p>
        <w:p w14:paraId="27F07C73" w14:textId="77777777" w:rsidR="007C33B9" w:rsidDel="00496527" w:rsidRDefault="007C33B9">
          <w:pPr>
            <w:pStyle w:val="TOC3"/>
            <w:rPr>
              <w:del w:id="1350" w:author="Bryn" w:date="2014-05-01T16:36:00Z"/>
              <w:rFonts w:asciiTheme="minorHAnsi" w:eastAsiaTheme="minorEastAsia" w:hAnsiTheme="minorHAnsi" w:cstheme="minorBidi"/>
              <w:iCs w:val="0"/>
              <w:noProof/>
              <w:color w:val="auto"/>
              <w:kern w:val="0"/>
              <w:sz w:val="22"/>
              <w:szCs w:val="22"/>
              <w:lang w:eastAsia="en-US"/>
            </w:rPr>
          </w:pPr>
          <w:del w:id="1351" w:author="Bryn" w:date="2014-05-01T16:36:00Z">
            <w:r w:rsidRPr="00496527" w:rsidDel="00496527">
              <w:rPr>
                <w:noProof/>
                <w:lang w:eastAsia="en-US"/>
                <w:rPrChange w:id="1352" w:author="Bryn" w:date="2014-05-01T16:36:00Z">
                  <w:rPr>
                    <w:rStyle w:val="Hyperlink"/>
                    <w:noProof/>
                    <w:lang w:eastAsia="en-US"/>
                  </w:rPr>
                </w:rPrChange>
              </w:rPr>
              <w:delText>9.7.5</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lang w:eastAsia="en-US"/>
                <w:rPrChange w:id="1353" w:author="Bryn" w:date="2014-05-01T16:36:00Z">
                  <w:rPr>
                    <w:rStyle w:val="Hyperlink"/>
                    <w:noProof/>
                    <w:lang w:eastAsia="en-US"/>
                  </w:rPr>
                </w:rPrChange>
              </w:rPr>
              <w:delText>Casting and Conversion Operators</w:delText>
            </w:r>
            <w:r w:rsidDel="00496527">
              <w:rPr>
                <w:noProof/>
                <w:webHidden/>
              </w:rPr>
              <w:tab/>
            </w:r>
            <w:r w:rsidR="00D4155B" w:rsidDel="00496527">
              <w:rPr>
                <w:noProof/>
                <w:webHidden/>
              </w:rPr>
              <w:delText>450</w:delText>
            </w:r>
          </w:del>
        </w:p>
        <w:p w14:paraId="4FE31AA6" w14:textId="77777777" w:rsidR="007C33B9" w:rsidDel="00496527" w:rsidRDefault="007C33B9">
          <w:pPr>
            <w:pStyle w:val="TOC3"/>
            <w:rPr>
              <w:del w:id="1354" w:author="Bryn" w:date="2014-05-01T16:36:00Z"/>
              <w:rFonts w:asciiTheme="minorHAnsi" w:eastAsiaTheme="minorEastAsia" w:hAnsiTheme="minorHAnsi" w:cstheme="minorBidi"/>
              <w:iCs w:val="0"/>
              <w:noProof/>
              <w:color w:val="auto"/>
              <w:kern w:val="0"/>
              <w:sz w:val="22"/>
              <w:szCs w:val="22"/>
              <w:lang w:eastAsia="en-US"/>
            </w:rPr>
          </w:pPr>
          <w:del w:id="1355" w:author="Bryn" w:date="2014-05-01T16:36:00Z">
            <w:r w:rsidRPr="00496527" w:rsidDel="00496527">
              <w:rPr>
                <w:noProof/>
                <w:lang w:eastAsia="en-US"/>
                <w:rPrChange w:id="1356" w:author="Bryn" w:date="2014-05-01T16:36:00Z">
                  <w:rPr>
                    <w:rStyle w:val="Hyperlink"/>
                    <w:noProof/>
                    <w:lang w:eastAsia="en-US"/>
                  </w:rPr>
                </w:rPrChange>
              </w:rPr>
              <w:delText>9.7.6</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lang w:eastAsia="en-US"/>
                <w:rPrChange w:id="1357" w:author="Bryn" w:date="2014-05-01T16:36:00Z">
                  <w:rPr>
                    <w:rStyle w:val="Hyperlink"/>
                    <w:noProof/>
                    <w:lang w:eastAsia="en-US"/>
                  </w:rPr>
                </w:rPrChange>
              </w:rPr>
              <w:delText>Null-Handling Operators</w:delText>
            </w:r>
            <w:r w:rsidDel="00496527">
              <w:rPr>
                <w:noProof/>
                <w:webHidden/>
              </w:rPr>
              <w:tab/>
            </w:r>
            <w:r w:rsidR="00D4155B" w:rsidDel="00496527">
              <w:rPr>
                <w:noProof/>
                <w:webHidden/>
              </w:rPr>
              <w:delText>451</w:delText>
            </w:r>
          </w:del>
        </w:p>
        <w:p w14:paraId="56822819" w14:textId="77777777" w:rsidR="007C33B9" w:rsidDel="00496527" w:rsidRDefault="007C33B9">
          <w:pPr>
            <w:pStyle w:val="TOC3"/>
            <w:rPr>
              <w:del w:id="1358" w:author="Bryn" w:date="2014-05-01T16:36:00Z"/>
              <w:rFonts w:asciiTheme="minorHAnsi" w:eastAsiaTheme="minorEastAsia" w:hAnsiTheme="minorHAnsi" w:cstheme="minorBidi"/>
              <w:iCs w:val="0"/>
              <w:noProof/>
              <w:color w:val="auto"/>
              <w:kern w:val="0"/>
              <w:sz w:val="22"/>
              <w:szCs w:val="22"/>
              <w:lang w:eastAsia="en-US"/>
            </w:rPr>
          </w:pPr>
          <w:del w:id="1359" w:author="Bryn" w:date="2014-05-01T16:36:00Z">
            <w:r w:rsidRPr="00496527" w:rsidDel="00496527">
              <w:rPr>
                <w:noProof/>
                <w:lang w:eastAsia="en-US"/>
                <w:rPrChange w:id="1360" w:author="Bryn" w:date="2014-05-01T16:36:00Z">
                  <w:rPr>
                    <w:rStyle w:val="Hyperlink"/>
                    <w:noProof/>
                    <w:lang w:eastAsia="en-US"/>
                  </w:rPr>
                </w:rPrChange>
              </w:rPr>
              <w:delText>9.7.7</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lang w:eastAsia="en-US"/>
                <w:rPrChange w:id="1361" w:author="Bryn" w:date="2014-05-01T16:36:00Z">
                  <w:rPr>
                    <w:rStyle w:val="Hyperlink"/>
                    <w:noProof/>
                    <w:lang w:eastAsia="en-US"/>
                  </w:rPr>
                </w:rPrChange>
              </w:rPr>
              <w:delText>Unary Operators</w:delText>
            </w:r>
            <w:r w:rsidDel="00496527">
              <w:rPr>
                <w:noProof/>
                <w:webHidden/>
              </w:rPr>
              <w:tab/>
            </w:r>
            <w:r w:rsidR="00D4155B" w:rsidDel="00496527">
              <w:rPr>
                <w:noProof/>
                <w:webHidden/>
              </w:rPr>
              <w:delText>451</w:delText>
            </w:r>
          </w:del>
        </w:p>
        <w:p w14:paraId="5A492018" w14:textId="77777777" w:rsidR="007C33B9" w:rsidDel="00496527" w:rsidRDefault="007C33B9">
          <w:pPr>
            <w:pStyle w:val="TOC3"/>
            <w:rPr>
              <w:del w:id="1362" w:author="Bryn" w:date="2014-05-01T16:36:00Z"/>
              <w:rFonts w:asciiTheme="minorHAnsi" w:eastAsiaTheme="minorEastAsia" w:hAnsiTheme="minorHAnsi" w:cstheme="minorBidi"/>
              <w:iCs w:val="0"/>
              <w:noProof/>
              <w:color w:val="auto"/>
              <w:kern w:val="0"/>
              <w:sz w:val="22"/>
              <w:szCs w:val="22"/>
              <w:lang w:eastAsia="en-US"/>
            </w:rPr>
          </w:pPr>
          <w:del w:id="1363" w:author="Bryn" w:date="2014-05-01T16:36:00Z">
            <w:r w:rsidRPr="00496527" w:rsidDel="00496527">
              <w:rPr>
                <w:noProof/>
                <w:lang w:eastAsia="en-US"/>
                <w:rPrChange w:id="1364" w:author="Bryn" w:date="2014-05-01T16:36:00Z">
                  <w:rPr>
                    <w:rStyle w:val="Hyperlink"/>
                    <w:noProof/>
                    <w:lang w:eastAsia="en-US"/>
                  </w:rPr>
                </w:rPrChange>
              </w:rPr>
              <w:delText>9.7.8</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lang w:eastAsia="en-US"/>
                <w:rPrChange w:id="1365" w:author="Bryn" w:date="2014-05-01T16:36:00Z">
                  <w:rPr>
                    <w:rStyle w:val="Hyperlink"/>
                    <w:noProof/>
                    <w:lang w:eastAsia="en-US"/>
                  </w:rPr>
                </w:rPrChange>
              </w:rPr>
              <w:delText>Binary Operators</w:delText>
            </w:r>
            <w:r w:rsidDel="00496527">
              <w:rPr>
                <w:noProof/>
                <w:webHidden/>
              </w:rPr>
              <w:tab/>
            </w:r>
            <w:r w:rsidR="00D4155B" w:rsidDel="00496527">
              <w:rPr>
                <w:noProof/>
                <w:webHidden/>
              </w:rPr>
              <w:delText>451</w:delText>
            </w:r>
          </w:del>
        </w:p>
        <w:p w14:paraId="426130D4" w14:textId="77777777" w:rsidR="007C33B9" w:rsidDel="00496527" w:rsidRDefault="007C33B9">
          <w:pPr>
            <w:pStyle w:val="TOC3"/>
            <w:rPr>
              <w:del w:id="1366" w:author="Bryn" w:date="2014-05-01T16:36:00Z"/>
              <w:rFonts w:asciiTheme="minorHAnsi" w:eastAsiaTheme="minorEastAsia" w:hAnsiTheme="minorHAnsi" w:cstheme="minorBidi"/>
              <w:iCs w:val="0"/>
              <w:noProof/>
              <w:color w:val="auto"/>
              <w:kern w:val="0"/>
              <w:sz w:val="22"/>
              <w:szCs w:val="22"/>
              <w:lang w:eastAsia="en-US"/>
            </w:rPr>
          </w:pPr>
          <w:del w:id="1367" w:author="Bryn" w:date="2014-05-01T16:36:00Z">
            <w:r w:rsidRPr="00496527" w:rsidDel="00496527">
              <w:rPr>
                <w:noProof/>
                <w:lang w:eastAsia="en-US"/>
                <w:rPrChange w:id="1368" w:author="Bryn" w:date="2014-05-01T16:36:00Z">
                  <w:rPr>
                    <w:rStyle w:val="Hyperlink"/>
                    <w:noProof/>
                    <w:lang w:eastAsia="en-US"/>
                  </w:rPr>
                </w:rPrChange>
              </w:rPr>
              <w:delText>9.7.9</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lang w:eastAsia="en-US"/>
                <w:rPrChange w:id="1369" w:author="Bryn" w:date="2014-05-01T16:36:00Z">
                  <w:rPr>
                    <w:rStyle w:val="Hyperlink"/>
                    <w:noProof/>
                    <w:lang w:eastAsia="en-US"/>
                  </w:rPr>
                </w:rPrChange>
              </w:rPr>
              <w:delText>Logical Operators</w:delText>
            </w:r>
            <w:r w:rsidDel="00496527">
              <w:rPr>
                <w:noProof/>
                <w:webHidden/>
              </w:rPr>
              <w:tab/>
            </w:r>
            <w:r w:rsidR="00D4155B" w:rsidDel="00496527">
              <w:rPr>
                <w:noProof/>
                <w:webHidden/>
              </w:rPr>
              <w:delText>452</w:delText>
            </w:r>
          </w:del>
        </w:p>
        <w:p w14:paraId="259B1560" w14:textId="77777777" w:rsidR="007C33B9" w:rsidDel="00496527" w:rsidRDefault="007C33B9">
          <w:pPr>
            <w:pStyle w:val="TOC3"/>
            <w:rPr>
              <w:del w:id="1370" w:author="Bryn" w:date="2014-05-01T16:36:00Z"/>
              <w:rFonts w:asciiTheme="minorHAnsi" w:eastAsiaTheme="minorEastAsia" w:hAnsiTheme="minorHAnsi" w:cstheme="minorBidi"/>
              <w:iCs w:val="0"/>
              <w:noProof/>
              <w:color w:val="auto"/>
              <w:kern w:val="0"/>
              <w:sz w:val="22"/>
              <w:szCs w:val="22"/>
              <w:lang w:eastAsia="en-US"/>
            </w:rPr>
          </w:pPr>
          <w:del w:id="1371" w:author="Bryn" w:date="2014-05-01T16:36:00Z">
            <w:r w:rsidRPr="00496527" w:rsidDel="00496527">
              <w:rPr>
                <w:noProof/>
                <w:lang w:eastAsia="en-US"/>
                <w:rPrChange w:id="1372" w:author="Bryn" w:date="2014-05-01T16:36:00Z">
                  <w:rPr>
                    <w:rStyle w:val="Hyperlink"/>
                    <w:noProof/>
                    <w:lang w:eastAsia="en-US"/>
                  </w:rPr>
                </w:rPrChange>
              </w:rPr>
              <w:delText>9.7.10</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lang w:eastAsia="en-US"/>
                <w:rPrChange w:id="1373" w:author="Bryn" w:date="2014-05-01T16:36:00Z">
                  <w:rPr>
                    <w:rStyle w:val="Hyperlink"/>
                    <w:noProof/>
                    <w:lang w:eastAsia="en-US"/>
                  </w:rPr>
                </w:rPrChange>
              </w:rPr>
              <w:delText>Set/List Operators</w:delText>
            </w:r>
            <w:r w:rsidDel="00496527">
              <w:rPr>
                <w:noProof/>
                <w:webHidden/>
              </w:rPr>
              <w:tab/>
            </w:r>
            <w:r w:rsidR="00D4155B" w:rsidDel="00496527">
              <w:rPr>
                <w:noProof/>
                <w:webHidden/>
              </w:rPr>
              <w:delText>452</w:delText>
            </w:r>
          </w:del>
        </w:p>
        <w:p w14:paraId="498FCDFB" w14:textId="77777777" w:rsidR="007C33B9" w:rsidDel="00496527" w:rsidRDefault="007C33B9">
          <w:pPr>
            <w:pStyle w:val="TOC3"/>
            <w:rPr>
              <w:del w:id="1374" w:author="Bryn" w:date="2014-05-01T16:36:00Z"/>
              <w:rFonts w:asciiTheme="minorHAnsi" w:eastAsiaTheme="minorEastAsia" w:hAnsiTheme="minorHAnsi" w:cstheme="minorBidi"/>
              <w:iCs w:val="0"/>
              <w:noProof/>
              <w:color w:val="auto"/>
              <w:kern w:val="0"/>
              <w:sz w:val="22"/>
              <w:szCs w:val="22"/>
              <w:lang w:eastAsia="en-US"/>
            </w:rPr>
          </w:pPr>
          <w:del w:id="1375" w:author="Bryn" w:date="2014-05-01T16:36:00Z">
            <w:r w:rsidRPr="00496527" w:rsidDel="00496527">
              <w:rPr>
                <w:noProof/>
                <w:lang w:eastAsia="en-US"/>
                <w:rPrChange w:id="1376" w:author="Bryn" w:date="2014-05-01T16:36:00Z">
                  <w:rPr>
                    <w:rStyle w:val="Hyperlink"/>
                    <w:noProof/>
                    <w:lang w:eastAsia="en-US"/>
                  </w:rPr>
                </w:rPrChange>
              </w:rPr>
              <w:delText>9.7.11</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lang w:eastAsia="en-US"/>
                <w:rPrChange w:id="1377" w:author="Bryn" w:date="2014-05-01T16:36:00Z">
                  <w:rPr>
                    <w:rStyle w:val="Hyperlink"/>
                    <w:noProof/>
                    <w:lang w:eastAsia="en-US"/>
                  </w:rPr>
                </w:rPrChange>
              </w:rPr>
              <w:delText>Date/Time Operators</w:delText>
            </w:r>
            <w:r w:rsidDel="00496527">
              <w:rPr>
                <w:noProof/>
                <w:webHidden/>
              </w:rPr>
              <w:tab/>
            </w:r>
            <w:r w:rsidR="00D4155B" w:rsidDel="00496527">
              <w:rPr>
                <w:noProof/>
                <w:webHidden/>
              </w:rPr>
              <w:delText>452</w:delText>
            </w:r>
          </w:del>
        </w:p>
        <w:p w14:paraId="2CDDE250" w14:textId="77777777" w:rsidR="007C33B9" w:rsidDel="00496527" w:rsidRDefault="007C33B9">
          <w:pPr>
            <w:pStyle w:val="TOC2"/>
            <w:tabs>
              <w:tab w:val="left" w:pos="900"/>
              <w:tab w:val="right" w:leader="dot" w:pos="9374"/>
            </w:tabs>
            <w:rPr>
              <w:del w:id="1378" w:author="Bryn" w:date="2014-05-01T16:36:00Z"/>
              <w:rFonts w:asciiTheme="minorHAnsi" w:eastAsiaTheme="minorEastAsia" w:hAnsiTheme="minorHAnsi" w:cstheme="minorBidi"/>
              <w:noProof/>
              <w:color w:val="auto"/>
              <w:kern w:val="0"/>
              <w:sz w:val="22"/>
              <w:szCs w:val="22"/>
              <w:lang w:eastAsia="en-US"/>
            </w:rPr>
          </w:pPr>
          <w:del w:id="1379" w:author="Bryn" w:date="2014-05-01T16:36:00Z">
            <w:r w:rsidRPr="00496527" w:rsidDel="00496527">
              <w:rPr>
                <w:noProof/>
                <w:lang w:eastAsia="en-US"/>
                <w:rPrChange w:id="1380" w:author="Bryn" w:date="2014-05-01T16:36:00Z">
                  <w:rPr>
                    <w:rStyle w:val="Hyperlink"/>
                    <w:noProof/>
                    <w:lang w:eastAsia="en-US"/>
                  </w:rPr>
                </w:rPrChange>
              </w:rPr>
              <w:delText>9.8</w:delText>
            </w:r>
            <w:r w:rsidDel="00496527">
              <w:rPr>
                <w:rFonts w:asciiTheme="minorHAnsi" w:eastAsiaTheme="minorEastAsia" w:hAnsiTheme="minorHAnsi" w:cstheme="minorBidi"/>
                <w:noProof/>
                <w:color w:val="auto"/>
                <w:kern w:val="0"/>
                <w:sz w:val="22"/>
                <w:szCs w:val="22"/>
                <w:lang w:eastAsia="en-US"/>
              </w:rPr>
              <w:tab/>
            </w:r>
            <w:r w:rsidRPr="00496527" w:rsidDel="00496527">
              <w:rPr>
                <w:noProof/>
                <w:lang w:eastAsia="en-US"/>
                <w:rPrChange w:id="1381" w:author="Bryn" w:date="2014-05-01T16:36:00Z">
                  <w:rPr>
                    <w:rStyle w:val="Hyperlink"/>
                    <w:noProof/>
                    <w:lang w:eastAsia="en-US"/>
                  </w:rPr>
                </w:rPrChange>
              </w:rPr>
              <w:delText>Model</w:delText>
            </w:r>
            <w:r w:rsidDel="00496527">
              <w:rPr>
                <w:noProof/>
                <w:webHidden/>
              </w:rPr>
              <w:tab/>
            </w:r>
            <w:r w:rsidR="00D4155B" w:rsidDel="00496527">
              <w:rPr>
                <w:noProof/>
                <w:webHidden/>
              </w:rPr>
              <w:delText>453</w:delText>
            </w:r>
          </w:del>
        </w:p>
        <w:p w14:paraId="573FDF84" w14:textId="77777777" w:rsidR="007C33B9" w:rsidDel="00496527" w:rsidRDefault="007C33B9">
          <w:pPr>
            <w:pStyle w:val="TOC3"/>
            <w:rPr>
              <w:del w:id="1382" w:author="Bryn" w:date="2014-05-01T16:36:00Z"/>
              <w:rFonts w:asciiTheme="minorHAnsi" w:eastAsiaTheme="minorEastAsia" w:hAnsiTheme="minorHAnsi" w:cstheme="minorBidi"/>
              <w:iCs w:val="0"/>
              <w:noProof/>
              <w:color w:val="auto"/>
              <w:kern w:val="0"/>
              <w:sz w:val="22"/>
              <w:szCs w:val="22"/>
              <w:lang w:eastAsia="en-US"/>
            </w:rPr>
          </w:pPr>
          <w:del w:id="1383" w:author="Bryn" w:date="2014-05-01T16:36:00Z">
            <w:r w:rsidRPr="00496527" w:rsidDel="00496527">
              <w:rPr>
                <w:noProof/>
                <w:lang w:eastAsia="en-US"/>
                <w:rPrChange w:id="1384" w:author="Bryn" w:date="2014-05-01T16:36:00Z">
                  <w:rPr>
                    <w:rStyle w:val="Hyperlink"/>
                    <w:noProof/>
                    <w:lang w:eastAsia="en-US"/>
                  </w:rPr>
                </w:rPrChange>
              </w:rPr>
              <w:delText>9.8.1</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lang w:eastAsia="en-US"/>
                <w:rPrChange w:id="1385" w:author="Bryn" w:date="2014-05-01T16:36:00Z">
                  <w:rPr>
                    <w:rStyle w:val="Hyperlink"/>
                    <w:noProof/>
                    <w:lang w:eastAsia="en-US"/>
                  </w:rPr>
                </w:rPrChange>
              </w:rPr>
              <w:delText>Patient Age</w:delText>
            </w:r>
            <w:r w:rsidDel="00496527">
              <w:rPr>
                <w:noProof/>
                <w:webHidden/>
              </w:rPr>
              <w:tab/>
            </w:r>
            <w:r w:rsidR="00D4155B" w:rsidDel="00496527">
              <w:rPr>
                <w:noProof/>
                <w:webHidden/>
              </w:rPr>
              <w:delText>454</w:delText>
            </w:r>
          </w:del>
        </w:p>
        <w:p w14:paraId="486EBD98" w14:textId="77777777" w:rsidR="007C33B9" w:rsidDel="00496527" w:rsidRDefault="007C33B9">
          <w:pPr>
            <w:pStyle w:val="TOC3"/>
            <w:rPr>
              <w:del w:id="1386" w:author="Bryn" w:date="2014-05-01T16:36:00Z"/>
              <w:rFonts w:asciiTheme="minorHAnsi" w:eastAsiaTheme="minorEastAsia" w:hAnsiTheme="minorHAnsi" w:cstheme="minorBidi"/>
              <w:iCs w:val="0"/>
              <w:noProof/>
              <w:color w:val="auto"/>
              <w:kern w:val="0"/>
              <w:sz w:val="22"/>
              <w:szCs w:val="22"/>
              <w:lang w:eastAsia="en-US"/>
            </w:rPr>
          </w:pPr>
          <w:del w:id="1387" w:author="Bryn" w:date="2014-05-01T16:36:00Z">
            <w:r w:rsidRPr="00496527" w:rsidDel="00496527">
              <w:rPr>
                <w:noProof/>
                <w:lang w:eastAsia="en-US"/>
                <w:rPrChange w:id="1388" w:author="Bryn" w:date="2014-05-01T16:36:00Z">
                  <w:rPr>
                    <w:rStyle w:val="Hyperlink"/>
                    <w:noProof/>
                    <w:lang w:eastAsia="en-US"/>
                  </w:rPr>
                </w:rPrChange>
              </w:rPr>
              <w:delText>9.8.2</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lang w:eastAsia="en-US"/>
                <w:rPrChange w:id="1389" w:author="Bryn" w:date="2014-05-01T16:36:00Z">
                  <w:rPr>
                    <w:rStyle w:val="Hyperlink"/>
                    <w:noProof/>
                    <w:lang w:eastAsia="en-US"/>
                  </w:rPr>
                </w:rPrChange>
              </w:rPr>
              <w:delText>Negation Rationale</w:delText>
            </w:r>
            <w:r w:rsidDel="00496527">
              <w:rPr>
                <w:noProof/>
                <w:webHidden/>
              </w:rPr>
              <w:tab/>
            </w:r>
            <w:r w:rsidR="00D4155B" w:rsidDel="00496527">
              <w:rPr>
                <w:noProof/>
                <w:webHidden/>
              </w:rPr>
              <w:delText>454</w:delText>
            </w:r>
          </w:del>
        </w:p>
        <w:p w14:paraId="5B6C469C" w14:textId="77777777" w:rsidR="007C33B9" w:rsidDel="00496527" w:rsidRDefault="007C33B9">
          <w:pPr>
            <w:pStyle w:val="TOC3"/>
            <w:rPr>
              <w:del w:id="1390" w:author="Bryn" w:date="2014-05-01T16:36:00Z"/>
              <w:rFonts w:asciiTheme="minorHAnsi" w:eastAsiaTheme="minorEastAsia" w:hAnsiTheme="minorHAnsi" w:cstheme="minorBidi"/>
              <w:iCs w:val="0"/>
              <w:noProof/>
              <w:color w:val="auto"/>
              <w:kern w:val="0"/>
              <w:sz w:val="22"/>
              <w:szCs w:val="22"/>
              <w:lang w:eastAsia="en-US"/>
            </w:rPr>
          </w:pPr>
          <w:del w:id="1391" w:author="Bryn" w:date="2014-05-01T16:36:00Z">
            <w:r w:rsidRPr="00496527" w:rsidDel="00496527">
              <w:rPr>
                <w:noProof/>
                <w:lang w:eastAsia="en-US"/>
                <w:rPrChange w:id="1392" w:author="Bryn" w:date="2014-05-01T16:36:00Z">
                  <w:rPr>
                    <w:rStyle w:val="Hyperlink"/>
                    <w:noProof/>
                    <w:lang w:eastAsia="en-US"/>
                  </w:rPr>
                </w:rPrChange>
              </w:rPr>
              <w:delText>9.8.3</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lang w:eastAsia="en-US"/>
                <w:rPrChange w:id="1393" w:author="Bryn" w:date="2014-05-01T16:36:00Z">
                  <w:rPr>
                    <w:rStyle w:val="Hyperlink"/>
                    <w:noProof/>
                    <w:lang w:eastAsia="en-US"/>
                  </w:rPr>
                </w:rPrChange>
              </w:rPr>
              <w:delText>Procedures and Medications</w:delText>
            </w:r>
            <w:r w:rsidDel="00496527">
              <w:rPr>
                <w:noProof/>
                <w:webHidden/>
              </w:rPr>
              <w:tab/>
            </w:r>
            <w:r w:rsidR="00D4155B" w:rsidDel="00496527">
              <w:rPr>
                <w:noProof/>
                <w:webHidden/>
              </w:rPr>
              <w:delText>455</w:delText>
            </w:r>
          </w:del>
        </w:p>
        <w:p w14:paraId="63DDB911" w14:textId="77777777" w:rsidR="007C33B9" w:rsidDel="00496527" w:rsidRDefault="007C33B9">
          <w:pPr>
            <w:pStyle w:val="TOC3"/>
            <w:rPr>
              <w:del w:id="1394" w:author="Bryn" w:date="2014-05-01T16:36:00Z"/>
              <w:rFonts w:asciiTheme="minorHAnsi" w:eastAsiaTheme="minorEastAsia" w:hAnsiTheme="minorHAnsi" w:cstheme="minorBidi"/>
              <w:iCs w:val="0"/>
              <w:noProof/>
              <w:color w:val="auto"/>
              <w:kern w:val="0"/>
              <w:sz w:val="22"/>
              <w:szCs w:val="22"/>
              <w:lang w:eastAsia="en-US"/>
            </w:rPr>
          </w:pPr>
          <w:del w:id="1395" w:author="Bryn" w:date="2014-05-01T16:36:00Z">
            <w:r w:rsidRPr="00496527" w:rsidDel="00496527">
              <w:rPr>
                <w:noProof/>
                <w:lang w:eastAsia="en-US"/>
                <w:rPrChange w:id="1396" w:author="Bryn" w:date="2014-05-01T16:36:00Z">
                  <w:rPr>
                    <w:rStyle w:val="Hyperlink"/>
                    <w:noProof/>
                    <w:lang w:eastAsia="en-US"/>
                  </w:rPr>
                </w:rPrChange>
              </w:rPr>
              <w:delText>9.8.4</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lang w:eastAsia="en-US"/>
                <w:rPrChange w:id="1397" w:author="Bryn" w:date="2014-05-01T16:36:00Z">
                  <w:rPr>
                    <w:rStyle w:val="Hyperlink"/>
                    <w:noProof/>
                    <w:lang w:eastAsia="en-US"/>
                  </w:rPr>
                </w:rPrChange>
              </w:rPr>
              <w:delText>Encounter Locations</w:delText>
            </w:r>
            <w:r w:rsidDel="00496527">
              <w:rPr>
                <w:noProof/>
                <w:webHidden/>
              </w:rPr>
              <w:tab/>
            </w:r>
            <w:r w:rsidR="00D4155B" w:rsidDel="00496527">
              <w:rPr>
                <w:noProof/>
                <w:webHidden/>
              </w:rPr>
              <w:delText>455</w:delText>
            </w:r>
          </w:del>
        </w:p>
        <w:p w14:paraId="4C11BEAE" w14:textId="77777777" w:rsidR="007C33B9" w:rsidDel="00496527" w:rsidRDefault="007C33B9">
          <w:pPr>
            <w:pStyle w:val="TOC2"/>
            <w:tabs>
              <w:tab w:val="left" w:pos="900"/>
              <w:tab w:val="right" w:leader="dot" w:pos="9374"/>
            </w:tabs>
            <w:rPr>
              <w:del w:id="1398" w:author="Bryn" w:date="2014-05-01T16:36:00Z"/>
              <w:rFonts w:asciiTheme="minorHAnsi" w:eastAsiaTheme="minorEastAsia" w:hAnsiTheme="minorHAnsi" w:cstheme="minorBidi"/>
              <w:noProof/>
              <w:color w:val="auto"/>
              <w:kern w:val="0"/>
              <w:sz w:val="22"/>
              <w:szCs w:val="22"/>
              <w:lang w:eastAsia="en-US"/>
            </w:rPr>
          </w:pPr>
          <w:del w:id="1399" w:author="Bryn" w:date="2014-05-01T16:36:00Z">
            <w:r w:rsidRPr="00496527" w:rsidDel="00496527">
              <w:rPr>
                <w:noProof/>
                <w:lang w:eastAsia="en-US"/>
                <w:rPrChange w:id="1400" w:author="Bryn" w:date="2014-05-01T16:36:00Z">
                  <w:rPr>
                    <w:rStyle w:val="Hyperlink"/>
                    <w:noProof/>
                    <w:lang w:eastAsia="en-US"/>
                  </w:rPr>
                </w:rPrChange>
              </w:rPr>
              <w:delText>9.9</w:delText>
            </w:r>
            <w:r w:rsidDel="00496527">
              <w:rPr>
                <w:rFonts w:asciiTheme="minorHAnsi" w:eastAsiaTheme="minorEastAsia" w:hAnsiTheme="minorHAnsi" w:cstheme="minorBidi"/>
                <w:noProof/>
                <w:color w:val="auto"/>
                <w:kern w:val="0"/>
                <w:sz w:val="22"/>
                <w:szCs w:val="22"/>
                <w:lang w:eastAsia="en-US"/>
              </w:rPr>
              <w:tab/>
            </w:r>
            <w:r w:rsidRPr="00496527" w:rsidDel="00496527">
              <w:rPr>
                <w:noProof/>
                <w:lang w:eastAsia="en-US"/>
                <w:rPrChange w:id="1401" w:author="Bryn" w:date="2014-05-01T16:36:00Z">
                  <w:rPr>
                    <w:rStyle w:val="Hyperlink"/>
                    <w:noProof/>
                    <w:lang w:eastAsia="en-US"/>
                  </w:rPr>
                </w:rPrChange>
              </w:rPr>
              <w:delText>Value Sets</w:delText>
            </w:r>
            <w:r w:rsidDel="00496527">
              <w:rPr>
                <w:noProof/>
                <w:webHidden/>
              </w:rPr>
              <w:tab/>
            </w:r>
            <w:r w:rsidR="00D4155B" w:rsidDel="00496527">
              <w:rPr>
                <w:noProof/>
                <w:webHidden/>
              </w:rPr>
              <w:delText>455</w:delText>
            </w:r>
          </w:del>
        </w:p>
        <w:p w14:paraId="5FCCFC90" w14:textId="77777777" w:rsidR="007C33B9" w:rsidDel="00496527" w:rsidRDefault="007C33B9">
          <w:pPr>
            <w:pStyle w:val="TOC2"/>
            <w:tabs>
              <w:tab w:val="left" w:pos="900"/>
              <w:tab w:val="right" w:leader="dot" w:pos="9374"/>
            </w:tabs>
            <w:rPr>
              <w:del w:id="1402" w:author="Bryn" w:date="2014-05-01T16:36:00Z"/>
              <w:rFonts w:asciiTheme="minorHAnsi" w:eastAsiaTheme="minorEastAsia" w:hAnsiTheme="minorHAnsi" w:cstheme="minorBidi"/>
              <w:noProof/>
              <w:color w:val="auto"/>
              <w:kern w:val="0"/>
              <w:sz w:val="22"/>
              <w:szCs w:val="22"/>
              <w:lang w:eastAsia="en-US"/>
            </w:rPr>
          </w:pPr>
          <w:del w:id="1403" w:author="Bryn" w:date="2014-05-01T16:36:00Z">
            <w:r w:rsidRPr="00496527" w:rsidDel="00496527">
              <w:rPr>
                <w:noProof/>
                <w:lang w:eastAsia="en-US"/>
                <w:rPrChange w:id="1404" w:author="Bryn" w:date="2014-05-01T16:36:00Z">
                  <w:rPr>
                    <w:rStyle w:val="Hyperlink"/>
                    <w:noProof/>
                    <w:lang w:eastAsia="en-US"/>
                  </w:rPr>
                </w:rPrChange>
              </w:rPr>
              <w:delText>9.10</w:delText>
            </w:r>
            <w:r w:rsidDel="00496527">
              <w:rPr>
                <w:rFonts w:asciiTheme="minorHAnsi" w:eastAsiaTheme="minorEastAsia" w:hAnsiTheme="minorHAnsi" w:cstheme="minorBidi"/>
                <w:noProof/>
                <w:color w:val="auto"/>
                <w:kern w:val="0"/>
                <w:sz w:val="22"/>
                <w:szCs w:val="22"/>
                <w:lang w:eastAsia="en-US"/>
              </w:rPr>
              <w:tab/>
            </w:r>
            <w:r w:rsidRPr="00496527" w:rsidDel="00496527">
              <w:rPr>
                <w:noProof/>
                <w:lang w:eastAsia="en-US"/>
                <w:rPrChange w:id="1405" w:author="Bryn" w:date="2014-05-01T16:36:00Z">
                  <w:rPr>
                    <w:rStyle w:val="Hyperlink"/>
                    <w:noProof/>
                    <w:lang w:eastAsia="en-US"/>
                  </w:rPr>
                </w:rPrChange>
              </w:rPr>
              <w:delText>Guidance</w:delText>
            </w:r>
            <w:r w:rsidDel="00496527">
              <w:rPr>
                <w:noProof/>
                <w:webHidden/>
              </w:rPr>
              <w:tab/>
            </w:r>
            <w:r w:rsidR="00D4155B" w:rsidDel="00496527">
              <w:rPr>
                <w:noProof/>
                <w:webHidden/>
              </w:rPr>
              <w:delText>456</w:delText>
            </w:r>
          </w:del>
        </w:p>
        <w:p w14:paraId="56021AF8" w14:textId="77777777" w:rsidR="007C33B9" w:rsidDel="00496527" w:rsidRDefault="007C33B9">
          <w:pPr>
            <w:pStyle w:val="TOC3"/>
            <w:rPr>
              <w:del w:id="1406" w:author="Bryn" w:date="2014-05-01T16:36:00Z"/>
              <w:rFonts w:asciiTheme="minorHAnsi" w:eastAsiaTheme="minorEastAsia" w:hAnsiTheme="minorHAnsi" w:cstheme="minorBidi"/>
              <w:iCs w:val="0"/>
              <w:noProof/>
              <w:color w:val="auto"/>
              <w:kern w:val="0"/>
              <w:sz w:val="22"/>
              <w:szCs w:val="22"/>
              <w:lang w:eastAsia="en-US"/>
            </w:rPr>
          </w:pPr>
          <w:del w:id="1407" w:author="Bryn" w:date="2014-05-01T16:36:00Z">
            <w:r w:rsidRPr="00496527" w:rsidDel="00496527">
              <w:rPr>
                <w:noProof/>
                <w:lang w:eastAsia="en-US"/>
                <w:rPrChange w:id="1408" w:author="Bryn" w:date="2014-05-01T16:36:00Z">
                  <w:rPr>
                    <w:rStyle w:val="Hyperlink"/>
                    <w:noProof/>
                    <w:lang w:eastAsia="en-US"/>
                  </w:rPr>
                </w:rPrChange>
              </w:rPr>
              <w:delText>9.10.1</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lang w:eastAsia="en-US"/>
                <w:rPrChange w:id="1409" w:author="Bryn" w:date="2014-05-01T16:36:00Z">
                  <w:rPr>
                    <w:rStyle w:val="Hyperlink"/>
                    <w:noProof/>
                    <w:lang w:eastAsia="en-US"/>
                  </w:rPr>
                </w:rPrChange>
              </w:rPr>
              <w:delText>Severity</w:delText>
            </w:r>
            <w:r w:rsidDel="00496527">
              <w:rPr>
                <w:noProof/>
                <w:webHidden/>
              </w:rPr>
              <w:tab/>
            </w:r>
            <w:r w:rsidR="00D4155B" w:rsidDel="00496527">
              <w:rPr>
                <w:noProof/>
                <w:webHidden/>
              </w:rPr>
              <w:delText>456</w:delText>
            </w:r>
          </w:del>
        </w:p>
        <w:p w14:paraId="29D18332" w14:textId="77777777" w:rsidR="007C33B9" w:rsidDel="00496527" w:rsidRDefault="007C33B9">
          <w:pPr>
            <w:pStyle w:val="TOC3"/>
            <w:rPr>
              <w:del w:id="1410" w:author="Bryn" w:date="2014-05-01T16:36:00Z"/>
              <w:rFonts w:asciiTheme="minorHAnsi" w:eastAsiaTheme="minorEastAsia" w:hAnsiTheme="minorHAnsi" w:cstheme="minorBidi"/>
              <w:iCs w:val="0"/>
              <w:noProof/>
              <w:color w:val="auto"/>
              <w:kern w:val="0"/>
              <w:sz w:val="22"/>
              <w:szCs w:val="22"/>
              <w:lang w:eastAsia="en-US"/>
            </w:rPr>
          </w:pPr>
          <w:del w:id="1411" w:author="Bryn" w:date="2014-05-01T16:36:00Z">
            <w:r w:rsidRPr="00496527" w:rsidDel="00496527">
              <w:rPr>
                <w:noProof/>
                <w:lang w:eastAsia="en-US"/>
                <w:rPrChange w:id="1412" w:author="Bryn" w:date="2014-05-01T16:36:00Z">
                  <w:rPr>
                    <w:rStyle w:val="Hyperlink"/>
                    <w:noProof/>
                    <w:lang w:eastAsia="en-US"/>
                  </w:rPr>
                </w:rPrChange>
              </w:rPr>
              <w:delText>9.10.2</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lang w:eastAsia="en-US"/>
                <w:rPrChange w:id="1413" w:author="Bryn" w:date="2014-05-01T16:36:00Z">
                  <w:rPr>
                    <w:rStyle w:val="Hyperlink"/>
                    <w:noProof/>
                    <w:lang w:eastAsia="en-US"/>
                  </w:rPr>
                </w:rPrChange>
              </w:rPr>
              <w:delText>Constructed Guidance</w:delText>
            </w:r>
            <w:r w:rsidDel="00496527">
              <w:rPr>
                <w:noProof/>
                <w:webHidden/>
              </w:rPr>
              <w:tab/>
            </w:r>
            <w:r w:rsidR="00D4155B" w:rsidDel="00496527">
              <w:rPr>
                <w:noProof/>
                <w:webHidden/>
              </w:rPr>
              <w:delText>456</w:delText>
            </w:r>
          </w:del>
        </w:p>
        <w:p w14:paraId="65A2EC9A" w14:textId="77777777" w:rsidR="007C33B9" w:rsidDel="00496527" w:rsidRDefault="007C33B9">
          <w:pPr>
            <w:pStyle w:val="TOC3"/>
            <w:rPr>
              <w:del w:id="1414" w:author="Bryn" w:date="2014-05-01T16:36:00Z"/>
              <w:rFonts w:asciiTheme="minorHAnsi" w:eastAsiaTheme="minorEastAsia" w:hAnsiTheme="minorHAnsi" w:cstheme="minorBidi"/>
              <w:iCs w:val="0"/>
              <w:noProof/>
              <w:color w:val="auto"/>
              <w:kern w:val="0"/>
              <w:sz w:val="22"/>
              <w:szCs w:val="22"/>
              <w:lang w:eastAsia="en-US"/>
            </w:rPr>
          </w:pPr>
          <w:del w:id="1415" w:author="Bryn" w:date="2014-05-01T16:36:00Z">
            <w:r w:rsidRPr="00496527" w:rsidDel="00496527">
              <w:rPr>
                <w:noProof/>
                <w:lang w:eastAsia="en-US"/>
                <w:rPrChange w:id="1416" w:author="Bryn" w:date="2014-05-01T16:36:00Z">
                  <w:rPr>
                    <w:rStyle w:val="Hyperlink"/>
                    <w:noProof/>
                    <w:lang w:eastAsia="en-US"/>
                  </w:rPr>
                </w:rPrChange>
              </w:rPr>
              <w:delText>9.10.3</w:delText>
            </w:r>
            <w:r w:rsidDel="00496527">
              <w:rPr>
                <w:rFonts w:asciiTheme="minorHAnsi" w:eastAsiaTheme="minorEastAsia" w:hAnsiTheme="minorHAnsi" w:cstheme="minorBidi"/>
                <w:iCs w:val="0"/>
                <w:noProof/>
                <w:color w:val="auto"/>
                <w:kern w:val="0"/>
                <w:sz w:val="22"/>
                <w:szCs w:val="22"/>
                <w:lang w:eastAsia="en-US"/>
              </w:rPr>
              <w:tab/>
            </w:r>
            <w:r w:rsidRPr="00496527" w:rsidDel="00496527">
              <w:rPr>
                <w:noProof/>
                <w:lang w:eastAsia="en-US"/>
                <w:rPrChange w:id="1417" w:author="Bryn" w:date="2014-05-01T16:36:00Z">
                  <w:rPr>
                    <w:rStyle w:val="Hyperlink"/>
                    <w:noProof/>
                    <w:lang w:eastAsia="en-US"/>
                  </w:rPr>
                </w:rPrChange>
              </w:rPr>
              <w:delText>Dynamic Guidance</w:delText>
            </w:r>
            <w:r w:rsidDel="00496527">
              <w:rPr>
                <w:noProof/>
                <w:webHidden/>
              </w:rPr>
              <w:tab/>
            </w:r>
            <w:r w:rsidR="00D4155B" w:rsidDel="00496527">
              <w:rPr>
                <w:noProof/>
                <w:webHidden/>
              </w:rPr>
              <w:delText>457</w:delText>
            </w:r>
          </w:del>
        </w:p>
        <w:p w14:paraId="365BCF2D" w14:textId="77777777" w:rsidR="007C33B9" w:rsidDel="00496527" w:rsidRDefault="007C33B9">
          <w:pPr>
            <w:pStyle w:val="TOC1"/>
            <w:tabs>
              <w:tab w:val="left" w:pos="900"/>
              <w:tab w:val="right" w:leader="dot" w:pos="9374"/>
            </w:tabs>
            <w:rPr>
              <w:del w:id="1418" w:author="Bryn" w:date="2014-05-01T16:36:00Z"/>
              <w:rFonts w:asciiTheme="minorHAnsi" w:eastAsiaTheme="minorEastAsia" w:hAnsiTheme="minorHAnsi" w:cstheme="minorBidi"/>
              <w:b w:val="0"/>
              <w:bCs w:val="0"/>
              <w:smallCaps w:val="0"/>
              <w:color w:val="auto"/>
              <w:kern w:val="0"/>
              <w:sz w:val="22"/>
              <w:szCs w:val="22"/>
              <w:lang w:eastAsia="en-US"/>
            </w:rPr>
          </w:pPr>
          <w:del w:id="1419" w:author="Bryn" w:date="2014-05-01T16:36:00Z">
            <w:r w:rsidRPr="00496527" w:rsidDel="00496527">
              <w:rPr>
                <w:sz w:val="20"/>
                <w:rPrChange w:id="1420" w:author="Bryn" w:date="2014-05-01T16:36:00Z">
                  <w:rPr>
                    <w:rStyle w:val="Hyperlink"/>
                  </w:rPr>
                </w:rPrChange>
              </w:rPr>
              <w:delText>10</w:delText>
            </w:r>
            <w:r w:rsidDel="00496527">
              <w:rPr>
                <w:rFonts w:asciiTheme="minorHAnsi" w:eastAsiaTheme="minorEastAsia" w:hAnsiTheme="minorHAnsi" w:cstheme="minorBidi"/>
                <w:b w:val="0"/>
                <w:bCs w:val="0"/>
                <w:smallCaps w:val="0"/>
                <w:color w:val="auto"/>
                <w:kern w:val="0"/>
                <w:sz w:val="22"/>
                <w:szCs w:val="22"/>
                <w:lang w:eastAsia="en-US"/>
              </w:rPr>
              <w:tab/>
            </w:r>
            <w:r w:rsidRPr="00496527" w:rsidDel="00496527">
              <w:rPr>
                <w:sz w:val="20"/>
                <w:rPrChange w:id="1421" w:author="Bryn" w:date="2014-05-01T16:36:00Z">
                  <w:rPr>
                    <w:rStyle w:val="Hyperlink"/>
                  </w:rPr>
                </w:rPrChange>
              </w:rPr>
              <w:delText>Appendix E – Examples</w:delText>
            </w:r>
            <w:r w:rsidDel="00496527">
              <w:rPr>
                <w:webHidden/>
              </w:rPr>
              <w:tab/>
            </w:r>
            <w:r w:rsidR="00D4155B" w:rsidDel="00496527">
              <w:rPr>
                <w:webHidden/>
              </w:rPr>
              <w:delText>458</w:delText>
            </w:r>
          </w:del>
        </w:p>
        <w:p w14:paraId="7B27B528" w14:textId="77777777" w:rsidR="007C33B9" w:rsidDel="00496527" w:rsidRDefault="007C33B9">
          <w:pPr>
            <w:pStyle w:val="TOC2"/>
            <w:tabs>
              <w:tab w:val="left" w:pos="900"/>
              <w:tab w:val="right" w:leader="dot" w:pos="9374"/>
            </w:tabs>
            <w:rPr>
              <w:del w:id="1422" w:author="Bryn" w:date="2014-05-01T16:36:00Z"/>
              <w:rFonts w:asciiTheme="minorHAnsi" w:eastAsiaTheme="minorEastAsia" w:hAnsiTheme="minorHAnsi" w:cstheme="minorBidi"/>
              <w:noProof/>
              <w:color w:val="auto"/>
              <w:kern w:val="0"/>
              <w:sz w:val="22"/>
              <w:szCs w:val="22"/>
              <w:lang w:eastAsia="en-US"/>
            </w:rPr>
          </w:pPr>
          <w:del w:id="1423" w:author="Bryn" w:date="2014-05-01T16:36:00Z">
            <w:r w:rsidRPr="00496527" w:rsidDel="00496527">
              <w:rPr>
                <w:noProof/>
                <w:rPrChange w:id="1424" w:author="Bryn" w:date="2014-05-01T16:36:00Z">
                  <w:rPr>
                    <w:rStyle w:val="Hyperlink"/>
                    <w:noProof/>
                  </w:rPr>
                </w:rPrChange>
              </w:rPr>
              <w:delText>10.1</w:delText>
            </w:r>
            <w:r w:rsidDel="00496527">
              <w:rPr>
                <w:rFonts w:asciiTheme="minorHAnsi" w:eastAsiaTheme="minorEastAsia" w:hAnsiTheme="minorHAnsi" w:cstheme="minorBidi"/>
                <w:noProof/>
                <w:color w:val="auto"/>
                <w:kern w:val="0"/>
                <w:sz w:val="22"/>
                <w:szCs w:val="22"/>
                <w:lang w:eastAsia="en-US"/>
              </w:rPr>
              <w:tab/>
            </w:r>
            <w:r w:rsidRPr="00496527" w:rsidDel="00496527">
              <w:rPr>
                <w:noProof/>
                <w:lang w:eastAsia="en-US"/>
                <w:rPrChange w:id="1425" w:author="Bryn" w:date="2014-05-01T16:36:00Z">
                  <w:rPr>
                    <w:rStyle w:val="Hyperlink"/>
                    <w:noProof/>
                    <w:lang w:eastAsia="en-US"/>
                  </w:rPr>
                </w:rPrChange>
              </w:rPr>
              <w:delText>FLACC Example</w:delText>
            </w:r>
            <w:r w:rsidDel="00496527">
              <w:rPr>
                <w:noProof/>
                <w:webHidden/>
              </w:rPr>
              <w:tab/>
            </w:r>
            <w:r w:rsidR="00D4155B" w:rsidDel="00496527">
              <w:rPr>
                <w:noProof/>
                <w:webHidden/>
              </w:rPr>
              <w:delText>458</w:delText>
            </w:r>
          </w:del>
        </w:p>
        <w:p w14:paraId="3D5DA822" w14:textId="77777777" w:rsidR="007C33B9" w:rsidDel="00496527" w:rsidRDefault="007C33B9">
          <w:pPr>
            <w:pStyle w:val="TOC2"/>
            <w:tabs>
              <w:tab w:val="left" w:pos="900"/>
              <w:tab w:val="right" w:leader="dot" w:pos="9374"/>
            </w:tabs>
            <w:rPr>
              <w:del w:id="1426" w:author="Bryn" w:date="2014-05-01T16:36:00Z"/>
              <w:rFonts w:asciiTheme="minorHAnsi" w:eastAsiaTheme="minorEastAsia" w:hAnsiTheme="minorHAnsi" w:cstheme="minorBidi"/>
              <w:noProof/>
              <w:color w:val="auto"/>
              <w:kern w:val="0"/>
              <w:sz w:val="22"/>
              <w:szCs w:val="22"/>
              <w:lang w:eastAsia="en-US"/>
            </w:rPr>
          </w:pPr>
          <w:del w:id="1427" w:author="Bryn" w:date="2014-05-01T16:36:00Z">
            <w:r w:rsidRPr="00496527" w:rsidDel="00496527">
              <w:rPr>
                <w:rFonts w:eastAsia="Calibri"/>
                <w:noProof/>
                <w:rPrChange w:id="1428" w:author="Bryn" w:date="2014-05-01T16:36:00Z">
                  <w:rPr>
                    <w:rStyle w:val="Hyperlink"/>
                    <w:rFonts w:eastAsia="Calibri"/>
                    <w:noProof/>
                  </w:rPr>
                </w:rPrChange>
              </w:rPr>
              <w:delText>10.2</w:delText>
            </w:r>
            <w:r w:rsidDel="00496527">
              <w:rPr>
                <w:rFonts w:asciiTheme="minorHAnsi" w:eastAsiaTheme="minorEastAsia" w:hAnsiTheme="minorHAnsi" w:cstheme="minorBidi"/>
                <w:noProof/>
                <w:color w:val="auto"/>
                <w:kern w:val="0"/>
                <w:sz w:val="22"/>
                <w:szCs w:val="22"/>
                <w:lang w:eastAsia="en-US"/>
              </w:rPr>
              <w:tab/>
            </w:r>
            <w:r w:rsidRPr="00496527" w:rsidDel="00496527">
              <w:rPr>
                <w:rFonts w:eastAsia="Calibri"/>
                <w:noProof/>
                <w:rPrChange w:id="1429" w:author="Bryn" w:date="2014-05-01T16:36:00Z">
                  <w:rPr>
                    <w:rStyle w:val="Hyperlink"/>
                    <w:rFonts w:eastAsia="Calibri"/>
                    <w:noProof/>
                  </w:rPr>
                </w:rPrChange>
              </w:rPr>
              <w:delText>RespiratoryOrder Example</w:delText>
            </w:r>
            <w:r w:rsidDel="00496527">
              <w:rPr>
                <w:noProof/>
                <w:webHidden/>
              </w:rPr>
              <w:tab/>
            </w:r>
            <w:r w:rsidR="00D4155B" w:rsidDel="00496527">
              <w:rPr>
                <w:noProof/>
                <w:webHidden/>
              </w:rPr>
              <w:delText>464</w:delText>
            </w:r>
          </w:del>
        </w:p>
        <w:p w14:paraId="4D07E9B5" w14:textId="77777777" w:rsidR="007C33B9" w:rsidDel="00496527" w:rsidRDefault="007C33B9">
          <w:pPr>
            <w:pStyle w:val="TOC2"/>
            <w:tabs>
              <w:tab w:val="left" w:pos="900"/>
              <w:tab w:val="right" w:leader="dot" w:pos="9374"/>
            </w:tabs>
            <w:rPr>
              <w:del w:id="1430" w:author="Bryn" w:date="2014-05-01T16:36:00Z"/>
              <w:rFonts w:asciiTheme="minorHAnsi" w:eastAsiaTheme="minorEastAsia" w:hAnsiTheme="minorHAnsi" w:cstheme="minorBidi"/>
              <w:noProof/>
              <w:color w:val="auto"/>
              <w:kern w:val="0"/>
              <w:sz w:val="22"/>
              <w:szCs w:val="22"/>
              <w:lang w:eastAsia="en-US"/>
            </w:rPr>
          </w:pPr>
          <w:del w:id="1431" w:author="Bryn" w:date="2014-05-01T16:36:00Z">
            <w:r w:rsidRPr="00496527" w:rsidDel="00496527">
              <w:rPr>
                <w:noProof/>
                <w:highlight w:val="white"/>
                <w:rPrChange w:id="1432" w:author="Bryn" w:date="2014-05-01T16:36:00Z">
                  <w:rPr>
                    <w:rStyle w:val="Hyperlink"/>
                    <w:noProof/>
                    <w:highlight w:val="white"/>
                  </w:rPr>
                </w:rPrChange>
              </w:rPr>
              <w:delText>10.3</w:delText>
            </w:r>
            <w:r w:rsidDel="00496527">
              <w:rPr>
                <w:rFonts w:asciiTheme="minorHAnsi" w:eastAsiaTheme="minorEastAsia" w:hAnsiTheme="minorHAnsi" w:cstheme="minorBidi"/>
                <w:noProof/>
                <w:color w:val="auto"/>
                <w:kern w:val="0"/>
                <w:sz w:val="22"/>
                <w:szCs w:val="22"/>
                <w:lang w:eastAsia="en-US"/>
              </w:rPr>
              <w:tab/>
            </w:r>
            <w:r w:rsidRPr="00496527" w:rsidDel="00496527">
              <w:rPr>
                <w:noProof/>
                <w:highlight w:val="white"/>
                <w:rPrChange w:id="1433" w:author="Bryn" w:date="2014-05-01T16:36:00Z">
                  <w:rPr>
                    <w:rStyle w:val="Hyperlink"/>
                    <w:noProof/>
                    <w:highlight w:val="white"/>
                  </w:rPr>
                </w:rPrChange>
              </w:rPr>
              <w:delText>DopamineComplexIVOrderWithComplexLiteral Example</w:delText>
            </w:r>
            <w:r w:rsidDel="00496527">
              <w:rPr>
                <w:noProof/>
                <w:webHidden/>
              </w:rPr>
              <w:tab/>
            </w:r>
            <w:r w:rsidR="00D4155B" w:rsidDel="00496527">
              <w:rPr>
                <w:noProof/>
                <w:webHidden/>
              </w:rPr>
              <w:delText>470</w:delText>
            </w:r>
          </w:del>
        </w:p>
        <w:p w14:paraId="439D97ED" w14:textId="77777777" w:rsidR="007C33B9" w:rsidDel="00496527" w:rsidRDefault="007C33B9">
          <w:pPr>
            <w:pStyle w:val="TOC2"/>
            <w:tabs>
              <w:tab w:val="left" w:pos="900"/>
              <w:tab w:val="right" w:leader="dot" w:pos="9374"/>
            </w:tabs>
            <w:rPr>
              <w:del w:id="1434" w:author="Bryn" w:date="2014-05-01T16:36:00Z"/>
              <w:rFonts w:asciiTheme="minorHAnsi" w:eastAsiaTheme="minorEastAsia" w:hAnsiTheme="minorHAnsi" w:cstheme="minorBidi"/>
              <w:noProof/>
              <w:color w:val="auto"/>
              <w:kern w:val="0"/>
              <w:sz w:val="22"/>
              <w:szCs w:val="22"/>
              <w:lang w:eastAsia="en-US"/>
            </w:rPr>
          </w:pPr>
          <w:del w:id="1435" w:author="Bryn" w:date="2014-05-01T16:36:00Z">
            <w:r w:rsidRPr="00496527" w:rsidDel="00496527">
              <w:rPr>
                <w:noProof/>
                <w:rPrChange w:id="1436" w:author="Bryn" w:date="2014-05-01T16:36:00Z">
                  <w:rPr>
                    <w:rStyle w:val="Hyperlink"/>
                    <w:noProof/>
                  </w:rPr>
                </w:rPrChange>
              </w:rPr>
              <w:delText>10.4</w:delText>
            </w:r>
            <w:r w:rsidDel="00496527">
              <w:rPr>
                <w:rFonts w:asciiTheme="minorHAnsi" w:eastAsiaTheme="minorEastAsia" w:hAnsiTheme="minorHAnsi" w:cstheme="minorBidi"/>
                <w:noProof/>
                <w:color w:val="auto"/>
                <w:kern w:val="0"/>
                <w:sz w:val="22"/>
                <w:szCs w:val="22"/>
                <w:lang w:eastAsia="en-US"/>
              </w:rPr>
              <w:tab/>
            </w:r>
            <w:r w:rsidRPr="00496527" w:rsidDel="00496527">
              <w:rPr>
                <w:noProof/>
                <w:rPrChange w:id="1437" w:author="Bryn" w:date="2014-05-01T16:36:00Z">
                  <w:rPr>
                    <w:rStyle w:val="Hyperlink"/>
                    <w:noProof/>
                  </w:rPr>
                </w:rPrChange>
              </w:rPr>
              <w:delText>HeartFailureAdmissionToMedSurgOrderSet Example</w:delText>
            </w:r>
            <w:r w:rsidDel="00496527">
              <w:rPr>
                <w:noProof/>
                <w:webHidden/>
              </w:rPr>
              <w:tab/>
            </w:r>
            <w:r w:rsidR="00D4155B" w:rsidDel="00496527">
              <w:rPr>
                <w:noProof/>
                <w:webHidden/>
              </w:rPr>
              <w:delText>475</w:delText>
            </w:r>
          </w:del>
        </w:p>
        <w:p w14:paraId="1980ABDD" w14:textId="77777777" w:rsidR="001C720C" w:rsidRDefault="00D569B0" w:rsidP="007D7E88">
          <w:r>
            <w:rPr>
              <w:rFonts w:ascii="Arial" w:hAnsi="Arial"/>
              <w:b/>
              <w:bCs/>
              <w:smallCaps/>
              <w:noProof/>
              <w:color w:val="000000"/>
            </w:rPr>
            <w:fldChar w:fldCharType="end"/>
          </w:r>
        </w:p>
        <w:bookmarkStart w:id="1438" w:name="_GoBack" w:displacedByCustomXml="next"/>
        <w:bookmarkEnd w:id="1438" w:displacedByCustomXml="next"/>
      </w:sdtContent>
    </w:sdt>
    <w:p w14:paraId="784E098F" w14:textId="77777777" w:rsidR="001C720C" w:rsidRPr="001C720C" w:rsidRDefault="001C720C" w:rsidP="001C720C"/>
    <w:p w14:paraId="64D1AFB4" w14:textId="77777777" w:rsidR="00AC59E2" w:rsidRDefault="001C720C" w:rsidP="001C720C">
      <w:pPr>
        <w:tabs>
          <w:tab w:val="left" w:pos="7475"/>
        </w:tabs>
        <w:sectPr w:rsidR="00AC59E2" w:rsidSect="00C257C2">
          <w:footerReference w:type="default" r:id="rId19"/>
          <w:pgSz w:w="12242" w:h="15842" w:code="1"/>
          <w:pgMar w:top="1152" w:right="1418" w:bottom="720" w:left="1440" w:header="864" w:footer="864" w:gutter="0"/>
          <w:pgNumType w:fmt="lowerRoman"/>
          <w:cols w:space="720"/>
          <w:docGrid w:linePitch="326"/>
        </w:sectPr>
      </w:pPr>
      <w:r>
        <w:tab/>
      </w:r>
    </w:p>
    <w:p w14:paraId="5B4E76DD" w14:textId="77777777" w:rsidR="00A64162" w:rsidRPr="00C96B68" w:rsidRDefault="00A64162" w:rsidP="00C96B68">
      <w:pPr>
        <w:pStyle w:val="Heading1"/>
      </w:pPr>
      <w:bookmarkStart w:id="1441" w:name="_Toc386725495"/>
      <w:r w:rsidRPr="00C96B68">
        <w:lastRenderedPageBreak/>
        <w:t>Introduction</w:t>
      </w:r>
      <w:bookmarkEnd w:id="49"/>
      <w:bookmarkEnd w:id="50"/>
      <w:bookmarkEnd w:id="1441"/>
    </w:p>
    <w:p w14:paraId="6C32DA65" w14:textId="77777777" w:rsidR="00E469C9" w:rsidRDefault="00E469C9" w:rsidP="007D7E88">
      <w:pPr>
        <w:rPr>
          <w:lang w:bidi="en-US"/>
        </w:rPr>
      </w:pPr>
      <w:bookmarkStart w:id="1442" w:name="_Toc112132747"/>
      <w:r>
        <w:rPr>
          <w:lang w:bidi="en-US"/>
        </w:rPr>
        <w:t xml:space="preserve">The S&amp;I Framework is an approach adopted by ONC's Office of Standards &amp; Interoperability to fulfill its charge of enabling harmonized interoperability specifications to support national health outcomes and healthcare priorities. The S&amp;I Framework is a collaborative community of participants from the public and private sectors who are focused on providing the tools, services and guidance to facilitate the functional exchange of health information. More information about the S&amp;I Framework can be found here: </w:t>
      </w:r>
      <w:hyperlink r:id="rId20" w:history="1">
        <w:r w:rsidRPr="00782FF2">
          <w:rPr>
            <w:rStyle w:val="Hyperlink"/>
            <w:lang w:bidi="en-US"/>
          </w:rPr>
          <w:t>http://siframework.org/</w:t>
        </w:r>
      </w:hyperlink>
      <w:r>
        <w:rPr>
          <w:lang w:bidi="en-US"/>
        </w:rPr>
        <w:t xml:space="preserve"> </w:t>
      </w:r>
    </w:p>
    <w:p w14:paraId="75F133EC" w14:textId="77777777" w:rsidR="00E469C9" w:rsidRDefault="00E469C9" w:rsidP="007D7E88">
      <w:pPr>
        <w:rPr>
          <w:lang w:bidi="en-US"/>
        </w:rPr>
      </w:pPr>
      <w:r>
        <w:rPr>
          <w:lang w:bidi="en-US"/>
        </w:rPr>
        <w:t xml:space="preserve">The S&amp;I Framework uses a set of integrated functions, processes, and tools that enable execution of specific value-creating initiatives.  Each S&amp;I Initiative focuses on a single, narrowly-scoped, broadly-applicable challenge. The goal of the Health eDecisions (HeD) Initiative is to identify, define and harmonize standards and specifications that facilitate the emergence of systems and services whereby shareable clinical decision support (CDS) can be implemented. Additional information about the HeD initiative and CDS, including a Project Charter, can be found here: </w:t>
      </w:r>
      <w:hyperlink r:id="rId21" w:history="1">
        <w:r w:rsidRPr="00782FF2">
          <w:rPr>
            <w:rStyle w:val="Hyperlink"/>
            <w:lang w:bidi="en-US"/>
          </w:rPr>
          <w:t>http://wiki.siframework.org/Health+eDecisions+Project+Charter+and+Members</w:t>
        </w:r>
      </w:hyperlink>
      <w:r>
        <w:rPr>
          <w:lang w:bidi="en-US"/>
        </w:rPr>
        <w:t xml:space="preserve"> </w:t>
      </w:r>
    </w:p>
    <w:p w14:paraId="4161DFD8" w14:textId="77777777" w:rsidR="00E469C9" w:rsidRDefault="00E469C9" w:rsidP="007D7E88">
      <w:pPr>
        <w:rPr>
          <w:lang w:bidi="en-US"/>
        </w:rPr>
      </w:pPr>
      <w:r>
        <w:rPr>
          <w:lang w:bidi="en-US"/>
        </w:rPr>
        <w:t xml:space="preserve">The HeD Initiative, based on stakeholder input and subject matter expert (SME) guidance, developed the HeD Artifact Sharing Use Case (HeD Use Case 1) to define the functional requirements for building a schema for the contents of three specific CDS Knowledge Artifact types – Event, Condition Action (ECA) Rules, Order Sets, and Documentation Templates. Consensus on Use Case 1 was achieved on Thursday, September 13, 2012, and the consensus approved Use Case can be found here: </w:t>
      </w:r>
      <w:hyperlink r:id="rId22" w:history="1">
        <w:r w:rsidRPr="00782FF2">
          <w:rPr>
            <w:rStyle w:val="Hyperlink"/>
            <w:lang w:bidi="en-US"/>
          </w:rPr>
          <w:t>http://wiki.siframework.org/Health+eDecisions+Use+Case</w:t>
        </w:r>
      </w:hyperlink>
      <w:r>
        <w:rPr>
          <w:lang w:bidi="en-US"/>
        </w:rPr>
        <w:t xml:space="preserve"> </w:t>
      </w:r>
    </w:p>
    <w:p w14:paraId="62D525BA" w14:textId="77777777" w:rsidR="00E469C9" w:rsidRDefault="00E469C9" w:rsidP="007D7E88">
      <w:pPr>
        <w:rPr>
          <w:lang w:bidi="en-US"/>
        </w:rPr>
      </w:pPr>
      <w:r>
        <w:rPr>
          <w:lang w:bidi="en-US"/>
        </w:rPr>
        <w:t xml:space="preserve">Following consensus on the functional requirements outlined in HeD Use Case 1, the Harmonization phase kicked off. This included development of a Consensus Statement to formalize the direction and technical approach adopted by the initiative, and to serve as a roadmap during the definition of the technical artifacts and supporting documentation. The consensus statement for the HeD Initiative can be found here: </w:t>
      </w:r>
      <w:hyperlink r:id="rId23" w:history="1">
        <w:r w:rsidRPr="00782FF2">
          <w:rPr>
            <w:rStyle w:val="Hyperlink"/>
            <w:lang w:bidi="en-US"/>
          </w:rPr>
          <w:t>http://wiki.siframework.org/Health+eDecisions+Consensus+Statement</w:t>
        </w:r>
      </w:hyperlink>
      <w:r>
        <w:rPr>
          <w:lang w:bidi="en-US"/>
        </w:rPr>
        <w:t xml:space="preserve"> </w:t>
      </w:r>
    </w:p>
    <w:p w14:paraId="26153C9E" w14:textId="77777777" w:rsidR="00E469C9" w:rsidRDefault="00E469C9" w:rsidP="007D7E88">
      <w:pPr>
        <w:rPr>
          <w:lang w:bidi="en-US"/>
        </w:rPr>
      </w:pPr>
      <w:r>
        <w:rPr>
          <w:lang w:bidi="en-US"/>
        </w:rPr>
        <w:t xml:space="preserve">Based off of the functional requirements outlined in the HeD Artifact Sharing Use Case, and the guidance outlined in the HeD Initiative Consensus Statement, the initiative harmonized a set of existing industry standards and specifications, and developed a CDS Knowledge </w:t>
      </w:r>
      <w:r w:rsidR="00CA2E9C">
        <w:rPr>
          <w:lang w:bidi="en-US"/>
        </w:rPr>
        <w:t>Artifact schema</w:t>
      </w:r>
      <w:r>
        <w:rPr>
          <w:lang w:bidi="en-US"/>
        </w:rPr>
        <w:t xml:space="preserve">, which represents each CDS Knowledge Artifact component in a standardized format. The Schema can be found here: </w:t>
      </w:r>
      <w:hyperlink r:id="rId24" w:anchor="svn%2Fbranches%2Fv1.1%2Fsrc%2Fmain%2Fschema" w:history="1">
        <w:r w:rsidR="008D6685" w:rsidRPr="008D6685">
          <w:rPr>
            <w:rStyle w:val="Hyperlink"/>
            <w:lang w:bidi="en-US"/>
          </w:rPr>
          <w:t>http://code.google.com/p/health-e-decisions/source/browse/#svn%</w:t>
        </w:r>
        <w:r w:rsidR="008D6685" w:rsidRPr="002A5B90">
          <w:rPr>
            <w:rStyle w:val="Hyperlink"/>
            <w:lang w:bidi="en-US"/>
          </w:rPr>
          <w:t>2Fbranches%2Fv1.1%2Fsrc%2Fmain%2Fschema</w:t>
        </w:r>
      </w:hyperlink>
      <w:r>
        <w:rPr>
          <w:lang w:bidi="en-US"/>
        </w:rPr>
        <w:t xml:space="preserve"> </w:t>
      </w:r>
    </w:p>
    <w:p w14:paraId="17C35065" w14:textId="1398D3AE" w:rsidR="00CB5913" w:rsidRDefault="00E469C9" w:rsidP="007D7E88">
      <w:pPr>
        <w:rPr>
          <w:lang w:bidi="en-US"/>
        </w:rPr>
      </w:pPr>
      <w:r>
        <w:rPr>
          <w:lang w:bidi="en-US"/>
        </w:rPr>
        <w:t xml:space="preserve">This </w:t>
      </w:r>
      <w:r w:rsidR="00697B05">
        <w:rPr>
          <w:lang w:bidi="en-US"/>
        </w:rPr>
        <w:t xml:space="preserve">specification </w:t>
      </w:r>
      <w:r>
        <w:rPr>
          <w:lang w:bidi="en-US"/>
        </w:rPr>
        <w:t xml:space="preserve">serves as a companion document for the CDS Knowledge </w:t>
      </w:r>
      <w:r w:rsidR="00CA2E9C">
        <w:rPr>
          <w:lang w:bidi="en-US"/>
        </w:rPr>
        <w:t>Artifact schema</w:t>
      </w:r>
      <w:r>
        <w:rPr>
          <w:lang w:bidi="en-US"/>
        </w:rPr>
        <w:t xml:space="preserve">, and includes additional background, contextual information, and detailed documentation and guidance in support schema implementation. In this introductory section, the approach and purpose for the </w:t>
      </w:r>
      <w:r w:rsidR="00CE5375">
        <w:rPr>
          <w:lang w:bidi="en-US"/>
        </w:rPr>
        <w:t xml:space="preserve">CDS </w:t>
      </w:r>
      <w:r w:rsidR="00CE5375" w:rsidRPr="00CE5375">
        <w:rPr>
          <w:lang w:bidi="en-US"/>
        </w:rPr>
        <w:t xml:space="preserve">Knowledge Artifact </w:t>
      </w:r>
      <w:r w:rsidR="00697B05">
        <w:rPr>
          <w:lang w:bidi="en-US"/>
        </w:rPr>
        <w:t xml:space="preserve">Specification </w:t>
      </w:r>
      <w:r>
        <w:rPr>
          <w:lang w:bidi="en-US"/>
        </w:rPr>
        <w:t>is defined and discussed. The specific approach to conceptually designing the CDS Knowledge Artifact is outlined, using existing implementation schemas and standards, and the lifecycle and extensibility of the CDS Knowledge Artifact are explored.</w:t>
      </w:r>
    </w:p>
    <w:p w14:paraId="3AEFE1BF" w14:textId="77777777" w:rsidR="00A64162" w:rsidRPr="002B1524" w:rsidRDefault="00E6122F" w:rsidP="007D7E88">
      <w:pPr>
        <w:pStyle w:val="Heading2"/>
      </w:pPr>
      <w:bookmarkStart w:id="1443" w:name="_Toc386725496"/>
      <w:r>
        <w:t>Design Approach and Rationale</w:t>
      </w:r>
      <w:bookmarkEnd w:id="1443"/>
    </w:p>
    <w:p w14:paraId="1FB438ED" w14:textId="5BD63C96" w:rsidR="00E6122F" w:rsidRPr="00CF2F45" w:rsidRDefault="00E6122F" w:rsidP="007D7E88">
      <w:bookmarkStart w:id="1444" w:name="_Toc167863983"/>
      <w:bookmarkStart w:id="1445" w:name="_Toc171137782"/>
      <w:bookmarkStart w:id="1446" w:name="_Toc207005670"/>
      <w:bookmarkEnd w:id="1442"/>
      <w:r w:rsidRPr="00CF2F45">
        <w:t xml:space="preserve">The specification defined in this </w:t>
      </w:r>
      <w:r w:rsidR="00697B05">
        <w:t xml:space="preserve">document </w:t>
      </w:r>
      <w:r w:rsidRPr="00CF2F45">
        <w:t xml:space="preserve">is based on a harmonization of existing standards and specifications as the primary mechanism for structuring knowledge artifacts. This guide is laid out to support the following </w:t>
      </w:r>
      <w:r>
        <w:t>implementation objectives</w:t>
      </w:r>
      <w:r w:rsidRPr="00CF2F45">
        <w:t>:</w:t>
      </w:r>
    </w:p>
    <w:p w14:paraId="5FF89C16" w14:textId="77777777" w:rsidR="00E6122F" w:rsidRDefault="00E6122F" w:rsidP="007D7E88">
      <w:pPr>
        <w:pStyle w:val="ListParagraph"/>
      </w:pPr>
      <w:r>
        <w:lastRenderedPageBreak/>
        <w:t>To provide an overview and list of the</w:t>
      </w:r>
      <w:r w:rsidRPr="00CF2F45">
        <w:t xml:space="preserve"> standards</w:t>
      </w:r>
      <w:r>
        <w:t>/specifications</w:t>
      </w:r>
      <w:r w:rsidRPr="00CF2F45">
        <w:t xml:space="preserve"> upon which </w:t>
      </w:r>
      <w:r>
        <w:t xml:space="preserve">the Health eDecisions CDS Knowledge Artifact </w:t>
      </w:r>
      <w:r w:rsidR="00CA2E9C">
        <w:t>s</w:t>
      </w:r>
      <w:r>
        <w:t>chema</w:t>
      </w:r>
      <w:r w:rsidRPr="00CF2F45">
        <w:t xml:space="preserve"> is built and </w:t>
      </w:r>
      <w:r>
        <w:t>explain how each</w:t>
      </w:r>
      <w:r w:rsidRPr="00CF2F45">
        <w:t xml:space="preserve"> contribute</w:t>
      </w:r>
      <w:r>
        <w:t>s</w:t>
      </w:r>
      <w:r w:rsidRPr="00CF2F45">
        <w:t xml:space="preserve"> to </w:t>
      </w:r>
      <w:r>
        <w:t>the</w:t>
      </w:r>
      <w:r w:rsidRPr="00CF2F45">
        <w:t xml:space="preserve"> </w:t>
      </w:r>
      <w:r>
        <w:t xml:space="preserve">HeD CDS Knowledge Artifact </w:t>
      </w:r>
      <w:r w:rsidR="00CA2E9C">
        <w:t>s</w:t>
      </w:r>
      <w:r>
        <w:t>chema.</w:t>
      </w:r>
    </w:p>
    <w:p w14:paraId="5F88D67A" w14:textId="77777777" w:rsidR="00E6122F" w:rsidRDefault="00E6122F" w:rsidP="007D7E88">
      <w:pPr>
        <w:pStyle w:val="ListParagraph"/>
      </w:pPr>
      <w:r>
        <w:t xml:space="preserve">To provide the rationale for why each standard/specification was </w:t>
      </w:r>
      <w:r w:rsidRPr="00CF2F45">
        <w:t>chosen</w:t>
      </w:r>
      <w:r>
        <w:t xml:space="preserve"> and to</w:t>
      </w:r>
      <w:r w:rsidRPr="00CF2F45">
        <w:t xml:space="preserve"> </w:t>
      </w:r>
      <w:r>
        <w:t>specify how</w:t>
      </w:r>
      <w:r w:rsidRPr="00CF2F45">
        <w:t xml:space="preserve"> they play together to solve this important problem</w:t>
      </w:r>
      <w:r>
        <w:t>.</w:t>
      </w:r>
    </w:p>
    <w:p w14:paraId="1F98E209" w14:textId="77777777" w:rsidR="00E6122F" w:rsidRDefault="00E6122F" w:rsidP="007D7E88">
      <w:pPr>
        <w:pStyle w:val="ListParagraph"/>
      </w:pPr>
      <w:r>
        <w:t xml:space="preserve">To specify </w:t>
      </w:r>
      <w:r w:rsidRPr="00CF2F45">
        <w:t xml:space="preserve">what piece of </w:t>
      </w:r>
      <w:r>
        <w:t>each</w:t>
      </w:r>
      <w:r w:rsidRPr="00CF2F45">
        <w:t xml:space="preserve"> standard</w:t>
      </w:r>
      <w:r>
        <w:t>/specification</w:t>
      </w:r>
      <w:r w:rsidRPr="00CF2F45">
        <w:t xml:space="preserve"> is used in </w:t>
      </w:r>
      <w:r>
        <w:t xml:space="preserve">the HeD CDS Knowledge Artifact </w:t>
      </w:r>
      <w:r w:rsidR="00CA2E9C">
        <w:t>s</w:t>
      </w:r>
      <w:r>
        <w:t>chema</w:t>
      </w:r>
      <w:r w:rsidRPr="00CF2F45">
        <w:t xml:space="preserve"> and why</w:t>
      </w:r>
      <w:r>
        <w:t>.</w:t>
      </w:r>
    </w:p>
    <w:p w14:paraId="47243355" w14:textId="77777777" w:rsidR="00E6122F" w:rsidRDefault="00E6122F" w:rsidP="007D7E88">
      <w:pPr>
        <w:pStyle w:val="ListParagraph"/>
      </w:pPr>
      <w:r>
        <w:t>To specify where and how the documentation for each supporting standard/specification may be obtained.</w:t>
      </w:r>
    </w:p>
    <w:p w14:paraId="52D22955" w14:textId="4307BB18" w:rsidR="00E6122F" w:rsidRDefault="00E6122F" w:rsidP="007D7E88">
      <w:pPr>
        <w:pStyle w:val="ListParagraph"/>
      </w:pPr>
      <w:r>
        <w:t>To explain the</w:t>
      </w:r>
      <w:r w:rsidRPr="00CF2F45">
        <w:t xml:space="preserve"> key concepts and components defined </w:t>
      </w:r>
      <w:r>
        <w:t>in this</w:t>
      </w:r>
      <w:r w:rsidRPr="00CF2F45">
        <w:t xml:space="preserve"> </w:t>
      </w:r>
      <w:r w:rsidR="00697B05">
        <w:t xml:space="preserve">specification </w:t>
      </w:r>
      <w:r w:rsidRPr="00CF2F45">
        <w:t>and how they relate to one another</w:t>
      </w:r>
      <w:r>
        <w:t>.</w:t>
      </w:r>
    </w:p>
    <w:p w14:paraId="63887978" w14:textId="77777777" w:rsidR="00E6122F" w:rsidRDefault="00E6122F" w:rsidP="007D7E88">
      <w:pPr>
        <w:rPr>
          <w:lang w:bidi="en-US"/>
        </w:rPr>
      </w:pPr>
      <w:r>
        <w:rPr>
          <w:lang w:bidi="en-US"/>
        </w:rPr>
        <w:t>The technical approach adopted by drawing on existing standards and specifications is</w:t>
      </w:r>
      <w:r w:rsidRPr="00DC2638">
        <w:rPr>
          <w:lang w:bidi="en-US"/>
        </w:rPr>
        <w:t xml:space="preserve"> designed to provide a catalog of </w:t>
      </w:r>
      <w:r>
        <w:rPr>
          <w:lang w:bidi="en-US"/>
        </w:rPr>
        <w:t xml:space="preserve">components for generating knowledge artifacts, with a specific focus on defining the structure of the components and how they fit together. </w:t>
      </w:r>
      <w:r w:rsidR="00306AD2" w:rsidRPr="00306AD2">
        <w:rPr>
          <w:lang w:bidi="en-US"/>
        </w:rPr>
        <w:t xml:space="preserve">The intent of the </w:t>
      </w:r>
      <w:r w:rsidR="00306AD2">
        <w:rPr>
          <w:lang w:bidi="en-US"/>
        </w:rPr>
        <w:t>CDS Knowledge Artifact</w:t>
      </w:r>
      <w:r w:rsidR="00306AD2" w:rsidRPr="00306AD2">
        <w:rPr>
          <w:lang w:bidi="en-US"/>
        </w:rPr>
        <w:t xml:space="preserve"> specification is to provide a format for sharing. Because it is intended to provide an unambiguous mechanism for sharing, it </w:t>
      </w:r>
      <w:r w:rsidR="00B0500E">
        <w:rPr>
          <w:lang w:bidi="en-US"/>
        </w:rPr>
        <w:t>may</w:t>
      </w:r>
      <w:r w:rsidR="00306AD2" w:rsidRPr="00306AD2">
        <w:rPr>
          <w:lang w:bidi="en-US"/>
        </w:rPr>
        <w:t xml:space="preserve"> also be used as a format for processing and execution.  </w:t>
      </w:r>
      <w:r w:rsidR="00306AD2">
        <w:rPr>
          <w:lang w:bidi="en-US"/>
        </w:rPr>
        <w:t>This</w:t>
      </w:r>
      <w:r w:rsidR="00306AD2" w:rsidRPr="00306AD2">
        <w:rPr>
          <w:lang w:bidi="en-US"/>
        </w:rPr>
        <w:t xml:space="preserve"> specification is not intended as a requirement for implementation, but as a vehicle for sharing</w:t>
      </w:r>
      <w:r w:rsidR="00306AD2">
        <w:rPr>
          <w:lang w:bidi="en-US"/>
        </w:rPr>
        <w:t xml:space="preserve"> CDS Knowledge Artifacts</w:t>
      </w:r>
      <w:r w:rsidR="00306AD2" w:rsidRPr="00306AD2">
        <w:rPr>
          <w:lang w:bidi="en-US"/>
        </w:rPr>
        <w:t>.</w:t>
      </w:r>
    </w:p>
    <w:p w14:paraId="05A8D766" w14:textId="1AA16CF3" w:rsidR="00E6122F" w:rsidRPr="00C96706" w:rsidRDefault="00E6122F" w:rsidP="007D7E88">
      <w:r w:rsidRPr="00C96706">
        <w:t xml:space="preserve">This </w:t>
      </w:r>
      <w:r w:rsidR="00697B05">
        <w:t xml:space="preserve">specification </w:t>
      </w:r>
      <w:r w:rsidRPr="00C96706">
        <w:t>focuses not only on structure but also on semantics through the use of standard terminologies, value sets and taxonomies such as SNOMED</w:t>
      </w:r>
      <w:r>
        <w:t>-</w:t>
      </w:r>
      <w:r w:rsidRPr="00C96706">
        <w:t>CT</w:t>
      </w:r>
      <w:r>
        <w:t xml:space="preserve">.  The </w:t>
      </w:r>
      <w:r w:rsidRPr="00C96706">
        <w:t>specifications highlight terminology bindings where defined and required.</w:t>
      </w:r>
    </w:p>
    <w:p w14:paraId="395C1FA0" w14:textId="77777777" w:rsidR="00E6122F" w:rsidRDefault="00E6122F" w:rsidP="007D7E88">
      <w:pPr>
        <w:rPr>
          <w:lang w:bidi="en-US"/>
        </w:rPr>
      </w:pPr>
      <w:r>
        <w:rPr>
          <w:lang w:bidi="en-US"/>
        </w:rPr>
        <w:t>This technical approach, of drawing on existing standards and specifications, is designed to support multiple goals for implementers:</w:t>
      </w:r>
    </w:p>
    <w:p w14:paraId="1E36001D" w14:textId="77777777" w:rsidR="00E6122F" w:rsidRDefault="00E6122F" w:rsidP="006743E4">
      <w:pPr>
        <w:pStyle w:val="ListParagraph"/>
        <w:numPr>
          <w:ilvl w:val="0"/>
          <w:numId w:val="16"/>
        </w:numPr>
      </w:pPr>
      <w:r w:rsidRPr="00FE0DCB">
        <w:rPr>
          <w:b/>
        </w:rPr>
        <w:t>Maintenance</w:t>
      </w:r>
      <w:r>
        <w:t>: Any subsequent change to components and supporting standards/specifications used for generating knowledge artifacts will be made in this single-source guide, which will then be republished and made available to the clinical decision support community.</w:t>
      </w:r>
    </w:p>
    <w:p w14:paraId="18AF1AD9" w14:textId="72109887" w:rsidR="00E6122F" w:rsidRDefault="00E6122F" w:rsidP="006743E4">
      <w:pPr>
        <w:pStyle w:val="ListParagraph"/>
        <w:numPr>
          <w:ilvl w:val="0"/>
          <w:numId w:val="16"/>
        </w:numPr>
      </w:pPr>
      <w:r w:rsidRPr="00FE0DCB">
        <w:rPr>
          <w:b/>
        </w:rPr>
        <w:t>Translation</w:t>
      </w:r>
      <w:r>
        <w:t xml:space="preserve">: This </w:t>
      </w:r>
      <w:r w:rsidR="00697B05">
        <w:t xml:space="preserve">specification </w:t>
      </w:r>
      <w:r>
        <w:t xml:space="preserve">is the natural home for transformation and mapping rules to convert HeD CDS Knowledge Artifact components into other relevant formats.   Examples of the transformations supported through this guide include translations from the CDS Knowledge Artifact </w:t>
      </w:r>
      <w:r w:rsidR="00CA2E9C">
        <w:t>s</w:t>
      </w:r>
      <w:r>
        <w:t xml:space="preserve">chema to the HL7 </w:t>
      </w:r>
      <w:r w:rsidR="009902B2">
        <w:t>Order set</w:t>
      </w:r>
      <w:r>
        <w:t xml:space="preserve">s DSTU and HL7 Arden Syntax.  The methods of transformation and specific examples to support the transforms are included in this </w:t>
      </w:r>
      <w:r w:rsidR="00697B05">
        <w:t>document</w:t>
      </w:r>
      <w:r>
        <w:t>.</w:t>
      </w:r>
    </w:p>
    <w:p w14:paraId="10A5C729" w14:textId="01B87A38" w:rsidR="00E6122F" w:rsidRDefault="00E6122F" w:rsidP="006743E4">
      <w:pPr>
        <w:pStyle w:val="ListParagraph"/>
        <w:numPr>
          <w:ilvl w:val="0"/>
          <w:numId w:val="16"/>
        </w:numPr>
      </w:pPr>
      <w:r w:rsidRPr="00FE0DCB">
        <w:rPr>
          <w:b/>
        </w:rPr>
        <w:t>Modularity</w:t>
      </w:r>
      <w:r>
        <w:t xml:space="preserve">: Those familiar with the </w:t>
      </w:r>
      <w:r w:rsidR="00CE5375">
        <w:t>CDS Knowledge Artifact</w:t>
      </w:r>
      <w:r>
        <w:t xml:space="preserve"> </w:t>
      </w:r>
      <w:r w:rsidR="00D34619">
        <w:t xml:space="preserve">Specification </w:t>
      </w:r>
      <w:r>
        <w:t>and its defined components are able to mix and match specific components needed to support the development and/or consumption of CDS knowledge artifacts. This lessens complexity of implementation and integration by supporting customization to the CDS vendor environment.</w:t>
      </w:r>
    </w:p>
    <w:p w14:paraId="42D61895" w14:textId="77777777" w:rsidR="00E6122F" w:rsidRDefault="00E6122F" w:rsidP="006743E4">
      <w:pPr>
        <w:pStyle w:val="ListParagraph"/>
        <w:numPr>
          <w:ilvl w:val="0"/>
          <w:numId w:val="16"/>
        </w:numPr>
      </w:pPr>
      <w:r w:rsidRPr="00FE0DCB">
        <w:rPr>
          <w:b/>
        </w:rPr>
        <w:t>Compatibility</w:t>
      </w:r>
      <w:r>
        <w:t>: Different types of knowledge artifacts share common substructures that are addressed within one harmonized schema which can structurally map to multiple types of CDS knowledge artifacts, so that all EHR and CDS systems operate using the same set of components, constraints, terminologies, and value sets.</w:t>
      </w:r>
    </w:p>
    <w:p w14:paraId="2A79D7CF" w14:textId="1D355D89" w:rsidR="00E6122F" w:rsidRDefault="00E6122F" w:rsidP="006743E4">
      <w:pPr>
        <w:pStyle w:val="ListParagraph"/>
        <w:numPr>
          <w:ilvl w:val="0"/>
          <w:numId w:val="16"/>
        </w:numPr>
      </w:pPr>
      <w:r w:rsidRPr="00FE0DCB">
        <w:rPr>
          <w:b/>
        </w:rPr>
        <w:lastRenderedPageBreak/>
        <w:t>Ease of Use:</w:t>
      </w:r>
      <w:r>
        <w:t xml:space="preserve"> The structure of this </w:t>
      </w:r>
      <w:r w:rsidR="00D34619">
        <w:t xml:space="preserve">specification </w:t>
      </w:r>
      <w:r>
        <w:t>is designed in a way that makes the process of implementing and integrating the CDS Knowledge A</w:t>
      </w:r>
      <w:r w:rsidRPr="0053686E">
        <w:t xml:space="preserve">rtifact </w:t>
      </w:r>
      <w:r>
        <w:t>easier, by providing enough constraint to ensure CDS Knowledge Artifacts are free of</w:t>
      </w:r>
      <w:r w:rsidRPr="0053686E">
        <w:t xml:space="preserve"> technical </w:t>
      </w:r>
      <w:r>
        <w:t xml:space="preserve">content errors, and ensure that the artifact blends easily </w:t>
      </w:r>
      <w:r w:rsidRPr="0053686E">
        <w:t>into the user’s workflow</w:t>
      </w:r>
      <w:r>
        <w:t>.</w:t>
      </w:r>
    </w:p>
    <w:p w14:paraId="1F58E536" w14:textId="2352042D" w:rsidR="00E6122F" w:rsidRPr="00F9079F" w:rsidRDefault="00E6122F" w:rsidP="007D7E88">
      <w:r w:rsidRPr="00F9079F">
        <w:t xml:space="preserve">The approach taken to develop the </w:t>
      </w:r>
      <w:r>
        <w:t xml:space="preserve">CDS Knowledge Artifact </w:t>
      </w:r>
      <w:r w:rsidR="006036BF">
        <w:t xml:space="preserve">Specification </w:t>
      </w:r>
      <w:r w:rsidRPr="00F9079F">
        <w:t xml:space="preserve">has some similarity to existing approaches that have been used to develop balloted </w:t>
      </w:r>
      <w:r w:rsidR="00E061A5">
        <w:t xml:space="preserve">specifications and </w:t>
      </w:r>
      <w:r w:rsidRPr="00F9079F">
        <w:t>implementation guides, such as the approach used to develop a template library within the HL7 Implementation Guide for CDA® Release 2:</w:t>
      </w:r>
      <w:r>
        <w:t xml:space="preserve"> </w:t>
      </w:r>
      <w:r w:rsidRPr="00F9079F">
        <w:t>IHE Health Story Consolidation, DSTU Release</w:t>
      </w:r>
      <w:r w:rsidRPr="00A97080">
        <w:t xml:space="preserve"> 1.1</w:t>
      </w:r>
      <w:r>
        <w:t xml:space="preserve"> </w:t>
      </w:r>
      <w:r w:rsidRPr="00F9079F">
        <w:t>(US Realm)</w:t>
      </w:r>
      <w:r>
        <w:t>.</w:t>
      </w:r>
    </w:p>
    <w:p w14:paraId="305E0742" w14:textId="73427602" w:rsidR="00E6122F" w:rsidRDefault="00E6122F" w:rsidP="007D7E88">
      <w:r>
        <w:t xml:space="preserve">The </w:t>
      </w:r>
      <w:r w:rsidR="00306AD2">
        <w:t>CDS</w:t>
      </w:r>
      <w:r>
        <w:t xml:space="preserve"> </w:t>
      </w:r>
      <w:r w:rsidR="00CE5375">
        <w:t xml:space="preserve">Knowledge Artifact </w:t>
      </w:r>
      <w:r w:rsidR="00E061A5">
        <w:t xml:space="preserve">Specification </w:t>
      </w:r>
      <w:r>
        <w:t>is an i</w:t>
      </w:r>
      <w:r w:rsidRPr="00B52476">
        <w:t xml:space="preserve">mplementation specification </w:t>
      </w:r>
      <w:r>
        <w:t>structured as a</w:t>
      </w:r>
      <w:r w:rsidRPr="00B52476">
        <w:t xml:space="preserve"> series of layered constraints</w:t>
      </w:r>
      <w:r>
        <w:t xml:space="preserve"> for each of the components used in the CDS Knowledge Artifact</w:t>
      </w:r>
      <w:r w:rsidRPr="00B52476">
        <w:t xml:space="preserve">. </w:t>
      </w:r>
      <w:r>
        <w:t xml:space="preserve">This </w:t>
      </w:r>
      <w:r w:rsidR="00B52AAC">
        <w:t xml:space="preserve">specification </w:t>
      </w:r>
      <w:r>
        <w:t>adopts specific constraints defined in each of the harmonized schemas and specifications (see Section</w:t>
      </w:r>
      <w:r w:rsidR="00D35ECC">
        <w:t xml:space="preserve"> </w:t>
      </w:r>
      <w:r w:rsidR="00D569B0">
        <w:fldChar w:fldCharType="begin"/>
      </w:r>
      <w:r w:rsidR="00674AFB">
        <w:instrText xml:space="preserve"> REF _Ref347742982 \r \h </w:instrText>
      </w:r>
      <w:r w:rsidR="00D569B0">
        <w:fldChar w:fldCharType="separate"/>
      </w:r>
      <w:r w:rsidR="00D4155B">
        <w:t>1.5.3</w:t>
      </w:r>
      <w:r w:rsidR="00D569B0">
        <w:fldChar w:fldCharType="end"/>
      </w:r>
      <w:r>
        <w:t xml:space="preserve">) and then adds constraints </w:t>
      </w:r>
      <w:r w:rsidRPr="00B52476">
        <w:t xml:space="preserve">through conformance statements that further define and restrict the sequence and cardinality of </w:t>
      </w:r>
      <w:r>
        <w:t>components</w:t>
      </w:r>
      <w:r w:rsidRPr="00B52476">
        <w:t xml:space="preserve"> and the </w:t>
      </w:r>
      <w:r>
        <w:t xml:space="preserve">vocabularies for </w:t>
      </w:r>
      <w:r w:rsidRPr="00B52476">
        <w:t xml:space="preserve">coded elements. </w:t>
      </w:r>
      <w:r>
        <w:t xml:space="preserve">These conformance statements are defined within the </w:t>
      </w:r>
      <w:r w:rsidR="00AE603A">
        <w:t xml:space="preserve">specification </w:t>
      </w:r>
      <w:r>
        <w:t>at a high level to support initial piloting and adoption of the CDS Knowledge Artifact.</w:t>
      </w:r>
    </w:p>
    <w:p w14:paraId="22494320" w14:textId="77777777" w:rsidR="00E6122F" w:rsidRDefault="00E6122F" w:rsidP="00F37406">
      <w:pPr>
        <w:pStyle w:val="Heading3"/>
      </w:pPr>
      <w:bookmarkStart w:id="1447" w:name="_Toc386725497"/>
      <w:r>
        <w:t>How a CDS Knowledge Artifact Works</w:t>
      </w:r>
      <w:bookmarkEnd w:id="1447"/>
    </w:p>
    <w:p w14:paraId="6FA0D56C" w14:textId="77777777" w:rsidR="00E6122F" w:rsidRDefault="00E6122F" w:rsidP="007D7E88">
      <w:pPr>
        <w:rPr>
          <w:lang w:bidi="en-US"/>
        </w:rPr>
      </w:pPr>
      <w:r>
        <w:rPr>
          <w:lang w:bidi="en-US"/>
        </w:rPr>
        <w:t xml:space="preserve">The foundation of each component is the CDS Knowledge Artifact </w:t>
      </w:r>
      <w:r w:rsidR="00CA2E9C">
        <w:rPr>
          <w:lang w:bidi="en-US"/>
        </w:rPr>
        <w:t>s</w:t>
      </w:r>
      <w:r>
        <w:rPr>
          <w:lang w:bidi="en-US"/>
        </w:rPr>
        <w:t>chema, which represents each CDS Knowledge Artifact component in a standardized format for generation and consumption. The schema is a harmonized aggregation of multiple existing CDS standards and specifications.</w:t>
      </w:r>
    </w:p>
    <w:p w14:paraId="08289649" w14:textId="02911E86" w:rsidR="00E6122F" w:rsidRDefault="00E6122F" w:rsidP="007D7E88">
      <w:pPr>
        <w:rPr>
          <w:lang w:bidi="en-US"/>
        </w:rPr>
      </w:pPr>
      <w:r>
        <w:rPr>
          <w:lang w:bidi="en-US"/>
        </w:rPr>
        <w:t>Each of the three</w:t>
      </w:r>
      <w:r w:rsidR="00792448">
        <w:rPr>
          <w:lang w:bidi="en-US"/>
        </w:rPr>
        <w:t xml:space="preserve"> types of</w:t>
      </w:r>
      <w:r>
        <w:rPr>
          <w:lang w:bidi="en-US"/>
        </w:rPr>
        <w:t xml:space="preserve"> CDS Knowledge Artifacts detailed in this </w:t>
      </w:r>
      <w:r w:rsidR="006D157D">
        <w:rPr>
          <w:lang w:bidi="en-US"/>
        </w:rPr>
        <w:t xml:space="preserve">specification </w:t>
      </w:r>
      <w:r w:rsidR="004D215B">
        <w:rPr>
          <w:lang w:bidi="en-US"/>
        </w:rPr>
        <w:t xml:space="preserve">is </w:t>
      </w:r>
      <w:r>
        <w:rPr>
          <w:lang w:bidi="en-US"/>
        </w:rPr>
        <w:t xml:space="preserve">comprised of reusable </w:t>
      </w:r>
      <w:r w:rsidR="004D215B">
        <w:rPr>
          <w:lang w:bidi="en-US"/>
        </w:rPr>
        <w:t xml:space="preserve">blocks </w:t>
      </w:r>
      <w:r>
        <w:rPr>
          <w:lang w:bidi="en-US"/>
        </w:rPr>
        <w:t xml:space="preserve">of </w:t>
      </w:r>
      <w:r w:rsidR="004D215B">
        <w:rPr>
          <w:lang w:bidi="en-US"/>
        </w:rPr>
        <w:t>schema</w:t>
      </w:r>
      <w:r>
        <w:rPr>
          <w:lang w:bidi="en-US"/>
        </w:rPr>
        <w:t xml:space="preserve">, called “components.” Each of the components defined in this schema represents an individual building block that can be used to assemble a CDS Knowledge Artifact. Each component is further broken down into “types” to enable further granularity when applying constraints. The modular approach is based on the concept of defining specific constraints for each of the components defined within the CDS Knowledge Artifact, to allow for implementation of components regardless of CDS vendor environment. The components </w:t>
      </w:r>
      <w:r w:rsidR="004D215B">
        <w:rPr>
          <w:lang w:bidi="en-US"/>
        </w:rPr>
        <w:t xml:space="preserve">used by each artifact type </w:t>
      </w:r>
      <w:r>
        <w:rPr>
          <w:lang w:bidi="en-US"/>
        </w:rPr>
        <w:t xml:space="preserve">are defined in Section </w:t>
      </w:r>
      <w:r w:rsidR="00137EC3">
        <w:rPr>
          <w:lang w:bidi="en-US"/>
        </w:rPr>
        <w:t>2</w:t>
      </w:r>
      <w:r w:rsidR="001D2DFC">
        <w:rPr>
          <w:lang w:bidi="en-US"/>
        </w:rPr>
        <w:t xml:space="preserve"> </w:t>
      </w:r>
      <w:r>
        <w:rPr>
          <w:lang w:bidi="en-US"/>
        </w:rPr>
        <w:t xml:space="preserve">of this </w:t>
      </w:r>
      <w:r w:rsidR="00FB0FF2">
        <w:rPr>
          <w:lang w:bidi="en-US"/>
        </w:rPr>
        <w:t>specification</w:t>
      </w:r>
      <w:r>
        <w:rPr>
          <w:lang w:bidi="en-US"/>
        </w:rPr>
        <w:t xml:space="preserve">, with </w:t>
      </w:r>
      <w:r w:rsidR="00E331A9">
        <w:rPr>
          <w:lang w:bidi="en-US"/>
        </w:rPr>
        <w:t xml:space="preserve">Section 3 </w:t>
      </w:r>
      <w:r>
        <w:rPr>
          <w:lang w:bidi="en-US"/>
        </w:rPr>
        <w:t>covering detailed documentation of all types leveraged in constructing the schema.</w:t>
      </w:r>
    </w:p>
    <w:p w14:paraId="181A205A" w14:textId="77777777" w:rsidR="00E6122F" w:rsidRPr="00E6122F" w:rsidRDefault="00E6122F" w:rsidP="007D7E88">
      <w:r>
        <w:rPr>
          <w:lang w:bidi="en-US"/>
        </w:rPr>
        <w:t>This approach is based on several key technical decisions made by the Health eDecisions Initiative Workgroup, through the S&amp;I Framework process, including the use of a harmonized schema that seeks to define a new standardized format for multiple types of CDS Knowledge Artifacts.</w:t>
      </w:r>
    </w:p>
    <w:p w14:paraId="3D57C827" w14:textId="77777777" w:rsidR="00E6122F" w:rsidRDefault="00E6122F" w:rsidP="00F37406">
      <w:pPr>
        <w:pStyle w:val="Heading3"/>
      </w:pPr>
      <w:bookmarkStart w:id="1448" w:name="_Toc386725498"/>
      <w:r>
        <w:t>Lifecycle of a CDS knowledge artifact</w:t>
      </w:r>
      <w:bookmarkEnd w:id="1448"/>
    </w:p>
    <w:p w14:paraId="6BA6677E" w14:textId="144CBA12" w:rsidR="00E6122F" w:rsidRDefault="00E6122F" w:rsidP="007D7E88">
      <w:r>
        <w:t xml:space="preserve">The CDS Knowledge Artifact is the structured and encoded format that this </w:t>
      </w:r>
      <w:r w:rsidR="00725B90">
        <w:t xml:space="preserve">specification </w:t>
      </w:r>
      <w:r>
        <w:t>supports. It is important to understand the lifecycle of a CDS Knowledge Artifact. Various actions may be carried out on a CDS Knowledge Artifact, each one resulting in a state change of the artifact.</w:t>
      </w:r>
    </w:p>
    <w:p w14:paraId="69DD391E" w14:textId="77777777" w:rsidR="00E6122F" w:rsidRDefault="00E6122F" w:rsidP="007D7E88">
      <w:r>
        <w:t>The ovals in red show the different actions that may be performed on a CDS Knowledge Artifact – creation of the artifact (</w:t>
      </w:r>
      <w:r w:rsidRPr="00A97080">
        <w:rPr>
          <w:b/>
        </w:rPr>
        <w:t>Created</w:t>
      </w:r>
      <w:r>
        <w:t>), pre-publication of the artifact (</w:t>
      </w:r>
      <w:r w:rsidRPr="0090576C">
        <w:rPr>
          <w:b/>
        </w:rPr>
        <w:t>Pre-Published</w:t>
      </w:r>
      <w:r>
        <w:t>), publication of the artifact by a CDS Content Supplier (</w:t>
      </w:r>
      <w:r w:rsidRPr="00A97080">
        <w:rPr>
          <w:b/>
        </w:rPr>
        <w:t>Published</w:t>
      </w:r>
      <w:r>
        <w:t>), review of the CDS Knowledge Artifact (</w:t>
      </w:r>
      <w:r w:rsidRPr="00A97080">
        <w:rPr>
          <w:b/>
        </w:rPr>
        <w:t>Reviewed</w:t>
      </w:r>
      <w:r>
        <w:t>), replacement of an existing artifact with another artifact (</w:t>
      </w:r>
      <w:r w:rsidRPr="0090576C">
        <w:rPr>
          <w:b/>
        </w:rPr>
        <w:t>Superseded</w:t>
      </w:r>
      <w:r>
        <w:t>) and retirement of the artifact from use (</w:t>
      </w:r>
      <w:r>
        <w:rPr>
          <w:b/>
        </w:rPr>
        <w:t>Withdrawn</w:t>
      </w:r>
      <w:r>
        <w:t>).</w:t>
      </w:r>
    </w:p>
    <w:p w14:paraId="66E526E9" w14:textId="77777777" w:rsidR="00E6122F" w:rsidRDefault="00E6122F" w:rsidP="007D7E88">
      <w:r>
        <w:lastRenderedPageBreak/>
        <w:t>The rectangles in green show the different states that a CDS Knowledge Artifact goes through – creation prior to publication (</w:t>
      </w:r>
      <w:r w:rsidRPr="00A97080">
        <w:rPr>
          <w:b/>
        </w:rPr>
        <w:t>Draft</w:t>
      </w:r>
      <w:r>
        <w:t>), in testing (</w:t>
      </w:r>
      <w:r w:rsidRPr="0090576C">
        <w:rPr>
          <w:b/>
        </w:rPr>
        <w:t>InTest</w:t>
      </w:r>
      <w:r>
        <w:t>), active once published (</w:t>
      </w:r>
      <w:r w:rsidRPr="00A97080">
        <w:rPr>
          <w:b/>
        </w:rPr>
        <w:t>Active</w:t>
      </w:r>
      <w:r>
        <w:t>), and retired (</w:t>
      </w:r>
      <w:r w:rsidRPr="00A97080">
        <w:rPr>
          <w:b/>
        </w:rPr>
        <w:t>Inactive</w:t>
      </w:r>
      <w:r>
        <w:t>).</w:t>
      </w:r>
    </w:p>
    <w:p w14:paraId="0012B1E2" w14:textId="77777777" w:rsidR="00E6122F" w:rsidRPr="00AB5752" w:rsidRDefault="00E6122F" w:rsidP="007D7E88">
      <w:r>
        <w:t xml:space="preserve">It should be noted that these states and actions apply to a particular version of a CDS Knowledge Artifact, and that any change to a CDS Knowledge Artifact version should result in a new version of that artifact.  </w:t>
      </w:r>
    </w:p>
    <w:p w14:paraId="683EDA87" w14:textId="77777777" w:rsidR="00E6122F" w:rsidRDefault="00E6122F" w:rsidP="007D7E88"/>
    <w:p w14:paraId="4E526C6C" w14:textId="77777777" w:rsidR="00E6122F" w:rsidRDefault="00E6122F" w:rsidP="007D7E88">
      <w:r>
        <w:rPr>
          <w:noProof/>
          <w:lang w:eastAsia="en-US"/>
        </w:rPr>
        <w:drawing>
          <wp:inline distT="0" distB="0" distL="0" distR="0" wp14:anchorId="2653E7A8" wp14:editId="7BEAE0B5">
            <wp:extent cx="5448300" cy="4105275"/>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S Knowledge Artifact Lifecycle.jpg"/>
                    <pic:cNvPicPr/>
                  </pic:nvPicPr>
                  <pic:blipFill>
                    <a:blip r:embed="rId25">
                      <a:extLst>
                        <a:ext uri="{28A0092B-C50C-407E-A947-70E740481C1C}">
                          <a14:useLocalDpi xmlns:a14="http://schemas.microsoft.com/office/drawing/2010/main" val="0"/>
                        </a:ext>
                      </a:extLst>
                    </a:blip>
                    <a:stretch>
                      <a:fillRect/>
                    </a:stretch>
                  </pic:blipFill>
                  <pic:spPr>
                    <a:xfrm>
                      <a:off x="0" y="0"/>
                      <a:ext cx="5448300" cy="4105275"/>
                    </a:xfrm>
                    <a:prstGeom prst="rect">
                      <a:avLst/>
                    </a:prstGeom>
                  </pic:spPr>
                </pic:pic>
              </a:graphicData>
            </a:graphic>
          </wp:inline>
        </w:drawing>
      </w:r>
    </w:p>
    <w:p w14:paraId="4B164A9E" w14:textId="77777777" w:rsidR="00E6122F" w:rsidRDefault="00E6122F" w:rsidP="007D7E88">
      <w:pPr>
        <w:pStyle w:val="Caption"/>
      </w:pPr>
      <w:bookmarkStart w:id="1449" w:name="_Toc341085748"/>
      <w:bookmarkStart w:id="1450" w:name="_Toc341269134"/>
      <w:bookmarkStart w:id="1451" w:name="_Toc351378413"/>
      <w:r>
        <w:t xml:space="preserve">Figure </w:t>
      </w:r>
      <w:r w:rsidR="00D569B0">
        <w:fldChar w:fldCharType="begin"/>
      </w:r>
      <w:r w:rsidR="00593FA2">
        <w:instrText xml:space="preserve"> SEQ Figure \* ARABIC </w:instrText>
      </w:r>
      <w:r w:rsidR="00D569B0">
        <w:fldChar w:fldCharType="separate"/>
      </w:r>
      <w:r w:rsidR="00D4155B">
        <w:rPr>
          <w:noProof/>
        </w:rPr>
        <w:t>1</w:t>
      </w:r>
      <w:r w:rsidR="00D569B0">
        <w:rPr>
          <w:noProof/>
        </w:rPr>
        <w:fldChar w:fldCharType="end"/>
      </w:r>
      <w:r>
        <w:t xml:space="preserve"> - CDS Knowledge Artifact Lifecycle</w:t>
      </w:r>
      <w:bookmarkEnd w:id="1449"/>
      <w:bookmarkEnd w:id="1450"/>
      <w:bookmarkEnd w:id="1451"/>
    </w:p>
    <w:p w14:paraId="31397201" w14:textId="77777777" w:rsidR="00E6122F" w:rsidRPr="00E6122F" w:rsidRDefault="00E6122F" w:rsidP="007D7E88"/>
    <w:p w14:paraId="03D76BB4" w14:textId="77777777" w:rsidR="00E6122F" w:rsidRDefault="00586158" w:rsidP="00F37406">
      <w:pPr>
        <w:pStyle w:val="Heading3"/>
      </w:pPr>
      <w:bookmarkStart w:id="1452" w:name="_Toc386725499"/>
      <w:r>
        <w:t xml:space="preserve">Extensibility of the HeD CDS Knowledge </w:t>
      </w:r>
      <w:r w:rsidR="00CA2E9C">
        <w:t>Artifact schema</w:t>
      </w:r>
      <w:bookmarkEnd w:id="1452"/>
    </w:p>
    <w:p w14:paraId="7A4B9BF9" w14:textId="6B8388FD" w:rsidR="00E6122F" w:rsidRDefault="00E6122F" w:rsidP="007D7E88">
      <w:r>
        <w:t xml:space="preserve">The CDS Knowledge Artifact types and components are designed to support extensibility by implementers, which allows for CDS vendors to employ flexibility when assembling the artifacts. The CDS Knowledge Artifact </w:t>
      </w:r>
      <w:r w:rsidR="00CA2E9C">
        <w:t>s</w:t>
      </w:r>
      <w:r>
        <w:t>chema incorporates a base level of conformance, using conformance language as structured using guidance in Section</w:t>
      </w:r>
      <w:r w:rsidR="006F55C4">
        <w:t xml:space="preserve"> </w:t>
      </w:r>
      <w:r w:rsidR="00D569B0">
        <w:fldChar w:fldCharType="begin"/>
      </w:r>
      <w:r w:rsidR="006F55C4">
        <w:instrText xml:space="preserve"> REF _Ref347747267 \r \h </w:instrText>
      </w:r>
      <w:r w:rsidR="00D569B0">
        <w:fldChar w:fldCharType="separate"/>
      </w:r>
      <w:r w:rsidR="00D4155B">
        <w:t>1.5.3.4</w:t>
      </w:r>
      <w:r w:rsidR="00D569B0">
        <w:fldChar w:fldCharType="end"/>
      </w:r>
      <w:r>
        <w:t>, and then allows for flexibility by implementers in determining the additional attributes and values that may be applied to artifact components.</w:t>
      </w:r>
    </w:p>
    <w:p w14:paraId="38ED2428" w14:textId="0A333AA7" w:rsidR="00CE0D85" w:rsidRDefault="00CE0D85" w:rsidP="00CE0D85">
      <w:pPr>
        <w:pStyle w:val="Heading3"/>
      </w:pPr>
      <w:bookmarkStart w:id="1453" w:name="_Toc386725500"/>
      <w:r>
        <w:t>Representation Rationale</w:t>
      </w:r>
      <w:bookmarkEnd w:id="1453"/>
    </w:p>
    <w:p w14:paraId="42A292D9" w14:textId="440455D2" w:rsidR="00056FF7" w:rsidRDefault="003F6E3E" w:rsidP="00056FF7">
      <w:r>
        <w:t xml:space="preserve">A critical component of the representation of a CDS Knowledge Artifact is the Expression component. </w:t>
      </w:r>
      <w:r w:rsidR="009D56C3">
        <w:t>In fact, much of the body of the artifact, including the s</w:t>
      </w:r>
      <w:r w:rsidR="007D067A">
        <w:t>e</w:t>
      </w:r>
      <w:r w:rsidR="009D56C3">
        <w:t xml:space="preserve">ctions for triggers, data requests, conditions, and actions are specified as computable expressions. This is in contrast to document artifacts containing data which contain information specified in the form of data instances. </w:t>
      </w:r>
      <w:r>
        <w:t>This component is described in more detail in later chapters, but it is important to note the rationale for the way that expressions are represented.</w:t>
      </w:r>
    </w:p>
    <w:p w14:paraId="6527C7D2" w14:textId="7C7F4C79" w:rsidR="003F6E3E" w:rsidRDefault="003F6E3E" w:rsidP="003F6E3E">
      <w:pPr>
        <w:pStyle w:val="Heading4"/>
      </w:pPr>
      <w:r>
        <w:lastRenderedPageBreak/>
        <w:t>Data Model</w:t>
      </w:r>
    </w:p>
    <w:p w14:paraId="302CA56C" w14:textId="77777777" w:rsidR="00FE795C" w:rsidRDefault="003F6E3E" w:rsidP="003F6E3E">
      <w:r>
        <w:t xml:space="preserve">The HeD Schema does not directly deal with any particular </w:t>
      </w:r>
      <w:r w:rsidR="00FE795C">
        <w:t xml:space="preserve">clinical </w:t>
      </w:r>
      <w:r>
        <w:t>data model. Instead, the schema provides a mechanism to identify the data model that is used by an artifact.</w:t>
      </w:r>
      <w:r w:rsidR="00FE795C">
        <w:t xml:space="preserve"> The first reason for this separation is that clinical data models are quite volatile, in that they need to react to changing clinical, business, regulatory, and other requirements. </w:t>
      </w:r>
    </w:p>
    <w:p w14:paraId="7F445BB6" w14:textId="6D49ED29" w:rsidR="003F6E3E" w:rsidRDefault="00FE795C" w:rsidP="003F6E3E">
      <w:r>
        <w:t>By contrast, the operations described by artifacts tend be more stable. In other words, the language used to reason about clinical data models evolves much more slowly than the clinical data models themselves. Keeping a clear separation between the representation of the logic and the clinical data models on which that logic operates, minimizes the impact of those changes.</w:t>
      </w:r>
    </w:p>
    <w:p w14:paraId="20DB87C4" w14:textId="1FC9F7D2" w:rsidR="00FE795C" w:rsidRDefault="00FE795C" w:rsidP="003F6E3E">
      <w:r>
        <w:t xml:space="preserve">In addition, keeping the data model separate from the representation of the logic results in a more flexible </w:t>
      </w:r>
      <w:r w:rsidR="00AE2A9B">
        <w:t>specification</w:t>
      </w:r>
      <w:r>
        <w:t xml:space="preserve">, as the same general purpose </w:t>
      </w:r>
      <w:r w:rsidR="00AE2A9B">
        <w:t>language can be used to deal with data from multiple models if necessary.</w:t>
      </w:r>
    </w:p>
    <w:p w14:paraId="09BC81BD" w14:textId="192AFBD6" w:rsidR="00AE2A9B" w:rsidRDefault="00AE2A9B" w:rsidP="003F6E3E">
      <w:r>
        <w:t>And finally, the separation results in a simpler implementation, as the details of dealing with particular clinical data models can be isolated from the implementation of the operations of the expression language.</w:t>
      </w:r>
    </w:p>
    <w:p w14:paraId="57F33D61" w14:textId="20A03F3A" w:rsidR="00A64BF2" w:rsidRDefault="00A64BF2" w:rsidP="00A64BF2">
      <w:pPr>
        <w:pStyle w:val="Heading4"/>
      </w:pPr>
      <w:r>
        <w:t>Expression Logic</w:t>
      </w:r>
    </w:p>
    <w:p w14:paraId="102EACEA" w14:textId="11B4CC37" w:rsidR="00A64BF2" w:rsidRDefault="00930595" w:rsidP="00A64BF2">
      <w:r>
        <w:t xml:space="preserve">CDS Knowledge Artifacts represent expression logic within the artifact using XML types that correspond directly to language elements. </w:t>
      </w:r>
      <w:r w:rsidR="00820A46">
        <w:t>This approach is designed to achieve an optimal balance between human readability and simplicity of implementation and machine processing</w:t>
      </w:r>
      <w:r w:rsidR="00D54F5B">
        <w:t>, and is based on the concept of an Abstract Syntax Tree from traditional compiler implementation</w:t>
      </w:r>
      <w:r w:rsidR="00820A46">
        <w:t>.</w:t>
      </w:r>
    </w:p>
    <w:p w14:paraId="600B07FC" w14:textId="386654BF" w:rsidR="00D54F5B" w:rsidRDefault="00D54F5B" w:rsidP="00A64BF2">
      <w:r>
        <w:t>The following diagram depicts the steps performed by a traditional compiler:</w:t>
      </w:r>
    </w:p>
    <w:p w14:paraId="25E7604E" w14:textId="29EB27D9" w:rsidR="00D54F5B" w:rsidRDefault="00D54F5B" w:rsidP="00A64BF2">
      <w:r>
        <w:object w:dxaOrig="9870" w:dyaOrig="7795" w14:anchorId="6E279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95pt;height:292.45pt" o:ole="" o:allowoverlap="f">
            <v:imagedata r:id="rId26" o:title=""/>
          </v:shape>
          <o:OLEObject Type="Embed" ProgID="Visio.Drawing.11" ShapeID="_x0000_i1025" DrawAspect="Content" ObjectID="_1460467360" r:id="rId27"/>
        </w:object>
      </w:r>
    </w:p>
    <w:p w14:paraId="2BBC22E0" w14:textId="6F229302" w:rsidR="00820A46" w:rsidRDefault="00D54F5B" w:rsidP="00A64BF2">
      <w:r>
        <w:lastRenderedPageBreak/>
        <w:t xml:space="preserve">As shown above, the </w:t>
      </w:r>
      <w:r w:rsidR="00820A46">
        <w:t xml:space="preserve">XML representation is </w:t>
      </w:r>
      <w:r>
        <w:t>defined as an Abstract Syntax Tree</w:t>
      </w:r>
      <w:r w:rsidR="00820A46">
        <w:t xml:space="preserve">, eliminating the need for lexical analysis and parsing </w:t>
      </w:r>
      <w:r>
        <w:t>steps</w:t>
      </w:r>
      <w:r w:rsidR="00B4126D">
        <w:t>, and allowing implementations to concentrate on the core representation of the logic.</w:t>
      </w:r>
    </w:p>
    <w:p w14:paraId="34F4B507" w14:textId="1C0703CA" w:rsidR="003A34C5" w:rsidRDefault="003A34C5" w:rsidP="00A64BF2">
      <w:r>
        <w:t>In addition, this approach avoids potential ambiguity that must be resolved with operator precedence and/or the use of parentheses in traditional expression languages.</w:t>
      </w:r>
    </w:p>
    <w:p w14:paraId="51D52858" w14:textId="4090AE75" w:rsidR="00A01528" w:rsidRPr="00A64BF2" w:rsidRDefault="00B4126D" w:rsidP="00A64BF2">
      <w:r>
        <w:t>The result is a dramatic reduction in the complexity of processing CDS Knowledge Artifacts, whether that processing involves translation to another format, evaluation of the logic, or building a user-interface for authoring or visual representation of the artifact.</w:t>
      </w:r>
    </w:p>
    <w:p w14:paraId="41AB9984" w14:textId="77777777" w:rsidR="00A64162" w:rsidRPr="005D6E3D" w:rsidRDefault="00A64162" w:rsidP="007D7E88">
      <w:pPr>
        <w:pStyle w:val="Heading2"/>
      </w:pPr>
      <w:bookmarkStart w:id="1454" w:name="_Toc386725501"/>
      <w:r w:rsidRPr="005D6E3D">
        <w:t>A</w:t>
      </w:r>
      <w:bookmarkEnd w:id="1444"/>
      <w:bookmarkEnd w:id="1445"/>
      <w:r w:rsidRPr="005D6E3D">
        <w:t>udience</w:t>
      </w:r>
      <w:bookmarkEnd w:id="1446"/>
      <w:bookmarkEnd w:id="1454"/>
    </w:p>
    <w:p w14:paraId="6F2D32BE" w14:textId="1B5788BE" w:rsidR="00C63ACC" w:rsidRDefault="00C63ACC" w:rsidP="007D7E88">
      <w:pPr>
        <w:rPr>
          <w:lang w:bidi="en-US"/>
        </w:rPr>
      </w:pPr>
      <w:bookmarkStart w:id="1455" w:name="_Toc167863984"/>
      <w:r w:rsidRPr="008306BB">
        <w:rPr>
          <w:lang w:bidi="en-US"/>
        </w:rPr>
        <w:t xml:space="preserve">The audience of this </w:t>
      </w:r>
      <w:r w:rsidR="009E3838">
        <w:rPr>
          <w:lang w:bidi="en-US"/>
        </w:rPr>
        <w:t xml:space="preserve">specification </w:t>
      </w:r>
      <w:r w:rsidRPr="008306BB">
        <w:rPr>
          <w:lang w:bidi="en-US"/>
        </w:rPr>
        <w:t>includes, but is not limited to, so</w:t>
      </w:r>
      <w:r>
        <w:rPr>
          <w:lang w:bidi="en-US"/>
        </w:rPr>
        <w:t xml:space="preserve">ftware developers, CDS and EHR vendors, </w:t>
      </w:r>
      <w:r w:rsidRPr="008306BB">
        <w:rPr>
          <w:lang w:bidi="en-US"/>
        </w:rPr>
        <w:t>an</w:t>
      </w:r>
      <w:r>
        <w:rPr>
          <w:lang w:bidi="en-US"/>
        </w:rPr>
        <w:t xml:space="preserve">d other HIT implementer parties that are interested in developing and consuming CDS knowledge artifacts. This </w:t>
      </w:r>
      <w:r w:rsidR="009E3838">
        <w:rPr>
          <w:lang w:bidi="en-US"/>
        </w:rPr>
        <w:t xml:space="preserve">specification </w:t>
      </w:r>
      <w:r>
        <w:rPr>
          <w:lang w:bidi="en-US"/>
        </w:rPr>
        <w:t>also specifically covers consumers and integrators of the CDS Knowledge Artifact.</w:t>
      </w:r>
    </w:p>
    <w:p w14:paraId="3400A267" w14:textId="77777777" w:rsidR="00A64162" w:rsidRPr="002B1524" w:rsidRDefault="00586158" w:rsidP="00F37406">
      <w:pPr>
        <w:pStyle w:val="Heading3"/>
      </w:pPr>
      <w:bookmarkStart w:id="1456" w:name="_Toc386725502"/>
      <w:r>
        <w:t>Requisite K</w:t>
      </w:r>
      <w:r w:rsidR="00A64162" w:rsidRPr="002B1524">
        <w:t>nowledge</w:t>
      </w:r>
      <w:bookmarkEnd w:id="1456"/>
    </w:p>
    <w:p w14:paraId="17631B2B" w14:textId="7DF6BB66" w:rsidR="00C63ACC" w:rsidRDefault="00C63ACC" w:rsidP="007D7E88">
      <w:pPr>
        <w:rPr>
          <w:lang w:bidi="en-US"/>
        </w:rPr>
      </w:pPr>
      <w:bookmarkStart w:id="1457" w:name="_Toc171137783"/>
      <w:bookmarkStart w:id="1458" w:name="_Toc207005671"/>
      <w:r>
        <w:rPr>
          <w:lang w:bidi="en-US"/>
        </w:rPr>
        <w:t xml:space="preserve">This section includes pre-requisites for implementers and other users of the </w:t>
      </w:r>
      <w:r w:rsidR="00CE5375">
        <w:t xml:space="preserve">CDS Knowledge Artifact </w:t>
      </w:r>
      <w:r w:rsidR="001C3F29">
        <w:t>Specification</w:t>
      </w:r>
      <w:r>
        <w:rPr>
          <w:lang w:bidi="en-US"/>
        </w:rPr>
        <w:t xml:space="preserve">. Specific prerequisites for CDS implementations using the </w:t>
      </w:r>
      <w:r w:rsidR="00CE5375">
        <w:t xml:space="preserve">CDS Knowledge Artifact </w:t>
      </w:r>
      <w:r w:rsidR="00145FC1">
        <w:t xml:space="preserve">Specification </w:t>
      </w:r>
      <w:r>
        <w:rPr>
          <w:lang w:bidi="en-US"/>
        </w:rPr>
        <w:t>include the following (summarized into required information and optional information):</w:t>
      </w:r>
    </w:p>
    <w:tbl>
      <w:tblPr>
        <w:tblStyle w:val="TableGrid"/>
        <w:tblW w:w="0" w:type="auto"/>
        <w:jc w:val="center"/>
        <w:tblLook w:val="04A0" w:firstRow="1" w:lastRow="0" w:firstColumn="1" w:lastColumn="0" w:noHBand="0" w:noVBand="1"/>
      </w:tblPr>
      <w:tblGrid>
        <w:gridCol w:w="4175"/>
        <w:gridCol w:w="5069"/>
      </w:tblGrid>
      <w:tr w:rsidR="00C63ACC" w:rsidRPr="00B3037C" w14:paraId="01DCA5FF" w14:textId="77777777" w:rsidTr="00881124">
        <w:trPr>
          <w:tblHeader/>
          <w:jc w:val="center"/>
        </w:trPr>
        <w:tc>
          <w:tcPr>
            <w:tcW w:w="4175" w:type="dxa"/>
            <w:shd w:val="clear" w:color="auto" w:fill="000000" w:themeFill="text1"/>
          </w:tcPr>
          <w:p w14:paraId="5015FA9D" w14:textId="77777777" w:rsidR="00C63ACC" w:rsidRPr="00B3037C" w:rsidRDefault="00C63ACC" w:rsidP="00881124">
            <w:pPr>
              <w:jc w:val="center"/>
              <w:rPr>
                <w:rFonts w:ascii="Arial" w:hAnsi="Arial" w:cs="Arial"/>
                <w:b/>
                <w:color w:val="FFFFFF" w:themeColor="background1"/>
                <w:sz w:val="20"/>
                <w:szCs w:val="20"/>
                <w:lang w:bidi="en-US"/>
              </w:rPr>
            </w:pPr>
            <w:r w:rsidRPr="00B3037C">
              <w:rPr>
                <w:rFonts w:ascii="Arial" w:hAnsi="Arial" w:cs="Arial"/>
                <w:b/>
                <w:color w:val="FFFFFF" w:themeColor="background1"/>
                <w:sz w:val="20"/>
                <w:szCs w:val="20"/>
                <w:lang w:bidi="en-US"/>
              </w:rPr>
              <w:t xml:space="preserve">Required </w:t>
            </w:r>
            <w:r w:rsidR="00881124" w:rsidRPr="00B3037C">
              <w:rPr>
                <w:rFonts w:ascii="Arial" w:hAnsi="Arial" w:cs="Arial"/>
                <w:b/>
                <w:color w:val="FFFFFF" w:themeColor="background1"/>
                <w:sz w:val="20"/>
                <w:szCs w:val="20"/>
                <w:lang w:bidi="en-US"/>
              </w:rPr>
              <w:t>Information</w:t>
            </w:r>
          </w:p>
        </w:tc>
        <w:tc>
          <w:tcPr>
            <w:tcW w:w="5069" w:type="dxa"/>
            <w:shd w:val="clear" w:color="auto" w:fill="000000" w:themeFill="text1"/>
          </w:tcPr>
          <w:p w14:paraId="763C4980" w14:textId="77777777" w:rsidR="00C63ACC" w:rsidRPr="00B3037C" w:rsidRDefault="00881124" w:rsidP="00881124">
            <w:pPr>
              <w:jc w:val="center"/>
              <w:rPr>
                <w:rFonts w:ascii="Arial" w:hAnsi="Arial" w:cs="Arial"/>
                <w:b/>
                <w:color w:val="FFFFFF" w:themeColor="background1"/>
                <w:sz w:val="20"/>
                <w:szCs w:val="20"/>
                <w:lang w:bidi="en-US"/>
              </w:rPr>
            </w:pPr>
            <w:r w:rsidRPr="00B3037C">
              <w:rPr>
                <w:rFonts w:ascii="Arial" w:hAnsi="Arial" w:cs="Arial"/>
                <w:b/>
                <w:color w:val="FFFFFF" w:themeColor="background1"/>
                <w:sz w:val="20"/>
                <w:szCs w:val="20"/>
                <w:lang w:bidi="en-US"/>
              </w:rPr>
              <w:t>Optional Information</w:t>
            </w:r>
          </w:p>
        </w:tc>
      </w:tr>
      <w:tr w:rsidR="00C63ACC" w:rsidRPr="00B3037C" w14:paraId="729189D3" w14:textId="77777777" w:rsidTr="00B3037C">
        <w:trPr>
          <w:trHeight w:val="1511"/>
          <w:jc w:val="center"/>
        </w:trPr>
        <w:tc>
          <w:tcPr>
            <w:tcW w:w="4175" w:type="dxa"/>
          </w:tcPr>
          <w:p w14:paraId="08D8C9BC" w14:textId="77777777" w:rsidR="00C63ACC" w:rsidRPr="00B3037C" w:rsidRDefault="00C63ACC" w:rsidP="00881124">
            <w:pPr>
              <w:rPr>
                <w:rFonts w:ascii="Arial" w:hAnsi="Arial" w:cs="Arial"/>
                <w:sz w:val="20"/>
                <w:szCs w:val="20"/>
                <w:lang w:bidi="en-US"/>
              </w:rPr>
            </w:pPr>
            <w:r w:rsidRPr="00B3037C">
              <w:rPr>
                <w:rFonts w:ascii="Arial" w:hAnsi="Arial" w:cs="Arial"/>
                <w:sz w:val="20"/>
                <w:szCs w:val="20"/>
              </w:rPr>
              <w:t xml:space="preserve">Implementers must have a strong knowledge of the S&amp;I Framework </w:t>
            </w:r>
            <w:r w:rsidRPr="00B3037C">
              <w:rPr>
                <w:rFonts w:ascii="Arial" w:hAnsi="Arial" w:cs="Arial"/>
                <w:sz w:val="20"/>
                <w:szCs w:val="20"/>
                <w:lang w:bidi="en-US"/>
              </w:rPr>
              <w:t>HeD Artifact Sharing Use Case and an understanding of Section 11 (Dataset Requirements)</w:t>
            </w:r>
          </w:p>
        </w:tc>
        <w:tc>
          <w:tcPr>
            <w:tcW w:w="5069" w:type="dxa"/>
          </w:tcPr>
          <w:p w14:paraId="7FBFD736" w14:textId="7D8034CF" w:rsidR="00C63ACC" w:rsidRPr="00B3037C" w:rsidRDefault="00C63ACC" w:rsidP="00B3037C">
            <w:pPr>
              <w:rPr>
                <w:rFonts w:ascii="Arial" w:hAnsi="Arial" w:cs="Arial"/>
                <w:sz w:val="20"/>
                <w:szCs w:val="20"/>
                <w:lang w:bidi="en-US"/>
              </w:rPr>
            </w:pPr>
            <w:r w:rsidRPr="00B3037C">
              <w:rPr>
                <w:rFonts w:ascii="Arial" w:hAnsi="Arial" w:cs="Arial"/>
                <w:sz w:val="20"/>
                <w:szCs w:val="20"/>
                <w:lang w:bidi="en-US"/>
              </w:rPr>
              <w:t xml:space="preserve">Implementers should have a strong knowledge of the HL7 standards underlying this </w:t>
            </w:r>
            <w:r w:rsidR="00BC3887">
              <w:rPr>
                <w:rFonts w:ascii="Arial" w:hAnsi="Arial" w:cs="Arial"/>
                <w:sz w:val="20"/>
                <w:szCs w:val="20"/>
                <w:lang w:bidi="en-US"/>
              </w:rPr>
              <w:t>specification</w:t>
            </w:r>
            <w:r w:rsidRPr="00B3037C">
              <w:rPr>
                <w:rFonts w:ascii="Arial" w:hAnsi="Arial" w:cs="Arial"/>
                <w:sz w:val="20"/>
                <w:szCs w:val="20"/>
                <w:lang w:bidi="en-US"/>
              </w:rPr>
              <w:t>, including:</w:t>
            </w:r>
          </w:p>
          <w:p w14:paraId="7DB02000" w14:textId="77777777" w:rsidR="00881124" w:rsidRPr="00B3037C" w:rsidRDefault="00881124" w:rsidP="00B3037C">
            <w:pPr>
              <w:pStyle w:val="ListParagraph"/>
              <w:numPr>
                <w:ilvl w:val="0"/>
                <w:numId w:val="66"/>
              </w:numPr>
              <w:spacing w:after="0"/>
              <w:rPr>
                <w:rFonts w:ascii="Arial" w:hAnsi="Arial" w:cs="Arial"/>
                <w:sz w:val="20"/>
                <w:szCs w:val="20"/>
                <w:lang w:bidi="en-US"/>
              </w:rPr>
            </w:pPr>
            <w:r w:rsidRPr="00B3037C">
              <w:rPr>
                <w:rFonts w:ascii="Arial" w:hAnsi="Arial" w:cs="Arial"/>
                <w:sz w:val="20"/>
                <w:szCs w:val="20"/>
                <w:lang w:bidi="en-US"/>
              </w:rPr>
              <w:t>The HL7 Virtual Medical Record (vMR) standard</w:t>
            </w:r>
          </w:p>
          <w:p w14:paraId="68C8988F" w14:textId="77777777" w:rsidR="00C63ACC" w:rsidRPr="00B3037C" w:rsidRDefault="00881124" w:rsidP="00B3037C">
            <w:pPr>
              <w:pStyle w:val="ListParagraph"/>
              <w:numPr>
                <w:ilvl w:val="0"/>
                <w:numId w:val="66"/>
              </w:numPr>
              <w:spacing w:after="0"/>
              <w:rPr>
                <w:rFonts w:ascii="Arial" w:hAnsi="Arial" w:cs="Arial"/>
                <w:sz w:val="20"/>
                <w:szCs w:val="20"/>
                <w:lang w:bidi="en-US"/>
              </w:rPr>
            </w:pPr>
            <w:r w:rsidRPr="00B3037C">
              <w:rPr>
                <w:rFonts w:ascii="Arial" w:hAnsi="Arial" w:cs="Arial"/>
                <w:sz w:val="20"/>
                <w:szCs w:val="20"/>
                <w:lang w:bidi="en-US"/>
              </w:rPr>
              <w:t>The HL7 Arden Syntax standard</w:t>
            </w:r>
          </w:p>
        </w:tc>
      </w:tr>
      <w:tr w:rsidR="00881124" w:rsidRPr="00B3037C" w14:paraId="444A85B7" w14:textId="77777777" w:rsidTr="00881124">
        <w:trPr>
          <w:jc w:val="center"/>
        </w:trPr>
        <w:tc>
          <w:tcPr>
            <w:tcW w:w="4175" w:type="dxa"/>
          </w:tcPr>
          <w:p w14:paraId="546168B9" w14:textId="77777777" w:rsidR="00881124" w:rsidRPr="00B3037C" w:rsidRDefault="00881124" w:rsidP="00881124">
            <w:pPr>
              <w:rPr>
                <w:rFonts w:ascii="Arial" w:hAnsi="Arial" w:cs="Arial"/>
                <w:sz w:val="20"/>
                <w:szCs w:val="20"/>
              </w:rPr>
            </w:pPr>
            <w:r w:rsidRPr="00B3037C">
              <w:rPr>
                <w:rFonts w:ascii="Arial" w:hAnsi="Arial" w:cs="Arial"/>
                <w:sz w:val="20"/>
                <w:szCs w:val="20"/>
                <w:lang w:bidi="en-US"/>
              </w:rPr>
              <w:t>Implementers must have a strong understanding in the use of XML, specifically XML Schema.</w:t>
            </w:r>
          </w:p>
        </w:tc>
        <w:tc>
          <w:tcPr>
            <w:tcW w:w="5069" w:type="dxa"/>
          </w:tcPr>
          <w:p w14:paraId="37FB71D3" w14:textId="77777777" w:rsidR="00881124" w:rsidRPr="00B3037C" w:rsidRDefault="00881124" w:rsidP="00881124">
            <w:pPr>
              <w:rPr>
                <w:rFonts w:ascii="Arial" w:hAnsi="Arial" w:cs="Arial"/>
                <w:sz w:val="20"/>
                <w:szCs w:val="20"/>
                <w:lang w:bidi="en-US"/>
              </w:rPr>
            </w:pPr>
            <w:r w:rsidRPr="00B3037C">
              <w:rPr>
                <w:rFonts w:ascii="Arial" w:hAnsi="Arial" w:cs="Arial"/>
                <w:sz w:val="20"/>
                <w:szCs w:val="20"/>
                <w:lang w:bidi="en-US"/>
              </w:rPr>
              <w:t>Implementers should reference existing documentation and schemas on the CDSC L3 schema (as noted in Appendix A – References)</w:t>
            </w:r>
          </w:p>
        </w:tc>
      </w:tr>
      <w:tr w:rsidR="00881124" w:rsidRPr="00B3037C" w14:paraId="5CAB37AB" w14:textId="77777777" w:rsidTr="00881124">
        <w:trPr>
          <w:jc w:val="center"/>
        </w:trPr>
        <w:tc>
          <w:tcPr>
            <w:tcW w:w="4175" w:type="dxa"/>
          </w:tcPr>
          <w:p w14:paraId="79F8A40E" w14:textId="77777777" w:rsidR="00881124" w:rsidRPr="00B3037C" w:rsidRDefault="00881124" w:rsidP="00881124">
            <w:pPr>
              <w:rPr>
                <w:rFonts w:ascii="Arial" w:hAnsi="Arial" w:cs="Arial"/>
                <w:sz w:val="20"/>
                <w:szCs w:val="20"/>
              </w:rPr>
            </w:pPr>
          </w:p>
        </w:tc>
        <w:tc>
          <w:tcPr>
            <w:tcW w:w="5069" w:type="dxa"/>
          </w:tcPr>
          <w:p w14:paraId="52BAA07A" w14:textId="77777777" w:rsidR="00881124" w:rsidRPr="00B3037C" w:rsidRDefault="00881124" w:rsidP="00881124">
            <w:pPr>
              <w:rPr>
                <w:rFonts w:ascii="Arial" w:hAnsi="Arial" w:cs="Arial"/>
                <w:sz w:val="20"/>
                <w:szCs w:val="20"/>
                <w:lang w:bidi="en-US"/>
              </w:rPr>
            </w:pPr>
            <w:r w:rsidRPr="00B3037C">
              <w:rPr>
                <w:rFonts w:ascii="Arial" w:hAnsi="Arial" w:cs="Arial"/>
                <w:sz w:val="20"/>
                <w:szCs w:val="20"/>
                <w:lang w:bidi="en-US"/>
              </w:rPr>
              <w:t>Implementers should reference existing documentation from the Agency for Healthcare Research and Quality (AHRQ) and their eRecs project.</w:t>
            </w:r>
          </w:p>
        </w:tc>
      </w:tr>
      <w:tr w:rsidR="00881124" w:rsidRPr="00B3037C" w14:paraId="1744B204" w14:textId="77777777" w:rsidTr="00881124">
        <w:trPr>
          <w:jc w:val="center"/>
        </w:trPr>
        <w:tc>
          <w:tcPr>
            <w:tcW w:w="4175" w:type="dxa"/>
          </w:tcPr>
          <w:p w14:paraId="2F8382AC" w14:textId="77777777" w:rsidR="00881124" w:rsidRPr="00B3037C" w:rsidRDefault="00881124" w:rsidP="00881124">
            <w:pPr>
              <w:rPr>
                <w:rFonts w:ascii="Arial" w:hAnsi="Arial" w:cs="Arial"/>
                <w:sz w:val="20"/>
                <w:szCs w:val="20"/>
              </w:rPr>
            </w:pPr>
          </w:p>
        </w:tc>
        <w:tc>
          <w:tcPr>
            <w:tcW w:w="5069" w:type="dxa"/>
          </w:tcPr>
          <w:p w14:paraId="6338DB5F" w14:textId="77777777" w:rsidR="00881124" w:rsidRPr="00B3037C" w:rsidRDefault="00881124" w:rsidP="00881124">
            <w:pPr>
              <w:rPr>
                <w:rFonts w:ascii="Arial" w:hAnsi="Arial" w:cs="Arial"/>
                <w:sz w:val="20"/>
                <w:szCs w:val="20"/>
                <w:lang w:bidi="en-US"/>
              </w:rPr>
            </w:pPr>
            <w:r w:rsidRPr="00B3037C">
              <w:rPr>
                <w:rFonts w:ascii="Arial" w:hAnsi="Arial" w:cs="Arial"/>
                <w:sz w:val="20"/>
                <w:szCs w:val="20"/>
                <w:lang w:bidi="en-US"/>
              </w:rPr>
              <w:t>Implementers should reference existing documentation and schemas on the Allscripts CREF schema (as noted in Appendix A – References)</w:t>
            </w:r>
          </w:p>
        </w:tc>
      </w:tr>
      <w:tr w:rsidR="00881124" w:rsidRPr="00B3037C" w14:paraId="1A41B8A1" w14:textId="77777777" w:rsidTr="00881124">
        <w:trPr>
          <w:jc w:val="center"/>
        </w:trPr>
        <w:tc>
          <w:tcPr>
            <w:tcW w:w="4175" w:type="dxa"/>
          </w:tcPr>
          <w:p w14:paraId="416E0983" w14:textId="77777777" w:rsidR="00881124" w:rsidRPr="00B3037C" w:rsidRDefault="00881124" w:rsidP="00881124">
            <w:pPr>
              <w:rPr>
                <w:rFonts w:ascii="Arial" w:hAnsi="Arial" w:cs="Arial"/>
                <w:sz w:val="20"/>
                <w:szCs w:val="20"/>
              </w:rPr>
            </w:pPr>
          </w:p>
        </w:tc>
        <w:tc>
          <w:tcPr>
            <w:tcW w:w="5069" w:type="dxa"/>
          </w:tcPr>
          <w:p w14:paraId="356FBA10" w14:textId="77777777" w:rsidR="00881124" w:rsidRPr="00B3037C" w:rsidRDefault="00881124" w:rsidP="00881124">
            <w:pPr>
              <w:rPr>
                <w:rFonts w:ascii="Arial" w:hAnsi="Arial" w:cs="Arial"/>
                <w:sz w:val="20"/>
                <w:szCs w:val="20"/>
                <w:lang w:bidi="en-US"/>
              </w:rPr>
            </w:pPr>
            <w:r w:rsidRPr="00B3037C">
              <w:rPr>
                <w:rFonts w:ascii="Arial" w:hAnsi="Arial" w:cs="Arial"/>
                <w:sz w:val="20"/>
                <w:szCs w:val="20"/>
                <w:lang w:bidi="en-US"/>
              </w:rPr>
              <w:t>Implementers should reference existing documentation and schemas on the Guidelines Element Model (GEM)</w:t>
            </w:r>
          </w:p>
        </w:tc>
      </w:tr>
      <w:tr w:rsidR="00881124" w:rsidRPr="00B3037C" w14:paraId="4D3295D9" w14:textId="77777777" w:rsidTr="00881124">
        <w:trPr>
          <w:jc w:val="center"/>
        </w:trPr>
        <w:tc>
          <w:tcPr>
            <w:tcW w:w="4175" w:type="dxa"/>
          </w:tcPr>
          <w:p w14:paraId="6654B088" w14:textId="77777777" w:rsidR="00881124" w:rsidRPr="00B3037C" w:rsidRDefault="00881124" w:rsidP="00881124">
            <w:pPr>
              <w:rPr>
                <w:rFonts w:ascii="Arial" w:hAnsi="Arial" w:cs="Arial"/>
                <w:sz w:val="20"/>
                <w:szCs w:val="20"/>
              </w:rPr>
            </w:pPr>
          </w:p>
        </w:tc>
        <w:tc>
          <w:tcPr>
            <w:tcW w:w="5069" w:type="dxa"/>
          </w:tcPr>
          <w:p w14:paraId="5A054C83" w14:textId="77777777" w:rsidR="00881124" w:rsidRPr="00B3037C" w:rsidRDefault="00881124" w:rsidP="00881124">
            <w:pPr>
              <w:rPr>
                <w:rFonts w:ascii="Arial" w:hAnsi="Arial" w:cs="Arial"/>
                <w:sz w:val="20"/>
                <w:szCs w:val="20"/>
                <w:lang w:bidi="en-US"/>
              </w:rPr>
            </w:pPr>
            <w:r w:rsidRPr="00B3037C">
              <w:rPr>
                <w:rFonts w:ascii="Arial" w:hAnsi="Arial" w:cs="Arial"/>
                <w:sz w:val="20"/>
                <w:szCs w:val="20"/>
                <w:lang w:bidi="en-US"/>
              </w:rPr>
              <w:t>Implementers should have a basic understanding of the following vocabularies/value sets:</w:t>
            </w:r>
          </w:p>
          <w:p w14:paraId="18552824" w14:textId="77777777" w:rsidR="00881124" w:rsidRPr="00B3037C" w:rsidRDefault="00881124" w:rsidP="00B3037C">
            <w:pPr>
              <w:pStyle w:val="ListParagraph"/>
              <w:numPr>
                <w:ilvl w:val="0"/>
                <w:numId w:val="67"/>
              </w:numPr>
              <w:spacing w:after="0"/>
              <w:rPr>
                <w:rFonts w:ascii="Arial" w:hAnsi="Arial" w:cs="Arial"/>
                <w:sz w:val="20"/>
                <w:szCs w:val="20"/>
                <w:lang w:bidi="en-US"/>
              </w:rPr>
            </w:pPr>
            <w:r w:rsidRPr="00B3037C">
              <w:rPr>
                <w:rFonts w:ascii="Arial" w:hAnsi="Arial" w:cs="Arial"/>
                <w:sz w:val="20"/>
                <w:szCs w:val="20"/>
                <w:lang w:bidi="en-US"/>
              </w:rPr>
              <w:t>CPT</w:t>
            </w:r>
          </w:p>
          <w:p w14:paraId="15F1ABCC" w14:textId="77777777" w:rsidR="00881124" w:rsidRPr="00B3037C" w:rsidRDefault="00881124" w:rsidP="00B3037C">
            <w:pPr>
              <w:pStyle w:val="ListParagraph"/>
              <w:numPr>
                <w:ilvl w:val="0"/>
                <w:numId w:val="67"/>
              </w:numPr>
              <w:spacing w:after="0"/>
              <w:rPr>
                <w:rFonts w:ascii="Arial" w:hAnsi="Arial" w:cs="Arial"/>
                <w:sz w:val="20"/>
                <w:szCs w:val="20"/>
                <w:lang w:bidi="en-US"/>
              </w:rPr>
            </w:pPr>
            <w:r w:rsidRPr="00B3037C">
              <w:rPr>
                <w:rFonts w:ascii="Arial" w:hAnsi="Arial" w:cs="Arial"/>
                <w:sz w:val="20"/>
                <w:szCs w:val="20"/>
                <w:lang w:bidi="en-US"/>
              </w:rPr>
              <w:t>CVX</w:t>
            </w:r>
          </w:p>
          <w:p w14:paraId="735865DB" w14:textId="77777777" w:rsidR="00881124" w:rsidRPr="00B3037C" w:rsidRDefault="00881124" w:rsidP="00B3037C">
            <w:pPr>
              <w:pStyle w:val="ListParagraph"/>
              <w:numPr>
                <w:ilvl w:val="0"/>
                <w:numId w:val="67"/>
              </w:numPr>
              <w:spacing w:after="0"/>
              <w:rPr>
                <w:rFonts w:ascii="Arial" w:hAnsi="Arial" w:cs="Arial"/>
                <w:sz w:val="20"/>
                <w:szCs w:val="20"/>
                <w:lang w:bidi="en-US"/>
              </w:rPr>
            </w:pPr>
            <w:r w:rsidRPr="00B3037C">
              <w:rPr>
                <w:rFonts w:ascii="Arial" w:hAnsi="Arial" w:cs="Arial"/>
                <w:sz w:val="20"/>
                <w:szCs w:val="20"/>
                <w:lang w:bidi="en-US"/>
              </w:rPr>
              <w:t>NDF-RT</w:t>
            </w:r>
          </w:p>
          <w:p w14:paraId="21487DF8" w14:textId="77777777" w:rsidR="00881124" w:rsidRPr="00B3037C" w:rsidRDefault="00881124" w:rsidP="00B3037C">
            <w:pPr>
              <w:pStyle w:val="ListParagraph"/>
              <w:numPr>
                <w:ilvl w:val="0"/>
                <w:numId w:val="67"/>
              </w:numPr>
              <w:spacing w:after="0"/>
              <w:rPr>
                <w:rFonts w:ascii="Arial" w:hAnsi="Arial" w:cs="Arial"/>
                <w:sz w:val="20"/>
                <w:szCs w:val="20"/>
                <w:lang w:bidi="en-US"/>
              </w:rPr>
            </w:pPr>
            <w:r w:rsidRPr="00B3037C">
              <w:rPr>
                <w:rFonts w:ascii="Arial" w:hAnsi="Arial" w:cs="Arial"/>
                <w:sz w:val="20"/>
                <w:szCs w:val="20"/>
                <w:lang w:bidi="en-US"/>
              </w:rPr>
              <w:t>LOINC</w:t>
            </w:r>
          </w:p>
          <w:p w14:paraId="75154CDC" w14:textId="77777777" w:rsidR="00881124" w:rsidRPr="00B3037C" w:rsidRDefault="00881124" w:rsidP="00B3037C">
            <w:pPr>
              <w:pStyle w:val="ListParagraph"/>
              <w:numPr>
                <w:ilvl w:val="0"/>
                <w:numId w:val="67"/>
              </w:numPr>
              <w:spacing w:after="0"/>
              <w:rPr>
                <w:rFonts w:ascii="Arial" w:hAnsi="Arial" w:cs="Arial"/>
                <w:sz w:val="20"/>
                <w:szCs w:val="20"/>
                <w:lang w:bidi="en-US"/>
              </w:rPr>
            </w:pPr>
            <w:r w:rsidRPr="00B3037C">
              <w:rPr>
                <w:rFonts w:ascii="Arial" w:hAnsi="Arial" w:cs="Arial"/>
                <w:sz w:val="20"/>
                <w:szCs w:val="20"/>
                <w:lang w:bidi="en-US"/>
              </w:rPr>
              <w:t>SNOMED-CT</w:t>
            </w:r>
          </w:p>
        </w:tc>
      </w:tr>
    </w:tbl>
    <w:p w14:paraId="28AB7E79" w14:textId="77777777" w:rsidR="00C63ACC" w:rsidRDefault="00C63ACC" w:rsidP="007D7E88">
      <w:pPr>
        <w:pStyle w:val="Caption"/>
        <w:rPr>
          <w:lang w:bidi="en-US"/>
        </w:rPr>
      </w:pPr>
      <w:bookmarkStart w:id="1459" w:name="_Toc341085893"/>
      <w:bookmarkStart w:id="1460" w:name="_Toc341269295"/>
      <w:bookmarkStart w:id="1461" w:name="_Toc351378426"/>
      <w:r>
        <w:t xml:space="preserve">Table </w:t>
      </w:r>
      <w:r w:rsidR="00D569B0">
        <w:fldChar w:fldCharType="begin"/>
      </w:r>
      <w:r w:rsidR="00C66943">
        <w:instrText xml:space="preserve"> SEQ Table \* ARABIC </w:instrText>
      </w:r>
      <w:r w:rsidR="00D569B0">
        <w:fldChar w:fldCharType="separate"/>
      </w:r>
      <w:r w:rsidR="00D4155B">
        <w:rPr>
          <w:noProof/>
        </w:rPr>
        <w:t>1</w:t>
      </w:r>
      <w:r w:rsidR="00D569B0">
        <w:fldChar w:fldCharType="end"/>
      </w:r>
      <w:r>
        <w:t xml:space="preserve"> - Implementation Prerequisites - Audience</w:t>
      </w:r>
      <w:bookmarkEnd w:id="1459"/>
      <w:bookmarkEnd w:id="1460"/>
      <w:bookmarkEnd w:id="1461"/>
    </w:p>
    <w:p w14:paraId="561FBD39" w14:textId="77777777" w:rsidR="00C63ACC" w:rsidRDefault="00C63ACC" w:rsidP="007D7E88">
      <w:pPr>
        <w:rPr>
          <w:lang w:bidi="en-US"/>
        </w:rPr>
      </w:pPr>
    </w:p>
    <w:p w14:paraId="1AAB28AC" w14:textId="3A76D3AC" w:rsidR="00C63ACC" w:rsidRPr="00F21555" w:rsidRDefault="00C63ACC" w:rsidP="007D7E88">
      <w:pPr>
        <w:rPr>
          <w:lang w:bidi="en-US"/>
        </w:rPr>
      </w:pPr>
      <w:r>
        <w:rPr>
          <w:lang w:bidi="en-US"/>
        </w:rPr>
        <w:t xml:space="preserve">For those implementers without requisite knowledge in these areas, it is HIGHLY RECOMMENDED to read each of the documents defined in Appendix A – Referenced Documents. Note that the table above categorizes requisite knowledge for concepts covered </w:t>
      </w:r>
      <w:r>
        <w:rPr>
          <w:lang w:bidi="en-US"/>
        </w:rPr>
        <w:lastRenderedPageBreak/>
        <w:t xml:space="preserve">in this </w:t>
      </w:r>
      <w:r w:rsidR="00CD6320">
        <w:rPr>
          <w:lang w:bidi="en-US"/>
        </w:rPr>
        <w:t xml:space="preserve">specification </w:t>
      </w:r>
      <w:r>
        <w:rPr>
          <w:lang w:bidi="en-US"/>
        </w:rPr>
        <w:t>in its entirety – this categorization of prerequisites may not apply for those implementations where only a specific CDS Knowledge Artifact and/or specific components are being considered.</w:t>
      </w:r>
    </w:p>
    <w:p w14:paraId="334416B7" w14:textId="7BA34BAA" w:rsidR="007C1A83" w:rsidRDefault="00C63ACC" w:rsidP="007D7E88">
      <w:pPr>
        <w:pStyle w:val="Heading2"/>
      </w:pPr>
      <w:bookmarkStart w:id="1462" w:name="_Toc386725503"/>
      <w:r>
        <w:t xml:space="preserve">Scope of the </w:t>
      </w:r>
      <w:r w:rsidR="00493062">
        <w:t>Specification</w:t>
      </w:r>
      <w:bookmarkEnd w:id="1462"/>
    </w:p>
    <w:p w14:paraId="56284837" w14:textId="429AC553" w:rsidR="00C63ACC" w:rsidRDefault="00C63ACC" w:rsidP="007D7E88">
      <w:r w:rsidRPr="009A6F7D">
        <w:t>As defined in HeD Use Case</w:t>
      </w:r>
      <w:r>
        <w:t xml:space="preserve"> 1</w:t>
      </w:r>
      <w:r w:rsidRPr="009A6F7D">
        <w:t xml:space="preserve">, the scope of this </w:t>
      </w:r>
      <w:r w:rsidR="00BA693D">
        <w:t xml:space="preserve">specification </w:t>
      </w:r>
      <w:r w:rsidRPr="009A6F7D">
        <w:t xml:space="preserve">is limited to the CDS Knowledge Artifact and the different </w:t>
      </w:r>
      <w:r>
        <w:t>component</w:t>
      </w:r>
      <w:r w:rsidRPr="009A6F7D">
        <w:t>s that will be included in the knowledge artifact.</w:t>
      </w:r>
      <w:r>
        <w:t xml:space="preserve"> This includes how to structure and encode the data elements for each of these components, and the structuring of the data elements into different knowledge artifact types. The three artifact types that are in scope are:</w:t>
      </w:r>
    </w:p>
    <w:p w14:paraId="626748BC" w14:textId="77777777" w:rsidR="00C63ACC" w:rsidRDefault="00C63ACC" w:rsidP="006743E4">
      <w:pPr>
        <w:pStyle w:val="ListParagraph"/>
        <w:numPr>
          <w:ilvl w:val="0"/>
          <w:numId w:val="17"/>
        </w:numPr>
      </w:pPr>
      <w:r>
        <w:t>Event Condition Action (ECA) Rules</w:t>
      </w:r>
    </w:p>
    <w:p w14:paraId="2F5E3D93" w14:textId="77777777" w:rsidR="00C63ACC" w:rsidRDefault="00C63ACC" w:rsidP="006743E4">
      <w:pPr>
        <w:pStyle w:val="ListParagraph"/>
        <w:numPr>
          <w:ilvl w:val="0"/>
          <w:numId w:val="17"/>
        </w:numPr>
      </w:pPr>
      <w:r>
        <w:t>Order Sets</w:t>
      </w:r>
    </w:p>
    <w:p w14:paraId="4D6CEBBF" w14:textId="77777777" w:rsidR="00C63ACC" w:rsidRPr="009A6F7D" w:rsidRDefault="00C63ACC" w:rsidP="006743E4">
      <w:pPr>
        <w:pStyle w:val="ListParagraph"/>
        <w:numPr>
          <w:ilvl w:val="0"/>
          <w:numId w:val="17"/>
        </w:numPr>
      </w:pPr>
      <w:r>
        <w:t>Documentation Templates</w:t>
      </w:r>
    </w:p>
    <w:p w14:paraId="669CD2D4" w14:textId="4690D1B3" w:rsidR="00C63ACC" w:rsidRPr="009A6F7D" w:rsidRDefault="00C63ACC" w:rsidP="007D7E88">
      <w:r w:rsidRPr="009A6F7D">
        <w:t xml:space="preserve">Specifically out of scope is the usage of the knowledge </w:t>
      </w:r>
      <w:r>
        <w:t>artifact with defined</w:t>
      </w:r>
      <w:r w:rsidRPr="009A6F7D">
        <w:t xml:space="preserve"> system behaviors, such as how to generate the artifact, how to export and import it, or how to populate a knowledge artifact using data from an existing system, such as an Electronic Health Record (EHR).</w:t>
      </w:r>
      <w:r>
        <w:t xml:space="preserve"> Each of these system behaviors is specifically excluded from this </w:t>
      </w:r>
      <w:r w:rsidR="0007007B">
        <w:t>specification</w:t>
      </w:r>
      <w:r>
        <w:t>.</w:t>
      </w:r>
    </w:p>
    <w:p w14:paraId="2951040E" w14:textId="77777777" w:rsidR="00C63ACC" w:rsidRDefault="00C63ACC" w:rsidP="007D7E88">
      <w:r w:rsidRPr="009A6F7D">
        <w:t xml:space="preserve">As part of the scope, validation of the </w:t>
      </w:r>
      <w:r>
        <w:t xml:space="preserve">knowledge </w:t>
      </w:r>
      <w:r w:rsidRPr="009A6F7D">
        <w:t xml:space="preserve">artifact is included within scope, for high level conformance with the </w:t>
      </w:r>
      <w:r>
        <w:t xml:space="preserve">CDS Knowledge Artifact </w:t>
      </w:r>
      <w:r w:rsidR="00CA2E9C">
        <w:t>s</w:t>
      </w:r>
      <w:r>
        <w:t>chema, which is the XML schema based off of the harmonized standards and specifications identified by HeD to satisfy Use Case 1 requirements. Conformance requirements are currently defined at a high level and are limited to the structure and encoding of the knowledge artifact. Additionally, schematron rules will be defined to express conformance constraints.</w:t>
      </w:r>
    </w:p>
    <w:p w14:paraId="24155C4A" w14:textId="77777777" w:rsidR="00C63ACC" w:rsidRPr="00C63ACC" w:rsidRDefault="00C63ACC" w:rsidP="007D7E88">
      <w:r>
        <w:t>Wherever possible, specific validation rules are also included for terminologies, such as the use of SNOMED-CT within a CDS Knowledge Artifact.</w:t>
      </w:r>
    </w:p>
    <w:p w14:paraId="62823622" w14:textId="77777777" w:rsidR="007C1A83" w:rsidRPr="00F03B8A" w:rsidRDefault="00586158" w:rsidP="00F37406">
      <w:pPr>
        <w:pStyle w:val="Heading3"/>
      </w:pPr>
      <w:bookmarkStart w:id="1463" w:name="_Ref203804588"/>
      <w:bookmarkStart w:id="1464" w:name="_Toc386725504"/>
      <w:r>
        <w:t>Contents of the Proposed Ballot</w:t>
      </w:r>
      <w:bookmarkEnd w:id="1463"/>
      <w:bookmarkEnd w:id="1464"/>
    </w:p>
    <w:p w14:paraId="3863997C" w14:textId="77777777" w:rsidR="00982051" w:rsidRDefault="00982051" w:rsidP="007D7E88">
      <w:bookmarkStart w:id="1465" w:name="_Ref203883016"/>
      <w:bookmarkStart w:id="1466" w:name="_Ref203883032"/>
      <w:r>
        <w:t>This table summarizes the materials included in the proposed ballot package for</w:t>
      </w:r>
      <w:r w:rsidR="00306AD2">
        <w:t xml:space="preserve"> the S&amp;I Framework</w:t>
      </w:r>
      <w:r>
        <w:t xml:space="preserve"> Health eDecisions</w:t>
      </w:r>
      <w:r w:rsidR="00306AD2">
        <w:t xml:space="preserve"> in</w:t>
      </w:r>
      <w:r w:rsidR="001A304D">
        <w:t xml:space="preserve">itiative CDS Knowledge Artifact </w:t>
      </w:r>
      <w:r w:rsidR="00306AD2">
        <w:t>submission</w:t>
      </w:r>
      <w:r>
        <w:t>. This ballot delivery package is intended for review by the HL7 community and other interested parties in the November-January timeframe:</w:t>
      </w:r>
    </w:p>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2"/>
        <w:gridCol w:w="3960"/>
        <w:gridCol w:w="1686"/>
      </w:tblGrid>
      <w:tr w:rsidR="00982051" w:rsidRPr="00B3037C" w14:paraId="25290F76" w14:textId="77777777" w:rsidTr="00B3037C">
        <w:trPr>
          <w:cantSplit/>
          <w:tblHeader/>
          <w:jc w:val="center"/>
        </w:trPr>
        <w:tc>
          <w:tcPr>
            <w:tcW w:w="2742" w:type="dxa"/>
            <w:shd w:val="clear" w:color="auto" w:fill="000000" w:themeFill="text1"/>
          </w:tcPr>
          <w:p w14:paraId="6003E96F" w14:textId="77777777" w:rsidR="00982051" w:rsidRPr="00B3037C" w:rsidRDefault="00982051" w:rsidP="00B3037C">
            <w:pPr>
              <w:jc w:val="center"/>
              <w:rPr>
                <w:rFonts w:ascii="Arial" w:hAnsi="Arial" w:cs="Arial"/>
                <w:b/>
                <w:color w:val="FFFFFF" w:themeColor="background1"/>
                <w:sz w:val="20"/>
                <w:szCs w:val="20"/>
              </w:rPr>
            </w:pPr>
            <w:r w:rsidRPr="00B3037C">
              <w:rPr>
                <w:rFonts w:ascii="Arial" w:hAnsi="Arial" w:cs="Arial"/>
                <w:b/>
                <w:color w:val="FFFFFF" w:themeColor="background1"/>
                <w:sz w:val="20"/>
                <w:szCs w:val="20"/>
              </w:rPr>
              <w:t>Filename</w:t>
            </w:r>
          </w:p>
        </w:tc>
        <w:tc>
          <w:tcPr>
            <w:tcW w:w="3960" w:type="dxa"/>
            <w:shd w:val="clear" w:color="auto" w:fill="000000" w:themeFill="text1"/>
          </w:tcPr>
          <w:p w14:paraId="111F3ACB" w14:textId="77777777" w:rsidR="00982051" w:rsidRPr="00B3037C" w:rsidRDefault="00982051" w:rsidP="00B3037C">
            <w:pPr>
              <w:jc w:val="center"/>
              <w:rPr>
                <w:rFonts w:ascii="Arial" w:hAnsi="Arial" w:cs="Arial"/>
                <w:b/>
                <w:color w:val="FFFFFF" w:themeColor="background1"/>
                <w:sz w:val="20"/>
                <w:szCs w:val="20"/>
              </w:rPr>
            </w:pPr>
            <w:r w:rsidRPr="00B3037C">
              <w:rPr>
                <w:rFonts w:ascii="Arial" w:hAnsi="Arial" w:cs="Arial"/>
                <w:b/>
                <w:color w:val="FFFFFF" w:themeColor="background1"/>
                <w:sz w:val="20"/>
                <w:szCs w:val="20"/>
              </w:rPr>
              <w:t>Description</w:t>
            </w:r>
          </w:p>
        </w:tc>
        <w:tc>
          <w:tcPr>
            <w:tcW w:w="1686" w:type="dxa"/>
            <w:shd w:val="clear" w:color="auto" w:fill="000000" w:themeFill="text1"/>
          </w:tcPr>
          <w:p w14:paraId="761F2DB2" w14:textId="77777777" w:rsidR="00982051" w:rsidRPr="00B3037C" w:rsidRDefault="00982051" w:rsidP="00B3037C">
            <w:pPr>
              <w:jc w:val="center"/>
              <w:rPr>
                <w:rFonts w:ascii="Arial" w:hAnsi="Arial" w:cs="Arial"/>
                <w:b/>
                <w:color w:val="FFFFFF" w:themeColor="background1"/>
                <w:sz w:val="20"/>
                <w:szCs w:val="20"/>
              </w:rPr>
            </w:pPr>
            <w:r w:rsidRPr="00B3037C">
              <w:rPr>
                <w:rFonts w:ascii="Arial" w:hAnsi="Arial" w:cs="Arial"/>
                <w:b/>
                <w:color w:val="FFFFFF" w:themeColor="background1"/>
                <w:sz w:val="20"/>
                <w:szCs w:val="20"/>
              </w:rPr>
              <w:t>Standards Applicability</w:t>
            </w:r>
          </w:p>
        </w:tc>
      </w:tr>
      <w:tr w:rsidR="00982051" w:rsidRPr="00B3037C" w14:paraId="46A66A60" w14:textId="77777777" w:rsidTr="006B0B76">
        <w:trPr>
          <w:cantSplit/>
          <w:jc w:val="center"/>
        </w:trPr>
        <w:tc>
          <w:tcPr>
            <w:tcW w:w="2742" w:type="dxa"/>
          </w:tcPr>
          <w:p w14:paraId="3342D6D8" w14:textId="3CC9A3FB" w:rsidR="00982051" w:rsidRPr="00B3037C" w:rsidRDefault="00D565C0" w:rsidP="00314CC7">
            <w:pPr>
              <w:rPr>
                <w:rFonts w:ascii="Arial" w:hAnsi="Arial" w:cs="Arial"/>
                <w:sz w:val="20"/>
                <w:szCs w:val="20"/>
              </w:rPr>
            </w:pPr>
            <w:r w:rsidRPr="00B3037C">
              <w:rPr>
                <w:rFonts w:ascii="Arial" w:hAnsi="Arial" w:cs="Arial"/>
                <w:sz w:val="20"/>
                <w:szCs w:val="20"/>
              </w:rPr>
              <w:t xml:space="preserve">CDS Knowledge </w:t>
            </w:r>
            <w:r w:rsidR="00CE5375" w:rsidRPr="00B3037C">
              <w:rPr>
                <w:rFonts w:ascii="Arial" w:hAnsi="Arial" w:cs="Arial"/>
                <w:sz w:val="20"/>
                <w:szCs w:val="20"/>
              </w:rPr>
              <w:t xml:space="preserve">Artifact </w:t>
            </w:r>
            <w:r w:rsidR="00314CC7">
              <w:rPr>
                <w:rFonts w:ascii="Arial" w:hAnsi="Arial" w:cs="Arial"/>
                <w:sz w:val="20"/>
                <w:szCs w:val="20"/>
              </w:rPr>
              <w:t>Specification</w:t>
            </w:r>
          </w:p>
        </w:tc>
        <w:tc>
          <w:tcPr>
            <w:tcW w:w="3960" w:type="dxa"/>
          </w:tcPr>
          <w:p w14:paraId="2638E00E" w14:textId="1EA4B9DD" w:rsidR="00982051" w:rsidRPr="00B3037C" w:rsidRDefault="00314CC7" w:rsidP="00B3037C">
            <w:pPr>
              <w:rPr>
                <w:rFonts w:ascii="Arial" w:hAnsi="Arial" w:cs="Arial"/>
                <w:sz w:val="20"/>
                <w:szCs w:val="20"/>
              </w:rPr>
            </w:pPr>
            <w:r>
              <w:rPr>
                <w:rFonts w:ascii="Arial" w:hAnsi="Arial" w:cs="Arial"/>
                <w:sz w:val="20"/>
                <w:szCs w:val="20"/>
              </w:rPr>
              <w:t>Specification</w:t>
            </w:r>
          </w:p>
        </w:tc>
        <w:tc>
          <w:tcPr>
            <w:tcW w:w="1686" w:type="dxa"/>
          </w:tcPr>
          <w:p w14:paraId="6EF84CC7" w14:textId="77777777" w:rsidR="00982051" w:rsidRPr="00B3037C" w:rsidRDefault="00982051" w:rsidP="00B3037C">
            <w:pPr>
              <w:rPr>
                <w:rFonts w:ascii="Arial" w:hAnsi="Arial" w:cs="Arial"/>
                <w:sz w:val="20"/>
                <w:szCs w:val="20"/>
              </w:rPr>
            </w:pPr>
            <w:r w:rsidRPr="00B3037C">
              <w:rPr>
                <w:rFonts w:ascii="Arial" w:hAnsi="Arial" w:cs="Arial"/>
                <w:sz w:val="20"/>
                <w:szCs w:val="20"/>
              </w:rPr>
              <w:t>DSTU</w:t>
            </w:r>
          </w:p>
        </w:tc>
      </w:tr>
      <w:tr w:rsidR="00982051" w:rsidRPr="00B3037C" w14:paraId="4F8117D4" w14:textId="77777777" w:rsidTr="006B0B76">
        <w:trPr>
          <w:cantSplit/>
          <w:jc w:val="center"/>
        </w:trPr>
        <w:tc>
          <w:tcPr>
            <w:tcW w:w="2742" w:type="dxa"/>
          </w:tcPr>
          <w:p w14:paraId="794BB6EB" w14:textId="77777777" w:rsidR="00982051" w:rsidRPr="00B3037C" w:rsidRDefault="00982051" w:rsidP="00B3037C">
            <w:pPr>
              <w:rPr>
                <w:rFonts w:ascii="Arial" w:hAnsi="Arial" w:cs="Arial"/>
                <w:sz w:val="20"/>
                <w:szCs w:val="20"/>
              </w:rPr>
            </w:pPr>
            <w:r w:rsidRPr="00B3037C">
              <w:rPr>
                <w:rFonts w:ascii="Arial" w:hAnsi="Arial" w:cs="Arial"/>
                <w:sz w:val="20"/>
                <w:szCs w:val="20"/>
              </w:rPr>
              <w:t>action.xsd</w:t>
            </w:r>
          </w:p>
        </w:tc>
        <w:tc>
          <w:tcPr>
            <w:tcW w:w="3960" w:type="dxa"/>
          </w:tcPr>
          <w:p w14:paraId="68B5519A" w14:textId="77777777" w:rsidR="00982051" w:rsidRPr="00B3037C" w:rsidRDefault="00982051" w:rsidP="00B3037C">
            <w:pPr>
              <w:rPr>
                <w:rFonts w:ascii="Arial" w:hAnsi="Arial" w:cs="Arial"/>
                <w:sz w:val="20"/>
                <w:szCs w:val="20"/>
              </w:rPr>
            </w:pPr>
            <w:r w:rsidRPr="00B3037C">
              <w:rPr>
                <w:rFonts w:ascii="Arial" w:hAnsi="Arial" w:cs="Arial"/>
                <w:sz w:val="20"/>
                <w:szCs w:val="20"/>
              </w:rPr>
              <w:t>Contains the action types needed for defining actions (covers Actions as defined in the HeD Artifact Sharing Use Case)</w:t>
            </w:r>
          </w:p>
        </w:tc>
        <w:tc>
          <w:tcPr>
            <w:tcW w:w="1686" w:type="dxa"/>
          </w:tcPr>
          <w:p w14:paraId="0F086115" w14:textId="77777777" w:rsidR="00982051" w:rsidRPr="00B3037C" w:rsidRDefault="00982051" w:rsidP="00B3037C">
            <w:pPr>
              <w:rPr>
                <w:rFonts w:ascii="Arial" w:hAnsi="Arial" w:cs="Arial"/>
                <w:sz w:val="20"/>
                <w:szCs w:val="20"/>
              </w:rPr>
            </w:pPr>
            <w:r w:rsidRPr="00B3037C">
              <w:rPr>
                <w:rFonts w:ascii="Arial" w:hAnsi="Arial" w:cs="Arial"/>
                <w:sz w:val="20"/>
                <w:szCs w:val="20"/>
              </w:rPr>
              <w:t>Informative</w:t>
            </w:r>
          </w:p>
        </w:tc>
      </w:tr>
      <w:tr w:rsidR="00982051" w:rsidRPr="00B3037C" w14:paraId="69EF914D" w14:textId="77777777" w:rsidTr="006B0B76">
        <w:trPr>
          <w:cantSplit/>
          <w:jc w:val="center"/>
        </w:trPr>
        <w:tc>
          <w:tcPr>
            <w:tcW w:w="2742" w:type="dxa"/>
          </w:tcPr>
          <w:p w14:paraId="267BF882" w14:textId="77777777" w:rsidR="00982051" w:rsidRPr="00B3037C" w:rsidRDefault="00982051" w:rsidP="00B3037C">
            <w:pPr>
              <w:rPr>
                <w:rFonts w:ascii="Arial" w:hAnsi="Arial" w:cs="Arial"/>
                <w:sz w:val="20"/>
                <w:szCs w:val="20"/>
              </w:rPr>
            </w:pPr>
            <w:r w:rsidRPr="00B3037C">
              <w:rPr>
                <w:rFonts w:ascii="Arial" w:hAnsi="Arial" w:cs="Arial"/>
                <w:sz w:val="20"/>
                <w:szCs w:val="20"/>
              </w:rPr>
              <w:t>actor.xsd</w:t>
            </w:r>
          </w:p>
        </w:tc>
        <w:tc>
          <w:tcPr>
            <w:tcW w:w="3960" w:type="dxa"/>
          </w:tcPr>
          <w:p w14:paraId="7CF95A8E" w14:textId="77777777" w:rsidR="00982051" w:rsidRPr="00B3037C" w:rsidRDefault="00982051" w:rsidP="00B3037C">
            <w:pPr>
              <w:rPr>
                <w:rFonts w:ascii="Arial" w:hAnsi="Arial" w:cs="Arial"/>
                <w:sz w:val="20"/>
                <w:szCs w:val="20"/>
              </w:rPr>
            </w:pPr>
            <w:r w:rsidRPr="00B3037C">
              <w:rPr>
                <w:rFonts w:ascii="Arial" w:hAnsi="Arial" w:cs="Arial"/>
                <w:sz w:val="20"/>
                <w:szCs w:val="20"/>
              </w:rPr>
              <w:t>Contains the Actor type, needed for all CDS Knowledge Artifacts</w:t>
            </w:r>
          </w:p>
        </w:tc>
        <w:tc>
          <w:tcPr>
            <w:tcW w:w="1686" w:type="dxa"/>
          </w:tcPr>
          <w:p w14:paraId="0513F6CC" w14:textId="77777777" w:rsidR="00982051" w:rsidRPr="00B3037C" w:rsidRDefault="00982051" w:rsidP="00B3037C">
            <w:pPr>
              <w:rPr>
                <w:rFonts w:ascii="Arial" w:hAnsi="Arial" w:cs="Arial"/>
                <w:sz w:val="20"/>
                <w:szCs w:val="20"/>
              </w:rPr>
            </w:pPr>
            <w:r w:rsidRPr="00B3037C">
              <w:rPr>
                <w:rFonts w:ascii="Arial" w:hAnsi="Arial" w:cs="Arial"/>
                <w:sz w:val="20"/>
                <w:szCs w:val="20"/>
              </w:rPr>
              <w:t>Informative</w:t>
            </w:r>
          </w:p>
        </w:tc>
      </w:tr>
      <w:tr w:rsidR="00982051" w:rsidRPr="00B3037C" w14:paraId="043CF021" w14:textId="77777777" w:rsidTr="006B0B76">
        <w:trPr>
          <w:cantSplit/>
          <w:jc w:val="center"/>
        </w:trPr>
        <w:tc>
          <w:tcPr>
            <w:tcW w:w="2742" w:type="dxa"/>
          </w:tcPr>
          <w:p w14:paraId="26A622B9" w14:textId="77777777" w:rsidR="00982051" w:rsidRPr="00B3037C" w:rsidRDefault="00982051" w:rsidP="00B3037C">
            <w:pPr>
              <w:rPr>
                <w:rFonts w:ascii="Arial" w:hAnsi="Arial" w:cs="Arial"/>
                <w:sz w:val="20"/>
                <w:szCs w:val="20"/>
              </w:rPr>
            </w:pPr>
            <w:r w:rsidRPr="00B3037C">
              <w:rPr>
                <w:rFonts w:ascii="Arial" w:hAnsi="Arial" w:cs="Arial"/>
                <w:sz w:val="20"/>
                <w:szCs w:val="20"/>
              </w:rPr>
              <w:t>base.xsd</w:t>
            </w:r>
          </w:p>
        </w:tc>
        <w:tc>
          <w:tcPr>
            <w:tcW w:w="3960" w:type="dxa"/>
          </w:tcPr>
          <w:p w14:paraId="4E8ECE53" w14:textId="77777777" w:rsidR="00982051" w:rsidRPr="00B3037C" w:rsidRDefault="00982051" w:rsidP="00B3037C">
            <w:pPr>
              <w:rPr>
                <w:rFonts w:ascii="Arial" w:hAnsi="Arial" w:cs="Arial"/>
                <w:sz w:val="20"/>
                <w:szCs w:val="20"/>
              </w:rPr>
            </w:pPr>
            <w:r w:rsidRPr="00B3037C">
              <w:rPr>
                <w:rFonts w:ascii="Arial" w:hAnsi="Arial" w:cs="Arial"/>
                <w:sz w:val="20"/>
                <w:szCs w:val="20"/>
              </w:rPr>
              <w:t>Contains the base types needed for assembling CDS Knowledge Artifacts</w:t>
            </w:r>
          </w:p>
        </w:tc>
        <w:tc>
          <w:tcPr>
            <w:tcW w:w="1686" w:type="dxa"/>
          </w:tcPr>
          <w:p w14:paraId="578E2C0E" w14:textId="77777777" w:rsidR="00982051" w:rsidRPr="00B3037C" w:rsidRDefault="00982051" w:rsidP="00B3037C">
            <w:pPr>
              <w:rPr>
                <w:rFonts w:ascii="Arial" w:hAnsi="Arial" w:cs="Arial"/>
                <w:sz w:val="20"/>
                <w:szCs w:val="20"/>
              </w:rPr>
            </w:pPr>
            <w:r w:rsidRPr="00B3037C">
              <w:rPr>
                <w:rFonts w:ascii="Arial" w:hAnsi="Arial" w:cs="Arial"/>
                <w:sz w:val="20"/>
                <w:szCs w:val="20"/>
              </w:rPr>
              <w:t>Informative</w:t>
            </w:r>
          </w:p>
        </w:tc>
      </w:tr>
      <w:tr w:rsidR="00982051" w:rsidRPr="00B3037C" w14:paraId="10622F18" w14:textId="77777777" w:rsidTr="006B0B76">
        <w:trPr>
          <w:cantSplit/>
          <w:jc w:val="center"/>
        </w:trPr>
        <w:tc>
          <w:tcPr>
            <w:tcW w:w="2742" w:type="dxa"/>
          </w:tcPr>
          <w:p w14:paraId="30D4C9B4" w14:textId="77777777" w:rsidR="00982051" w:rsidRPr="00B3037C" w:rsidRDefault="00982051" w:rsidP="00B3037C">
            <w:pPr>
              <w:rPr>
                <w:rFonts w:ascii="Arial" w:hAnsi="Arial" w:cs="Arial"/>
                <w:sz w:val="20"/>
                <w:szCs w:val="20"/>
              </w:rPr>
            </w:pPr>
            <w:r w:rsidRPr="00B3037C">
              <w:rPr>
                <w:rFonts w:ascii="Arial" w:hAnsi="Arial" w:cs="Arial"/>
                <w:sz w:val="20"/>
                <w:szCs w:val="20"/>
              </w:rPr>
              <w:t>behavior.xsd</w:t>
            </w:r>
          </w:p>
        </w:tc>
        <w:tc>
          <w:tcPr>
            <w:tcW w:w="3960" w:type="dxa"/>
          </w:tcPr>
          <w:p w14:paraId="6E4ABC34" w14:textId="77777777" w:rsidR="00982051" w:rsidRPr="00B3037C" w:rsidRDefault="00982051" w:rsidP="00B3037C">
            <w:pPr>
              <w:rPr>
                <w:rFonts w:ascii="Arial" w:hAnsi="Arial" w:cs="Arial"/>
                <w:sz w:val="20"/>
                <w:szCs w:val="20"/>
              </w:rPr>
            </w:pPr>
            <w:r w:rsidRPr="00B3037C">
              <w:rPr>
                <w:rFonts w:ascii="Arial" w:hAnsi="Arial" w:cs="Arial"/>
                <w:sz w:val="20"/>
                <w:szCs w:val="20"/>
              </w:rPr>
              <w:t>Contains the types needed for defining behaviors at the artifact, action, and group level</w:t>
            </w:r>
          </w:p>
        </w:tc>
        <w:tc>
          <w:tcPr>
            <w:tcW w:w="1686" w:type="dxa"/>
          </w:tcPr>
          <w:p w14:paraId="44231179" w14:textId="77777777" w:rsidR="00982051" w:rsidRPr="00B3037C" w:rsidRDefault="00982051" w:rsidP="00B3037C">
            <w:pPr>
              <w:rPr>
                <w:rFonts w:ascii="Arial" w:hAnsi="Arial" w:cs="Arial"/>
                <w:sz w:val="20"/>
                <w:szCs w:val="20"/>
              </w:rPr>
            </w:pPr>
            <w:r w:rsidRPr="00B3037C">
              <w:rPr>
                <w:rFonts w:ascii="Arial" w:hAnsi="Arial" w:cs="Arial"/>
                <w:sz w:val="20"/>
                <w:szCs w:val="20"/>
              </w:rPr>
              <w:t>Informative</w:t>
            </w:r>
          </w:p>
        </w:tc>
      </w:tr>
      <w:tr w:rsidR="00982051" w:rsidRPr="00B3037C" w14:paraId="4B285C3D" w14:textId="77777777" w:rsidTr="006B0B76">
        <w:trPr>
          <w:cantSplit/>
          <w:jc w:val="center"/>
        </w:trPr>
        <w:tc>
          <w:tcPr>
            <w:tcW w:w="2742" w:type="dxa"/>
          </w:tcPr>
          <w:p w14:paraId="21B560EC" w14:textId="77777777" w:rsidR="00982051" w:rsidRPr="00B3037C" w:rsidRDefault="00982051" w:rsidP="00B3037C">
            <w:pPr>
              <w:rPr>
                <w:rFonts w:ascii="Arial" w:hAnsi="Arial" w:cs="Arial"/>
                <w:sz w:val="20"/>
                <w:szCs w:val="20"/>
              </w:rPr>
            </w:pPr>
            <w:r w:rsidRPr="00B3037C">
              <w:rPr>
                <w:rFonts w:ascii="Arial" w:hAnsi="Arial" w:cs="Arial"/>
                <w:sz w:val="20"/>
                <w:szCs w:val="20"/>
              </w:rPr>
              <w:lastRenderedPageBreak/>
              <w:t>catalogItem.xsd</w:t>
            </w:r>
          </w:p>
        </w:tc>
        <w:tc>
          <w:tcPr>
            <w:tcW w:w="3960" w:type="dxa"/>
          </w:tcPr>
          <w:p w14:paraId="4653EFDD" w14:textId="77777777" w:rsidR="00982051" w:rsidRPr="00B3037C" w:rsidRDefault="00982051" w:rsidP="00B3037C">
            <w:pPr>
              <w:rPr>
                <w:rFonts w:ascii="Arial" w:hAnsi="Arial" w:cs="Arial"/>
                <w:sz w:val="20"/>
                <w:szCs w:val="20"/>
              </w:rPr>
            </w:pPr>
            <w:r w:rsidRPr="00B3037C">
              <w:rPr>
                <w:rFonts w:ascii="Arial" w:hAnsi="Arial" w:cs="Arial"/>
                <w:sz w:val="20"/>
                <w:szCs w:val="20"/>
              </w:rPr>
              <w:t xml:space="preserve">Contains the types needed to build </w:t>
            </w:r>
            <w:r w:rsidR="009902B2">
              <w:rPr>
                <w:rFonts w:ascii="Arial" w:hAnsi="Arial" w:cs="Arial"/>
                <w:sz w:val="20"/>
                <w:szCs w:val="20"/>
              </w:rPr>
              <w:t>d</w:t>
            </w:r>
            <w:r w:rsidRPr="00B3037C">
              <w:rPr>
                <w:rFonts w:ascii="Arial" w:hAnsi="Arial" w:cs="Arial"/>
                <w:sz w:val="20"/>
                <w:szCs w:val="20"/>
              </w:rPr>
              <w:t>ocumentation templates</w:t>
            </w:r>
          </w:p>
        </w:tc>
        <w:tc>
          <w:tcPr>
            <w:tcW w:w="1686" w:type="dxa"/>
          </w:tcPr>
          <w:p w14:paraId="1D25B89F" w14:textId="77777777" w:rsidR="00982051" w:rsidRPr="00B3037C" w:rsidRDefault="00982051" w:rsidP="00B3037C">
            <w:pPr>
              <w:rPr>
                <w:rFonts w:ascii="Arial" w:hAnsi="Arial" w:cs="Arial"/>
                <w:sz w:val="20"/>
                <w:szCs w:val="20"/>
              </w:rPr>
            </w:pPr>
            <w:r w:rsidRPr="00B3037C">
              <w:rPr>
                <w:rFonts w:ascii="Arial" w:hAnsi="Arial" w:cs="Arial"/>
                <w:sz w:val="20"/>
                <w:szCs w:val="20"/>
              </w:rPr>
              <w:t>Informative</w:t>
            </w:r>
          </w:p>
        </w:tc>
      </w:tr>
      <w:tr w:rsidR="00982051" w:rsidRPr="00B3037C" w14:paraId="6F99F3BC" w14:textId="77777777" w:rsidTr="006B0B76">
        <w:trPr>
          <w:cantSplit/>
          <w:jc w:val="center"/>
        </w:trPr>
        <w:tc>
          <w:tcPr>
            <w:tcW w:w="2742" w:type="dxa"/>
          </w:tcPr>
          <w:p w14:paraId="66677E01" w14:textId="77777777" w:rsidR="00982051" w:rsidRPr="00B3037C" w:rsidRDefault="00982051" w:rsidP="00B3037C">
            <w:pPr>
              <w:rPr>
                <w:rFonts w:ascii="Arial" w:hAnsi="Arial" w:cs="Arial"/>
                <w:sz w:val="20"/>
                <w:szCs w:val="20"/>
              </w:rPr>
            </w:pPr>
            <w:r w:rsidRPr="00B3037C">
              <w:rPr>
                <w:rFonts w:ascii="Arial" w:hAnsi="Arial" w:cs="Arial"/>
                <w:sz w:val="20"/>
                <w:szCs w:val="20"/>
              </w:rPr>
              <w:t>clinicalExpression.xsd</w:t>
            </w:r>
          </w:p>
        </w:tc>
        <w:tc>
          <w:tcPr>
            <w:tcW w:w="3960" w:type="dxa"/>
          </w:tcPr>
          <w:p w14:paraId="2B59D125" w14:textId="77777777" w:rsidR="00982051" w:rsidRPr="00B3037C" w:rsidRDefault="00982051" w:rsidP="00B3037C">
            <w:pPr>
              <w:rPr>
                <w:rFonts w:ascii="Arial" w:hAnsi="Arial" w:cs="Arial"/>
                <w:sz w:val="20"/>
                <w:szCs w:val="20"/>
              </w:rPr>
            </w:pPr>
            <w:r w:rsidRPr="00B3037C">
              <w:rPr>
                <w:rFonts w:ascii="Arial" w:hAnsi="Arial" w:cs="Arial"/>
                <w:sz w:val="20"/>
                <w:szCs w:val="20"/>
              </w:rPr>
              <w:t xml:space="preserve">Contains the types associated with data mapping to the </w:t>
            </w:r>
            <w:r w:rsidR="00792448" w:rsidRPr="00B3037C">
              <w:rPr>
                <w:rFonts w:ascii="Arial" w:hAnsi="Arial" w:cs="Arial"/>
                <w:sz w:val="20"/>
                <w:szCs w:val="20"/>
              </w:rPr>
              <w:t xml:space="preserve">external models such as the </w:t>
            </w:r>
            <w:r w:rsidRPr="00B3037C">
              <w:rPr>
                <w:rFonts w:ascii="Arial" w:hAnsi="Arial" w:cs="Arial"/>
                <w:sz w:val="20"/>
                <w:szCs w:val="20"/>
              </w:rPr>
              <w:t>vMR</w:t>
            </w:r>
          </w:p>
        </w:tc>
        <w:tc>
          <w:tcPr>
            <w:tcW w:w="1686" w:type="dxa"/>
          </w:tcPr>
          <w:p w14:paraId="2FB937AF" w14:textId="77777777" w:rsidR="00982051" w:rsidRPr="00B3037C" w:rsidRDefault="00982051" w:rsidP="00B3037C">
            <w:pPr>
              <w:rPr>
                <w:rFonts w:ascii="Arial" w:hAnsi="Arial" w:cs="Arial"/>
                <w:sz w:val="20"/>
                <w:szCs w:val="20"/>
              </w:rPr>
            </w:pPr>
            <w:r w:rsidRPr="00B3037C">
              <w:rPr>
                <w:rFonts w:ascii="Arial" w:hAnsi="Arial" w:cs="Arial"/>
                <w:sz w:val="20"/>
                <w:szCs w:val="20"/>
              </w:rPr>
              <w:t>Informative</w:t>
            </w:r>
          </w:p>
        </w:tc>
      </w:tr>
      <w:tr w:rsidR="00982051" w:rsidRPr="00B3037C" w14:paraId="50081C0B" w14:textId="77777777" w:rsidTr="006B0B76">
        <w:trPr>
          <w:cantSplit/>
          <w:jc w:val="center"/>
        </w:trPr>
        <w:tc>
          <w:tcPr>
            <w:tcW w:w="2742" w:type="dxa"/>
          </w:tcPr>
          <w:p w14:paraId="00287839" w14:textId="77777777" w:rsidR="00982051" w:rsidRPr="00B3037C" w:rsidRDefault="00982051" w:rsidP="00B3037C">
            <w:pPr>
              <w:rPr>
                <w:rFonts w:ascii="Arial" w:hAnsi="Arial" w:cs="Arial"/>
                <w:sz w:val="20"/>
                <w:szCs w:val="20"/>
              </w:rPr>
            </w:pPr>
            <w:r w:rsidRPr="00B3037C">
              <w:rPr>
                <w:rFonts w:ascii="Arial" w:hAnsi="Arial" w:cs="Arial"/>
                <w:sz w:val="20"/>
                <w:szCs w:val="20"/>
              </w:rPr>
              <w:t>condition.xsd</w:t>
            </w:r>
          </w:p>
        </w:tc>
        <w:tc>
          <w:tcPr>
            <w:tcW w:w="3960" w:type="dxa"/>
          </w:tcPr>
          <w:p w14:paraId="2B98DF2D" w14:textId="77777777" w:rsidR="00982051" w:rsidRPr="00B3037C" w:rsidRDefault="00982051" w:rsidP="00B3037C">
            <w:pPr>
              <w:rPr>
                <w:rFonts w:ascii="Arial" w:hAnsi="Arial" w:cs="Arial"/>
                <w:sz w:val="20"/>
                <w:szCs w:val="20"/>
              </w:rPr>
            </w:pPr>
            <w:r w:rsidRPr="00B3037C">
              <w:rPr>
                <w:rFonts w:ascii="Arial" w:hAnsi="Arial" w:cs="Arial"/>
                <w:sz w:val="20"/>
                <w:szCs w:val="20"/>
              </w:rPr>
              <w:t>Contains the condition types, needed for ECA rules.</w:t>
            </w:r>
          </w:p>
        </w:tc>
        <w:tc>
          <w:tcPr>
            <w:tcW w:w="1686" w:type="dxa"/>
          </w:tcPr>
          <w:p w14:paraId="22B68B3B" w14:textId="77777777" w:rsidR="00982051" w:rsidRPr="00B3037C" w:rsidRDefault="00982051" w:rsidP="00B3037C">
            <w:pPr>
              <w:rPr>
                <w:rFonts w:ascii="Arial" w:hAnsi="Arial" w:cs="Arial"/>
                <w:sz w:val="20"/>
                <w:szCs w:val="20"/>
              </w:rPr>
            </w:pPr>
            <w:r w:rsidRPr="00B3037C">
              <w:rPr>
                <w:rFonts w:ascii="Arial" w:hAnsi="Arial" w:cs="Arial"/>
                <w:sz w:val="20"/>
                <w:szCs w:val="20"/>
              </w:rPr>
              <w:t>Informative</w:t>
            </w:r>
          </w:p>
        </w:tc>
      </w:tr>
      <w:tr w:rsidR="00982051" w:rsidRPr="00B3037C" w14:paraId="008CBC39" w14:textId="77777777" w:rsidTr="006B0B76">
        <w:trPr>
          <w:cantSplit/>
          <w:jc w:val="center"/>
        </w:trPr>
        <w:tc>
          <w:tcPr>
            <w:tcW w:w="2742" w:type="dxa"/>
          </w:tcPr>
          <w:p w14:paraId="6228A205" w14:textId="77777777" w:rsidR="00982051" w:rsidRPr="00B3037C" w:rsidRDefault="00792448" w:rsidP="00B3037C">
            <w:pPr>
              <w:rPr>
                <w:rFonts w:ascii="Arial" w:hAnsi="Arial" w:cs="Arial"/>
                <w:sz w:val="20"/>
                <w:szCs w:val="20"/>
              </w:rPr>
            </w:pPr>
            <w:r w:rsidRPr="00B3037C">
              <w:rPr>
                <w:rFonts w:ascii="Arial" w:hAnsi="Arial" w:cs="Arial"/>
                <w:sz w:val="20"/>
                <w:szCs w:val="20"/>
              </w:rPr>
              <w:t>literalExpression</w:t>
            </w:r>
            <w:r w:rsidR="00982051" w:rsidRPr="00B3037C">
              <w:rPr>
                <w:rFonts w:ascii="Arial" w:hAnsi="Arial" w:cs="Arial"/>
                <w:sz w:val="20"/>
                <w:szCs w:val="20"/>
              </w:rPr>
              <w:t>.xsd</w:t>
            </w:r>
          </w:p>
        </w:tc>
        <w:tc>
          <w:tcPr>
            <w:tcW w:w="3960" w:type="dxa"/>
          </w:tcPr>
          <w:p w14:paraId="4BDC735B" w14:textId="77777777" w:rsidR="00982051" w:rsidRPr="00B3037C" w:rsidRDefault="00792448" w:rsidP="00B3037C">
            <w:pPr>
              <w:rPr>
                <w:rFonts w:ascii="Arial" w:hAnsi="Arial" w:cs="Arial"/>
                <w:sz w:val="20"/>
                <w:szCs w:val="20"/>
              </w:rPr>
            </w:pPr>
            <w:r w:rsidRPr="00B3037C">
              <w:rPr>
                <w:rFonts w:ascii="Arial" w:hAnsi="Arial" w:cs="Arial"/>
                <w:sz w:val="20"/>
                <w:szCs w:val="20"/>
              </w:rPr>
              <w:t>Contains the</w:t>
            </w:r>
            <w:r w:rsidR="00982051" w:rsidRPr="00B3037C">
              <w:rPr>
                <w:rFonts w:ascii="Arial" w:hAnsi="Arial" w:cs="Arial"/>
                <w:sz w:val="20"/>
                <w:szCs w:val="20"/>
              </w:rPr>
              <w:t xml:space="preserve"> types needed to </w:t>
            </w:r>
            <w:r w:rsidRPr="00B3037C">
              <w:rPr>
                <w:rFonts w:ascii="Arial" w:hAnsi="Arial" w:cs="Arial"/>
                <w:sz w:val="20"/>
                <w:szCs w:val="20"/>
              </w:rPr>
              <w:t xml:space="preserve">create literals of datatypes within </w:t>
            </w:r>
            <w:r w:rsidR="00982051" w:rsidRPr="00B3037C">
              <w:rPr>
                <w:rFonts w:ascii="Arial" w:hAnsi="Arial" w:cs="Arial"/>
                <w:sz w:val="20"/>
                <w:szCs w:val="20"/>
              </w:rPr>
              <w:t>expressions</w:t>
            </w:r>
          </w:p>
        </w:tc>
        <w:tc>
          <w:tcPr>
            <w:tcW w:w="1686" w:type="dxa"/>
          </w:tcPr>
          <w:p w14:paraId="63424638" w14:textId="77777777" w:rsidR="00982051" w:rsidRPr="00B3037C" w:rsidRDefault="00982051" w:rsidP="00B3037C">
            <w:pPr>
              <w:rPr>
                <w:rFonts w:ascii="Arial" w:hAnsi="Arial" w:cs="Arial"/>
                <w:sz w:val="20"/>
                <w:szCs w:val="20"/>
              </w:rPr>
            </w:pPr>
            <w:r w:rsidRPr="00B3037C">
              <w:rPr>
                <w:rFonts w:ascii="Arial" w:hAnsi="Arial" w:cs="Arial"/>
                <w:sz w:val="20"/>
                <w:szCs w:val="20"/>
              </w:rPr>
              <w:t>Informative</w:t>
            </w:r>
          </w:p>
        </w:tc>
      </w:tr>
      <w:tr w:rsidR="00982051" w:rsidRPr="00B3037C" w14:paraId="49B04CB6" w14:textId="77777777" w:rsidTr="00B3037C">
        <w:trPr>
          <w:cantSplit/>
          <w:trHeight w:val="899"/>
          <w:jc w:val="center"/>
        </w:trPr>
        <w:tc>
          <w:tcPr>
            <w:tcW w:w="2742" w:type="dxa"/>
          </w:tcPr>
          <w:p w14:paraId="321D7D12" w14:textId="77777777" w:rsidR="00982051" w:rsidRPr="00B3037C" w:rsidRDefault="00982051" w:rsidP="00B3037C">
            <w:pPr>
              <w:rPr>
                <w:rFonts w:ascii="Arial" w:hAnsi="Arial" w:cs="Arial"/>
                <w:sz w:val="20"/>
                <w:szCs w:val="20"/>
              </w:rPr>
            </w:pPr>
            <w:r w:rsidRPr="00B3037C">
              <w:rPr>
                <w:rFonts w:ascii="Arial" w:hAnsi="Arial" w:cs="Arial"/>
                <w:sz w:val="20"/>
                <w:szCs w:val="20"/>
              </w:rPr>
              <w:t>datatypes.xsd</w:t>
            </w:r>
          </w:p>
        </w:tc>
        <w:tc>
          <w:tcPr>
            <w:tcW w:w="3960" w:type="dxa"/>
          </w:tcPr>
          <w:p w14:paraId="3053F561" w14:textId="77777777" w:rsidR="00982051" w:rsidRPr="00B3037C" w:rsidRDefault="00982051" w:rsidP="00B3037C">
            <w:pPr>
              <w:rPr>
                <w:rFonts w:ascii="Arial" w:hAnsi="Arial" w:cs="Arial"/>
                <w:sz w:val="20"/>
                <w:szCs w:val="20"/>
              </w:rPr>
            </w:pPr>
            <w:r w:rsidRPr="00B3037C">
              <w:rPr>
                <w:rFonts w:ascii="Arial" w:hAnsi="Arial" w:cs="Arial"/>
                <w:sz w:val="20"/>
                <w:szCs w:val="20"/>
              </w:rPr>
              <w:t xml:space="preserve">Supports the base datatypes needed for CDS Knowledge Artifacts </w:t>
            </w:r>
          </w:p>
          <w:p w14:paraId="1FF9676A" w14:textId="77777777" w:rsidR="00982051" w:rsidRPr="00B3037C" w:rsidRDefault="00982051" w:rsidP="00B3037C">
            <w:pPr>
              <w:pStyle w:val="ListParagraph"/>
              <w:spacing w:after="0"/>
              <w:ind w:left="0"/>
              <w:rPr>
                <w:rFonts w:ascii="Arial" w:hAnsi="Arial" w:cs="Arial"/>
                <w:sz w:val="20"/>
                <w:szCs w:val="20"/>
              </w:rPr>
            </w:pPr>
            <w:r w:rsidRPr="00B3037C">
              <w:rPr>
                <w:rFonts w:ascii="Arial" w:hAnsi="Arial" w:cs="Arial"/>
                <w:sz w:val="20"/>
                <w:szCs w:val="20"/>
              </w:rPr>
              <w:t>Imports ISO 21090 data types</w:t>
            </w:r>
          </w:p>
        </w:tc>
        <w:tc>
          <w:tcPr>
            <w:tcW w:w="1686" w:type="dxa"/>
          </w:tcPr>
          <w:p w14:paraId="3E010F2F" w14:textId="77777777" w:rsidR="00982051" w:rsidRPr="00B3037C" w:rsidRDefault="00982051" w:rsidP="00B3037C">
            <w:pPr>
              <w:rPr>
                <w:rFonts w:ascii="Arial" w:hAnsi="Arial" w:cs="Arial"/>
                <w:sz w:val="20"/>
                <w:szCs w:val="20"/>
              </w:rPr>
            </w:pPr>
            <w:r w:rsidRPr="00B3037C">
              <w:rPr>
                <w:rFonts w:ascii="Arial" w:hAnsi="Arial" w:cs="Arial"/>
                <w:sz w:val="20"/>
                <w:szCs w:val="20"/>
              </w:rPr>
              <w:t>Informative</w:t>
            </w:r>
          </w:p>
        </w:tc>
      </w:tr>
      <w:tr w:rsidR="00982051" w:rsidRPr="00B3037C" w14:paraId="7E574CF8" w14:textId="77777777" w:rsidTr="006B0B76">
        <w:trPr>
          <w:cantSplit/>
          <w:jc w:val="center"/>
        </w:trPr>
        <w:tc>
          <w:tcPr>
            <w:tcW w:w="2742" w:type="dxa"/>
          </w:tcPr>
          <w:p w14:paraId="0B7BC0FB" w14:textId="77777777" w:rsidR="00982051" w:rsidRPr="00B3037C" w:rsidRDefault="00982051" w:rsidP="00B3037C">
            <w:pPr>
              <w:rPr>
                <w:rFonts w:ascii="Arial" w:hAnsi="Arial" w:cs="Arial"/>
                <w:sz w:val="20"/>
                <w:szCs w:val="20"/>
              </w:rPr>
            </w:pPr>
            <w:r w:rsidRPr="00B3037C">
              <w:rPr>
                <w:rFonts w:ascii="Arial" w:hAnsi="Arial" w:cs="Arial"/>
                <w:sz w:val="20"/>
                <w:szCs w:val="20"/>
              </w:rPr>
              <w:t>expression.xsd</w:t>
            </w:r>
          </w:p>
        </w:tc>
        <w:tc>
          <w:tcPr>
            <w:tcW w:w="3960" w:type="dxa"/>
          </w:tcPr>
          <w:p w14:paraId="25A70F03" w14:textId="77777777" w:rsidR="00982051" w:rsidRPr="00B3037C" w:rsidRDefault="00982051" w:rsidP="00B3037C">
            <w:pPr>
              <w:rPr>
                <w:rFonts w:ascii="Arial" w:hAnsi="Arial" w:cs="Arial"/>
                <w:sz w:val="20"/>
                <w:szCs w:val="20"/>
              </w:rPr>
            </w:pPr>
            <w:r w:rsidRPr="00B3037C">
              <w:rPr>
                <w:rFonts w:ascii="Arial" w:hAnsi="Arial" w:cs="Arial"/>
                <w:sz w:val="20"/>
                <w:szCs w:val="20"/>
              </w:rPr>
              <w:t>Contains the types needed for building Expressions (covers Expressions as defined in the HeD Artifact Sharing Use Case)</w:t>
            </w:r>
          </w:p>
        </w:tc>
        <w:tc>
          <w:tcPr>
            <w:tcW w:w="1686" w:type="dxa"/>
          </w:tcPr>
          <w:p w14:paraId="14F7B7EA" w14:textId="77777777" w:rsidR="00982051" w:rsidRPr="00B3037C" w:rsidRDefault="00982051" w:rsidP="00B3037C">
            <w:pPr>
              <w:rPr>
                <w:rFonts w:ascii="Arial" w:hAnsi="Arial" w:cs="Arial"/>
                <w:sz w:val="20"/>
                <w:szCs w:val="20"/>
              </w:rPr>
            </w:pPr>
            <w:r w:rsidRPr="00B3037C">
              <w:rPr>
                <w:rFonts w:ascii="Arial" w:hAnsi="Arial" w:cs="Arial"/>
                <w:sz w:val="20"/>
                <w:szCs w:val="20"/>
              </w:rPr>
              <w:t>Informative</w:t>
            </w:r>
          </w:p>
        </w:tc>
      </w:tr>
      <w:tr w:rsidR="00982051" w:rsidRPr="00B3037C" w14:paraId="33412901" w14:textId="77777777" w:rsidTr="006B0B76">
        <w:trPr>
          <w:cantSplit/>
          <w:jc w:val="center"/>
        </w:trPr>
        <w:tc>
          <w:tcPr>
            <w:tcW w:w="2742" w:type="dxa"/>
          </w:tcPr>
          <w:p w14:paraId="7630B270" w14:textId="77777777" w:rsidR="00982051" w:rsidRPr="00B3037C" w:rsidRDefault="00982051" w:rsidP="00B3037C">
            <w:pPr>
              <w:rPr>
                <w:rFonts w:ascii="Arial" w:hAnsi="Arial" w:cs="Arial"/>
                <w:sz w:val="20"/>
                <w:szCs w:val="20"/>
              </w:rPr>
            </w:pPr>
            <w:r w:rsidRPr="00B3037C">
              <w:rPr>
                <w:rFonts w:ascii="Arial" w:hAnsi="Arial" w:cs="Arial"/>
                <w:sz w:val="20"/>
                <w:szCs w:val="20"/>
              </w:rPr>
              <w:t>extdatatypes.xsd</w:t>
            </w:r>
          </w:p>
        </w:tc>
        <w:tc>
          <w:tcPr>
            <w:tcW w:w="3960" w:type="dxa"/>
          </w:tcPr>
          <w:p w14:paraId="453A65B4" w14:textId="77777777" w:rsidR="00982051" w:rsidRPr="00B3037C" w:rsidRDefault="00982051" w:rsidP="00B3037C">
            <w:pPr>
              <w:rPr>
                <w:rFonts w:ascii="Arial" w:hAnsi="Arial" w:cs="Arial"/>
                <w:sz w:val="20"/>
                <w:szCs w:val="20"/>
              </w:rPr>
            </w:pPr>
            <w:r w:rsidRPr="00B3037C">
              <w:rPr>
                <w:rFonts w:ascii="Arial" w:hAnsi="Arial" w:cs="Arial"/>
                <w:sz w:val="20"/>
                <w:szCs w:val="20"/>
              </w:rPr>
              <w:t>Contains all the extensions to base ISO 21090 data types that are needed to support the HeD schema</w:t>
            </w:r>
          </w:p>
        </w:tc>
        <w:tc>
          <w:tcPr>
            <w:tcW w:w="1686" w:type="dxa"/>
          </w:tcPr>
          <w:p w14:paraId="6C5C7D55" w14:textId="77777777" w:rsidR="00982051" w:rsidRPr="00B3037C" w:rsidRDefault="00982051" w:rsidP="00B3037C">
            <w:pPr>
              <w:rPr>
                <w:rFonts w:ascii="Arial" w:hAnsi="Arial" w:cs="Arial"/>
                <w:sz w:val="20"/>
                <w:szCs w:val="20"/>
              </w:rPr>
            </w:pPr>
            <w:r w:rsidRPr="00B3037C">
              <w:rPr>
                <w:rFonts w:ascii="Arial" w:hAnsi="Arial" w:cs="Arial"/>
                <w:sz w:val="20"/>
                <w:szCs w:val="20"/>
              </w:rPr>
              <w:t>Informative</w:t>
            </w:r>
          </w:p>
        </w:tc>
      </w:tr>
      <w:tr w:rsidR="00982051" w:rsidRPr="00B3037C" w14:paraId="7D1048A3" w14:textId="77777777" w:rsidTr="006B0B76">
        <w:trPr>
          <w:cantSplit/>
          <w:jc w:val="center"/>
        </w:trPr>
        <w:tc>
          <w:tcPr>
            <w:tcW w:w="2742" w:type="dxa"/>
          </w:tcPr>
          <w:p w14:paraId="65CEE068" w14:textId="77777777" w:rsidR="00982051" w:rsidRPr="00B3037C" w:rsidRDefault="00982051" w:rsidP="00B3037C">
            <w:pPr>
              <w:rPr>
                <w:rFonts w:ascii="Arial" w:hAnsi="Arial" w:cs="Arial"/>
                <w:sz w:val="20"/>
                <w:szCs w:val="20"/>
              </w:rPr>
            </w:pPr>
            <w:r w:rsidRPr="00B3037C">
              <w:rPr>
                <w:rFonts w:ascii="Arial" w:hAnsi="Arial" w:cs="Arial"/>
                <w:sz w:val="20"/>
                <w:szCs w:val="20"/>
              </w:rPr>
              <w:t>knowledgeDocument.xsd</w:t>
            </w:r>
          </w:p>
        </w:tc>
        <w:tc>
          <w:tcPr>
            <w:tcW w:w="3960" w:type="dxa"/>
          </w:tcPr>
          <w:p w14:paraId="4C83D5D7" w14:textId="77777777" w:rsidR="00982051" w:rsidRPr="00B3037C" w:rsidRDefault="00982051" w:rsidP="00B3037C">
            <w:pPr>
              <w:rPr>
                <w:rFonts w:ascii="Arial" w:hAnsi="Arial" w:cs="Arial"/>
                <w:sz w:val="20"/>
                <w:szCs w:val="20"/>
              </w:rPr>
            </w:pPr>
            <w:r w:rsidRPr="00B3037C">
              <w:rPr>
                <w:rFonts w:ascii="Arial" w:hAnsi="Arial" w:cs="Arial"/>
                <w:sz w:val="20"/>
                <w:szCs w:val="20"/>
              </w:rPr>
              <w:t xml:space="preserve">The </w:t>
            </w:r>
            <w:r w:rsidR="00792448" w:rsidRPr="00B3037C">
              <w:rPr>
                <w:rFonts w:ascii="Arial" w:hAnsi="Arial" w:cs="Arial"/>
                <w:sz w:val="20"/>
                <w:szCs w:val="20"/>
              </w:rPr>
              <w:t>main container</w:t>
            </w:r>
            <w:r w:rsidRPr="00B3037C">
              <w:rPr>
                <w:rFonts w:ascii="Arial" w:hAnsi="Arial" w:cs="Arial"/>
                <w:sz w:val="20"/>
                <w:szCs w:val="20"/>
              </w:rPr>
              <w:t xml:space="preserve"> for a CDS </w:t>
            </w:r>
            <w:r w:rsidR="00792448" w:rsidRPr="00B3037C">
              <w:rPr>
                <w:rFonts w:ascii="Arial" w:hAnsi="Arial" w:cs="Arial"/>
                <w:sz w:val="20"/>
                <w:szCs w:val="20"/>
              </w:rPr>
              <w:t>K</w:t>
            </w:r>
            <w:r w:rsidRPr="00B3037C">
              <w:rPr>
                <w:rFonts w:ascii="Arial" w:hAnsi="Arial" w:cs="Arial"/>
                <w:sz w:val="20"/>
                <w:szCs w:val="20"/>
              </w:rPr>
              <w:t xml:space="preserve">nowledge </w:t>
            </w:r>
            <w:r w:rsidR="00792448" w:rsidRPr="00B3037C">
              <w:rPr>
                <w:rFonts w:ascii="Arial" w:hAnsi="Arial" w:cs="Arial"/>
                <w:sz w:val="20"/>
                <w:szCs w:val="20"/>
              </w:rPr>
              <w:t>A</w:t>
            </w:r>
            <w:r w:rsidRPr="00B3037C">
              <w:rPr>
                <w:rFonts w:ascii="Arial" w:hAnsi="Arial" w:cs="Arial"/>
                <w:sz w:val="20"/>
                <w:szCs w:val="20"/>
              </w:rPr>
              <w:t>rtifact</w:t>
            </w:r>
          </w:p>
        </w:tc>
        <w:tc>
          <w:tcPr>
            <w:tcW w:w="1686" w:type="dxa"/>
          </w:tcPr>
          <w:p w14:paraId="78AF6DB2" w14:textId="77777777" w:rsidR="00982051" w:rsidRPr="00B3037C" w:rsidRDefault="00982051" w:rsidP="00B3037C">
            <w:pPr>
              <w:rPr>
                <w:rFonts w:ascii="Arial" w:hAnsi="Arial" w:cs="Arial"/>
                <w:sz w:val="20"/>
                <w:szCs w:val="20"/>
              </w:rPr>
            </w:pPr>
            <w:r w:rsidRPr="00B3037C">
              <w:rPr>
                <w:rFonts w:ascii="Arial" w:hAnsi="Arial" w:cs="Arial"/>
                <w:sz w:val="20"/>
                <w:szCs w:val="20"/>
              </w:rPr>
              <w:t>Informative</w:t>
            </w:r>
          </w:p>
        </w:tc>
      </w:tr>
      <w:tr w:rsidR="00982051" w:rsidRPr="00B3037C" w14:paraId="2502156E" w14:textId="77777777" w:rsidTr="006B0B76">
        <w:trPr>
          <w:cantSplit/>
          <w:jc w:val="center"/>
        </w:trPr>
        <w:tc>
          <w:tcPr>
            <w:tcW w:w="2742" w:type="dxa"/>
          </w:tcPr>
          <w:p w14:paraId="74BF8288" w14:textId="77777777" w:rsidR="00982051" w:rsidRPr="00B3037C" w:rsidRDefault="00982051" w:rsidP="00B3037C">
            <w:pPr>
              <w:rPr>
                <w:rFonts w:ascii="Arial" w:hAnsi="Arial" w:cs="Arial"/>
                <w:sz w:val="20"/>
                <w:szCs w:val="20"/>
              </w:rPr>
            </w:pPr>
            <w:r w:rsidRPr="00B3037C">
              <w:rPr>
                <w:rFonts w:ascii="Arial" w:hAnsi="Arial" w:cs="Arial"/>
                <w:sz w:val="20"/>
                <w:szCs w:val="20"/>
              </w:rPr>
              <w:t>metadata.xsd</w:t>
            </w:r>
          </w:p>
        </w:tc>
        <w:tc>
          <w:tcPr>
            <w:tcW w:w="3960" w:type="dxa"/>
          </w:tcPr>
          <w:p w14:paraId="71FF9C35" w14:textId="77777777" w:rsidR="00982051" w:rsidRPr="00B3037C" w:rsidRDefault="00982051" w:rsidP="00B3037C">
            <w:pPr>
              <w:rPr>
                <w:rFonts w:ascii="Arial" w:hAnsi="Arial" w:cs="Arial"/>
                <w:sz w:val="20"/>
                <w:szCs w:val="20"/>
              </w:rPr>
            </w:pPr>
            <w:r w:rsidRPr="00B3037C">
              <w:rPr>
                <w:rFonts w:ascii="Arial" w:hAnsi="Arial" w:cs="Arial"/>
                <w:sz w:val="20"/>
                <w:szCs w:val="20"/>
              </w:rPr>
              <w:t>Contains the Metadata types for a CDS Knowledge Artifact (covers the Knowledge Artifact metadata as defined in the HeD Artifact Sharing Use Case)</w:t>
            </w:r>
          </w:p>
        </w:tc>
        <w:tc>
          <w:tcPr>
            <w:tcW w:w="1686" w:type="dxa"/>
          </w:tcPr>
          <w:p w14:paraId="76188062" w14:textId="77777777" w:rsidR="00982051" w:rsidRPr="00B3037C" w:rsidRDefault="00982051" w:rsidP="00B3037C">
            <w:pPr>
              <w:rPr>
                <w:rFonts w:ascii="Arial" w:hAnsi="Arial" w:cs="Arial"/>
                <w:sz w:val="20"/>
                <w:szCs w:val="20"/>
              </w:rPr>
            </w:pPr>
            <w:r w:rsidRPr="00B3037C">
              <w:rPr>
                <w:rFonts w:ascii="Arial" w:hAnsi="Arial" w:cs="Arial"/>
                <w:sz w:val="20"/>
                <w:szCs w:val="20"/>
              </w:rPr>
              <w:t>Informative</w:t>
            </w:r>
          </w:p>
        </w:tc>
      </w:tr>
      <w:tr w:rsidR="00982051" w:rsidRPr="00B3037C" w14:paraId="4F3D6631" w14:textId="77777777" w:rsidTr="006B0B76">
        <w:trPr>
          <w:cantSplit/>
          <w:jc w:val="center"/>
        </w:trPr>
        <w:tc>
          <w:tcPr>
            <w:tcW w:w="2742" w:type="dxa"/>
          </w:tcPr>
          <w:p w14:paraId="5BFCF11B" w14:textId="77777777" w:rsidR="00982051" w:rsidRPr="00B3037C" w:rsidRDefault="00982051" w:rsidP="00B3037C">
            <w:pPr>
              <w:rPr>
                <w:rFonts w:ascii="Arial" w:hAnsi="Arial" w:cs="Arial"/>
                <w:sz w:val="20"/>
                <w:szCs w:val="20"/>
              </w:rPr>
            </w:pPr>
            <w:r w:rsidRPr="00B3037C">
              <w:rPr>
                <w:rFonts w:ascii="Arial" w:hAnsi="Arial" w:cs="Arial"/>
                <w:sz w:val="20"/>
                <w:szCs w:val="20"/>
              </w:rPr>
              <w:t>xhtml1-strict.xsd</w:t>
            </w:r>
          </w:p>
        </w:tc>
        <w:tc>
          <w:tcPr>
            <w:tcW w:w="3960" w:type="dxa"/>
          </w:tcPr>
          <w:p w14:paraId="11BA71FA" w14:textId="77777777" w:rsidR="00982051" w:rsidRPr="00B3037C" w:rsidRDefault="00982051" w:rsidP="00B3037C">
            <w:pPr>
              <w:rPr>
                <w:rFonts w:ascii="Arial" w:hAnsi="Arial" w:cs="Arial"/>
                <w:sz w:val="20"/>
                <w:szCs w:val="20"/>
              </w:rPr>
            </w:pPr>
            <w:r w:rsidRPr="00B3037C">
              <w:rPr>
                <w:rFonts w:ascii="Arial" w:hAnsi="Arial" w:cs="Arial"/>
                <w:sz w:val="20"/>
                <w:szCs w:val="20"/>
              </w:rPr>
              <w:t>Per W3C, this schema defines the Second Edition of XHTML 1.0, a reformulation of HTML 4 as an XML 1.0 application, and three Document Type Definitions (DTDs) corresponding to the ones defined by HTML 4. The semantics of the elements and their attributes are defined in the W3C Recommendation for HTML 4.</w:t>
            </w:r>
          </w:p>
        </w:tc>
        <w:tc>
          <w:tcPr>
            <w:tcW w:w="1686" w:type="dxa"/>
          </w:tcPr>
          <w:p w14:paraId="38B33D24" w14:textId="77777777" w:rsidR="00982051" w:rsidRPr="00B3037C" w:rsidRDefault="00982051" w:rsidP="00B3037C">
            <w:pPr>
              <w:rPr>
                <w:rFonts w:ascii="Arial" w:hAnsi="Arial" w:cs="Arial"/>
                <w:sz w:val="20"/>
                <w:szCs w:val="20"/>
              </w:rPr>
            </w:pPr>
            <w:r w:rsidRPr="00B3037C">
              <w:rPr>
                <w:rFonts w:ascii="Arial" w:hAnsi="Arial" w:cs="Arial"/>
                <w:sz w:val="20"/>
                <w:szCs w:val="20"/>
              </w:rPr>
              <w:t>Informative</w:t>
            </w:r>
          </w:p>
        </w:tc>
      </w:tr>
      <w:tr w:rsidR="00982051" w:rsidRPr="00B3037C" w14:paraId="68B26491" w14:textId="77777777" w:rsidTr="006B0B76">
        <w:trPr>
          <w:cantSplit/>
          <w:jc w:val="center"/>
        </w:trPr>
        <w:tc>
          <w:tcPr>
            <w:tcW w:w="2742" w:type="dxa"/>
          </w:tcPr>
          <w:p w14:paraId="01865706" w14:textId="77777777" w:rsidR="00982051" w:rsidRPr="00B3037C" w:rsidRDefault="00982051" w:rsidP="00B3037C">
            <w:pPr>
              <w:rPr>
                <w:rFonts w:ascii="Arial" w:hAnsi="Arial" w:cs="Arial"/>
                <w:sz w:val="20"/>
                <w:szCs w:val="20"/>
              </w:rPr>
            </w:pPr>
            <w:r w:rsidRPr="00B3037C">
              <w:rPr>
                <w:rFonts w:ascii="Arial" w:hAnsi="Arial" w:cs="Arial"/>
                <w:sz w:val="20"/>
                <w:szCs w:val="20"/>
              </w:rPr>
              <w:t>HeDSchema.eap</w:t>
            </w:r>
          </w:p>
        </w:tc>
        <w:tc>
          <w:tcPr>
            <w:tcW w:w="3960" w:type="dxa"/>
          </w:tcPr>
          <w:p w14:paraId="19C51FE7" w14:textId="77777777" w:rsidR="00982051" w:rsidRPr="00B3037C" w:rsidRDefault="00982051" w:rsidP="00B3037C">
            <w:pPr>
              <w:rPr>
                <w:rFonts w:ascii="Arial" w:hAnsi="Arial" w:cs="Arial"/>
                <w:sz w:val="20"/>
                <w:szCs w:val="20"/>
              </w:rPr>
            </w:pPr>
            <w:r w:rsidRPr="00B3037C">
              <w:rPr>
                <w:rFonts w:ascii="Arial" w:hAnsi="Arial" w:cs="Arial"/>
                <w:sz w:val="20"/>
                <w:szCs w:val="20"/>
              </w:rPr>
              <w:t xml:space="preserve">Contains the CDS Knowledge Artifact </w:t>
            </w:r>
            <w:r w:rsidR="00CA2E9C" w:rsidRPr="00B3037C">
              <w:rPr>
                <w:rFonts w:ascii="Arial" w:hAnsi="Arial" w:cs="Arial"/>
                <w:sz w:val="20"/>
                <w:szCs w:val="20"/>
              </w:rPr>
              <w:t>s</w:t>
            </w:r>
            <w:r w:rsidRPr="00B3037C">
              <w:rPr>
                <w:rFonts w:ascii="Arial" w:hAnsi="Arial" w:cs="Arial"/>
                <w:sz w:val="20"/>
                <w:szCs w:val="20"/>
              </w:rPr>
              <w:t xml:space="preserve">chema and associated clinical data mappings in a UML </w:t>
            </w:r>
            <w:r w:rsidR="00792448" w:rsidRPr="00B3037C">
              <w:rPr>
                <w:rFonts w:ascii="Arial" w:hAnsi="Arial" w:cs="Arial"/>
                <w:sz w:val="20"/>
                <w:szCs w:val="20"/>
              </w:rPr>
              <w:t>model in a proprietary format</w:t>
            </w:r>
          </w:p>
        </w:tc>
        <w:tc>
          <w:tcPr>
            <w:tcW w:w="1686" w:type="dxa"/>
          </w:tcPr>
          <w:p w14:paraId="3A65A687" w14:textId="77777777" w:rsidR="00982051" w:rsidRPr="00B3037C" w:rsidRDefault="00982051" w:rsidP="00B3037C">
            <w:pPr>
              <w:rPr>
                <w:rFonts w:ascii="Arial" w:hAnsi="Arial" w:cs="Arial"/>
                <w:sz w:val="20"/>
                <w:szCs w:val="20"/>
              </w:rPr>
            </w:pPr>
            <w:r w:rsidRPr="00B3037C">
              <w:rPr>
                <w:rFonts w:ascii="Arial" w:hAnsi="Arial" w:cs="Arial"/>
                <w:sz w:val="20"/>
                <w:szCs w:val="20"/>
              </w:rPr>
              <w:t xml:space="preserve">Informative </w:t>
            </w:r>
          </w:p>
        </w:tc>
      </w:tr>
      <w:tr w:rsidR="00982051" w:rsidRPr="00B3037C" w14:paraId="307CBCE8" w14:textId="77777777" w:rsidTr="006B0B76">
        <w:trPr>
          <w:cantSplit/>
          <w:jc w:val="center"/>
        </w:trPr>
        <w:tc>
          <w:tcPr>
            <w:tcW w:w="2742" w:type="dxa"/>
          </w:tcPr>
          <w:p w14:paraId="1EC8F6D4" w14:textId="77777777" w:rsidR="00982051" w:rsidRPr="00B3037C" w:rsidRDefault="00982051" w:rsidP="00B3037C">
            <w:pPr>
              <w:rPr>
                <w:rFonts w:ascii="Arial" w:hAnsi="Arial" w:cs="Arial"/>
                <w:sz w:val="20"/>
                <w:szCs w:val="20"/>
              </w:rPr>
            </w:pPr>
            <w:r w:rsidRPr="00B3037C">
              <w:rPr>
                <w:rFonts w:ascii="Arial" w:hAnsi="Arial" w:cs="Arial"/>
                <w:sz w:val="20"/>
                <w:szCs w:val="20"/>
              </w:rPr>
              <w:t>HeDSchema.xsi</w:t>
            </w:r>
          </w:p>
        </w:tc>
        <w:tc>
          <w:tcPr>
            <w:tcW w:w="3960" w:type="dxa"/>
          </w:tcPr>
          <w:p w14:paraId="1EB1E8ED" w14:textId="77777777" w:rsidR="00982051" w:rsidRPr="00B3037C" w:rsidRDefault="00982051" w:rsidP="00B3037C">
            <w:pPr>
              <w:rPr>
                <w:rFonts w:ascii="Arial" w:hAnsi="Arial" w:cs="Arial"/>
                <w:sz w:val="20"/>
                <w:szCs w:val="20"/>
              </w:rPr>
            </w:pPr>
            <w:r w:rsidRPr="00B3037C">
              <w:rPr>
                <w:rFonts w:ascii="Arial" w:hAnsi="Arial" w:cs="Arial"/>
                <w:sz w:val="20"/>
                <w:szCs w:val="20"/>
              </w:rPr>
              <w:t xml:space="preserve">Contains the CDS Knowledge Artifact </w:t>
            </w:r>
            <w:r w:rsidR="00CA2E9C" w:rsidRPr="00B3037C">
              <w:rPr>
                <w:rFonts w:ascii="Arial" w:hAnsi="Arial" w:cs="Arial"/>
                <w:sz w:val="20"/>
                <w:szCs w:val="20"/>
              </w:rPr>
              <w:t>s</w:t>
            </w:r>
            <w:r w:rsidRPr="00B3037C">
              <w:rPr>
                <w:rFonts w:ascii="Arial" w:hAnsi="Arial" w:cs="Arial"/>
                <w:sz w:val="20"/>
                <w:szCs w:val="20"/>
              </w:rPr>
              <w:t xml:space="preserve">chema and associated clinical data mappings in a UML </w:t>
            </w:r>
            <w:r w:rsidR="00792448" w:rsidRPr="00B3037C">
              <w:rPr>
                <w:rFonts w:ascii="Arial" w:hAnsi="Arial" w:cs="Arial"/>
                <w:sz w:val="20"/>
                <w:szCs w:val="20"/>
              </w:rPr>
              <w:t>model in a standard format</w:t>
            </w:r>
          </w:p>
        </w:tc>
        <w:tc>
          <w:tcPr>
            <w:tcW w:w="1686" w:type="dxa"/>
          </w:tcPr>
          <w:p w14:paraId="2A4191A2" w14:textId="77777777" w:rsidR="00982051" w:rsidRPr="00B3037C" w:rsidRDefault="00982051" w:rsidP="00B3037C">
            <w:pPr>
              <w:rPr>
                <w:rFonts w:ascii="Arial" w:hAnsi="Arial" w:cs="Arial"/>
                <w:sz w:val="20"/>
                <w:szCs w:val="20"/>
              </w:rPr>
            </w:pPr>
            <w:r w:rsidRPr="00B3037C">
              <w:rPr>
                <w:rFonts w:ascii="Arial" w:hAnsi="Arial" w:cs="Arial"/>
                <w:sz w:val="20"/>
                <w:szCs w:val="20"/>
              </w:rPr>
              <w:t xml:space="preserve">Informative </w:t>
            </w:r>
          </w:p>
        </w:tc>
      </w:tr>
    </w:tbl>
    <w:p w14:paraId="3C67EDF1" w14:textId="77777777" w:rsidR="00982051" w:rsidRDefault="00982051" w:rsidP="007D7E88">
      <w:pPr>
        <w:pStyle w:val="Caption"/>
      </w:pPr>
      <w:bookmarkStart w:id="1467" w:name="_Toc341269296"/>
      <w:bookmarkStart w:id="1468" w:name="_Toc351378427"/>
      <w:r>
        <w:t xml:space="preserve">Table </w:t>
      </w:r>
      <w:r w:rsidR="00D569B0">
        <w:fldChar w:fldCharType="begin"/>
      </w:r>
      <w:r w:rsidR="00C66943">
        <w:instrText xml:space="preserve"> SEQ Table \* ARABIC </w:instrText>
      </w:r>
      <w:r w:rsidR="00D569B0">
        <w:fldChar w:fldCharType="separate"/>
      </w:r>
      <w:r w:rsidR="00D4155B">
        <w:rPr>
          <w:noProof/>
        </w:rPr>
        <w:t>2</w:t>
      </w:r>
      <w:r w:rsidR="00D569B0">
        <w:fldChar w:fldCharType="end"/>
      </w:r>
      <w:r>
        <w:t xml:space="preserve"> - Proposed Ballot Materials </w:t>
      </w:r>
      <w:r w:rsidR="001A304D">
        <w:t>–</w:t>
      </w:r>
      <w:r>
        <w:t xml:space="preserve"> </w:t>
      </w:r>
      <w:bookmarkEnd w:id="1467"/>
      <w:r w:rsidR="001A304D">
        <w:t>CDS knowledge Artifact IG</w:t>
      </w:r>
      <w:bookmarkEnd w:id="1468"/>
    </w:p>
    <w:p w14:paraId="7A201256" w14:textId="77777777" w:rsidR="007C1A83" w:rsidRPr="00F03B8A" w:rsidRDefault="00982051" w:rsidP="007D7E88">
      <w:pPr>
        <w:pStyle w:val="Heading2"/>
      </w:pPr>
      <w:bookmarkStart w:id="1469" w:name="_Toc386725505"/>
      <w:bookmarkEnd w:id="1465"/>
      <w:bookmarkEnd w:id="1466"/>
      <w:r>
        <w:t>Alignment to HeD Artifact Sharing Use Case</w:t>
      </w:r>
      <w:bookmarkEnd w:id="1469"/>
    </w:p>
    <w:p w14:paraId="3B6C5AA3" w14:textId="7D8AF84E" w:rsidR="00982051" w:rsidRDefault="00982051" w:rsidP="007D7E88">
      <w:pPr>
        <w:rPr>
          <w:lang w:bidi="en-US"/>
        </w:rPr>
      </w:pPr>
      <w:r>
        <w:rPr>
          <w:lang w:bidi="en-US"/>
        </w:rPr>
        <w:t xml:space="preserve">The specific requirements implemented within this </w:t>
      </w:r>
      <w:r w:rsidR="00314CC7">
        <w:rPr>
          <w:lang w:bidi="en-US"/>
        </w:rPr>
        <w:t xml:space="preserve">specification </w:t>
      </w:r>
      <w:r>
        <w:rPr>
          <w:lang w:bidi="en-US"/>
        </w:rPr>
        <w:t xml:space="preserve">are focused on the structure, format, and encoding of a CDS Knowledge Artifact. These requirements are directly tied to the HeD Artifact Sharing Use Case (HeD Use Case 1) and as noted in Section </w:t>
      </w:r>
      <w:r w:rsidR="00D569B0">
        <w:rPr>
          <w:lang w:bidi="en-US"/>
        </w:rPr>
        <w:fldChar w:fldCharType="begin"/>
      </w:r>
      <w:r w:rsidR="001D2DFC">
        <w:rPr>
          <w:lang w:bidi="en-US"/>
        </w:rPr>
        <w:instrText xml:space="preserve"> REF _Ref347747522 \r \h </w:instrText>
      </w:r>
      <w:r w:rsidR="00D569B0">
        <w:rPr>
          <w:lang w:bidi="en-US"/>
        </w:rPr>
      </w:r>
      <w:r w:rsidR="00D569B0">
        <w:rPr>
          <w:lang w:bidi="en-US"/>
        </w:rPr>
        <w:fldChar w:fldCharType="separate"/>
      </w:r>
      <w:r w:rsidR="00D4155B">
        <w:rPr>
          <w:lang w:bidi="en-US"/>
        </w:rPr>
        <w:t>1.4.1</w:t>
      </w:r>
      <w:r w:rsidR="00D569B0">
        <w:rPr>
          <w:lang w:bidi="en-US"/>
        </w:rPr>
        <w:fldChar w:fldCharType="end"/>
      </w:r>
      <w:r w:rsidR="001D2DFC">
        <w:rPr>
          <w:lang w:bidi="en-US"/>
        </w:rPr>
        <w:t xml:space="preserve"> </w:t>
      </w:r>
      <w:r>
        <w:rPr>
          <w:lang w:bidi="en-US"/>
        </w:rPr>
        <w:t xml:space="preserve">of this </w:t>
      </w:r>
      <w:r w:rsidR="00314CC7">
        <w:rPr>
          <w:lang w:bidi="en-US"/>
        </w:rPr>
        <w:t>specification</w:t>
      </w:r>
      <w:r>
        <w:rPr>
          <w:lang w:bidi="en-US"/>
        </w:rPr>
        <w:t>, a thorough understanding of the use case is expected for implementation.</w:t>
      </w:r>
    </w:p>
    <w:p w14:paraId="46DE008C" w14:textId="77777777" w:rsidR="00982051" w:rsidRDefault="00982051" w:rsidP="007D7E88">
      <w:pPr>
        <w:rPr>
          <w:lang w:bidi="en-US"/>
        </w:rPr>
      </w:pPr>
      <w:r>
        <w:rPr>
          <w:lang w:bidi="en-US"/>
        </w:rPr>
        <w:lastRenderedPageBreak/>
        <w:t>Full material on the HeD Artifact Sharing Use Case can be found here:</w:t>
      </w:r>
    </w:p>
    <w:p w14:paraId="4F2DDE8B" w14:textId="6873F1E8" w:rsidR="00B04F0A" w:rsidRDefault="002C0B32" w:rsidP="007D7E88">
      <w:hyperlink r:id="rId28" w:history="1">
        <w:r w:rsidR="00B04F0A" w:rsidRPr="0098229D">
          <w:rPr>
            <w:rStyle w:val="Hyperlink"/>
            <w:rFonts w:ascii="Times New Roman" w:hAnsi="Times New Roman"/>
            <w:sz w:val="24"/>
          </w:rPr>
          <w:t>http://wiki.siframework.org/file/view/SIFramework_HeD_UC1_CDSArtifactSharing_v1.0.docx/371583300/SIFramework_HeD_UC1_CDSArtifactSharing_v1.0.docx</w:t>
        </w:r>
      </w:hyperlink>
    </w:p>
    <w:p w14:paraId="4DC7D2D3" w14:textId="3D5932E0" w:rsidR="00982051" w:rsidRPr="00BB17BF" w:rsidRDefault="00982051" w:rsidP="007D7E88">
      <w:pPr>
        <w:rPr>
          <w:rFonts w:ascii="Arial" w:hAnsi="Arial" w:cs="Arial"/>
          <w:sz w:val="20"/>
          <w:szCs w:val="20"/>
          <w:lang w:bidi="en-US"/>
        </w:rPr>
      </w:pPr>
    </w:p>
    <w:p w14:paraId="05EFCBF0" w14:textId="34E58552" w:rsidR="007C1A83" w:rsidRDefault="00586158" w:rsidP="00F37406">
      <w:pPr>
        <w:pStyle w:val="Heading3"/>
      </w:pPr>
      <w:bookmarkStart w:id="1470" w:name="_Ref347747522"/>
      <w:bookmarkStart w:id="1471" w:name="_Toc386725506"/>
      <w:r>
        <w:t>Use Case Assumptions and Conditions</w:t>
      </w:r>
      <w:bookmarkEnd w:id="1470"/>
      <w:bookmarkEnd w:id="1471"/>
    </w:p>
    <w:p w14:paraId="5B6F5D26" w14:textId="77777777" w:rsidR="00982051" w:rsidRDefault="00982051" w:rsidP="007D7E88">
      <w:pPr>
        <w:rPr>
          <w:lang w:bidi="en-US"/>
        </w:rPr>
      </w:pPr>
      <w:bookmarkStart w:id="1472" w:name="_Ref203754584"/>
      <w:r>
        <w:rPr>
          <w:lang w:bidi="en-US"/>
        </w:rPr>
        <w:t>It is important for implementers to clearly understand the underlying CDS environmental assumptions defined in Section 5 of the HeD Artifact Sharing Use Case, to ensure that these assumptions align to the implementation environment in which CDS content will be exchanged using a knowledge artifact. Failure to meet any of these assumptions could impact implementation of the knowledge artifact.</w:t>
      </w:r>
    </w:p>
    <w:p w14:paraId="5A556607" w14:textId="77777777" w:rsidR="007C1A83" w:rsidRDefault="00586158" w:rsidP="00F37406">
      <w:pPr>
        <w:pStyle w:val="Heading3"/>
      </w:pPr>
      <w:bookmarkStart w:id="1473" w:name="_Toc386725507"/>
      <w:r>
        <w:t>Usage Conformance Testing R</w:t>
      </w:r>
      <w:r w:rsidR="007C1A83" w:rsidRPr="001A77D4">
        <w:t>ecommendations</w:t>
      </w:r>
      <w:bookmarkEnd w:id="1472"/>
      <w:bookmarkEnd w:id="1473"/>
    </w:p>
    <w:p w14:paraId="1937F19D" w14:textId="77777777" w:rsidR="00982051" w:rsidRDefault="007C1A83" w:rsidP="007D7E88">
      <w:bookmarkStart w:id="1474" w:name="_Ref203894478"/>
      <w:r w:rsidRPr="00790AAE">
        <w:t>The following text is pre-adopted from the HL7 V2.7.1 Conformance (Chapter 2B</w:t>
      </w:r>
      <w:r>
        <w:t>, 2.B.7.5</w:t>
      </w:r>
      <w:r w:rsidRPr="00790AAE">
        <w:t>).</w:t>
      </w:r>
      <w:r w:rsidRPr="002453C1">
        <w:t xml:space="preserve"> Please refer to the base standard documentation for a full</w:t>
      </w:r>
      <w:r>
        <w:t xml:space="preserve"> explanation of conformance concepts. Usage is </w:t>
      </w:r>
      <w:r w:rsidRPr="00740026">
        <w:t>described here as it</w:t>
      </w:r>
      <w:r>
        <w:t xml:space="preserve"> introduces the revised approach to conditional element handling; upon successful ballot and publication this material will be replaced with a reference to the normative documentation.</w:t>
      </w:r>
      <w:bookmarkEnd w:id="1474"/>
    </w:p>
    <w:p w14:paraId="123CCA10" w14:textId="77777777" w:rsidR="00982051" w:rsidRDefault="00586158" w:rsidP="007D7E88">
      <w:pPr>
        <w:pStyle w:val="Heading4"/>
      </w:pPr>
      <w:r>
        <w:t>System Requirements</w:t>
      </w:r>
    </w:p>
    <w:p w14:paraId="412079DD" w14:textId="5764D1C1" w:rsidR="00982051" w:rsidRDefault="00982051" w:rsidP="007D7E88">
      <w:pPr>
        <w:rPr>
          <w:lang w:bidi="en-US"/>
        </w:rPr>
      </w:pPr>
      <w:r>
        <w:rPr>
          <w:lang w:bidi="en-US"/>
        </w:rPr>
        <w:t xml:space="preserve">This </w:t>
      </w:r>
      <w:r w:rsidR="00314CC7">
        <w:rPr>
          <w:lang w:bidi="en-US"/>
        </w:rPr>
        <w:t xml:space="preserve">specification </w:t>
      </w:r>
      <w:r>
        <w:rPr>
          <w:lang w:bidi="en-US"/>
        </w:rPr>
        <w:t>is not focused on specific EHR and CDS system behaviors that may apply to the CDS Knowledge Artifact, such as the interaction between specific actors within the Use Case who may wish to search or import a CDS knowledge artifact.</w:t>
      </w:r>
    </w:p>
    <w:p w14:paraId="15EFFA04" w14:textId="51CFB80C" w:rsidR="00982051" w:rsidRDefault="00982051" w:rsidP="007D7E88">
      <w:pPr>
        <w:rPr>
          <w:lang w:bidi="en-US"/>
        </w:rPr>
      </w:pPr>
      <w:r>
        <w:rPr>
          <w:lang w:bidi="en-US"/>
        </w:rPr>
        <w:t xml:space="preserve">Specific system requirements targeted in this </w:t>
      </w:r>
      <w:r w:rsidR="00314CC7">
        <w:rPr>
          <w:lang w:bidi="en-US"/>
        </w:rPr>
        <w:t xml:space="preserve">specification </w:t>
      </w:r>
      <w:r>
        <w:rPr>
          <w:lang w:bidi="en-US"/>
        </w:rPr>
        <w:t>include the following:</w:t>
      </w:r>
    </w:p>
    <w:tbl>
      <w:tblPr>
        <w:tblStyle w:val="TableGrid"/>
        <w:tblW w:w="0" w:type="auto"/>
        <w:jc w:val="center"/>
        <w:tblLook w:val="04A0" w:firstRow="1" w:lastRow="0" w:firstColumn="1" w:lastColumn="0" w:noHBand="0" w:noVBand="1"/>
      </w:tblPr>
      <w:tblGrid>
        <w:gridCol w:w="3047"/>
        <w:gridCol w:w="6197"/>
      </w:tblGrid>
      <w:tr w:rsidR="009777A6" w:rsidRPr="00B3037C" w14:paraId="5DC3C019" w14:textId="77777777" w:rsidTr="00B3037C">
        <w:trPr>
          <w:jc w:val="center"/>
        </w:trPr>
        <w:tc>
          <w:tcPr>
            <w:tcW w:w="3102" w:type="dxa"/>
            <w:shd w:val="clear" w:color="auto" w:fill="000000" w:themeFill="text1"/>
          </w:tcPr>
          <w:p w14:paraId="3257200E" w14:textId="77777777" w:rsidR="009777A6" w:rsidRPr="00B3037C" w:rsidRDefault="009777A6" w:rsidP="00B3037C">
            <w:pPr>
              <w:jc w:val="center"/>
              <w:rPr>
                <w:rFonts w:ascii="Arial" w:hAnsi="Arial" w:cs="Arial"/>
                <w:b/>
                <w:color w:val="FFFFFF" w:themeColor="background1"/>
                <w:sz w:val="20"/>
                <w:szCs w:val="20"/>
              </w:rPr>
            </w:pPr>
            <w:r w:rsidRPr="00B3037C">
              <w:rPr>
                <w:rFonts w:ascii="Arial" w:hAnsi="Arial" w:cs="Arial"/>
                <w:b/>
                <w:color w:val="FFFFFF" w:themeColor="background1"/>
                <w:sz w:val="20"/>
                <w:szCs w:val="20"/>
              </w:rPr>
              <w:t>System Requirement</w:t>
            </w:r>
          </w:p>
        </w:tc>
        <w:tc>
          <w:tcPr>
            <w:tcW w:w="6366" w:type="dxa"/>
            <w:shd w:val="clear" w:color="auto" w:fill="000000" w:themeFill="text1"/>
          </w:tcPr>
          <w:p w14:paraId="53758031" w14:textId="77777777" w:rsidR="009777A6" w:rsidRPr="00B3037C" w:rsidRDefault="009777A6" w:rsidP="00B3037C">
            <w:pPr>
              <w:jc w:val="center"/>
              <w:rPr>
                <w:rFonts w:ascii="Arial" w:hAnsi="Arial" w:cs="Arial"/>
                <w:b/>
                <w:color w:val="FFFFFF" w:themeColor="background1"/>
                <w:sz w:val="20"/>
                <w:szCs w:val="20"/>
              </w:rPr>
            </w:pPr>
            <w:r w:rsidRPr="00B3037C">
              <w:rPr>
                <w:rFonts w:ascii="Arial" w:hAnsi="Arial" w:cs="Arial"/>
                <w:b/>
                <w:color w:val="FFFFFF" w:themeColor="background1"/>
                <w:sz w:val="20"/>
                <w:szCs w:val="20"/>
              </w:rPr>
              <w:t>Description</w:t>
            </w:r>
          </w:p>
        </w:tc>
      </w:tr>
      <w:tr w:rsidR="00982051" w:rsidRPr="00B3037C" w14:paraId="247C4AF0" w14:textId="77777777" w:rsidTr="007F3196">
        <w:trPr>
          <w:jc w:val="center"/>
        </w:trPr>
        <w:tc>
          <w:tcPr>
            <w:tcW w:w="3102" w:type="dxa"/>
          </w:tcPr>
          <w:p w14:paraId="39AD794A" w14:textId="77777777" w:rsidR="00982051" w:rsidRPr="00B3037C" w:rsidRDefault="00982051" w:rsidP="00B3037C">
            <w:pPr>
              <w:rPr>
                <w:rFonts w:ascii="Arial" w:hAnsi="Arial" w:cs="Arial"/>
                <w:sz w:val="20"/>
                <w:szCs w:val="20"/>
              </w:rPr>
            </w:pPr>
            <w:r w:rsidRPr="00B3037C">
              <w:rPr>
                <w:rFonts w:ascii="Arial" w:hAnsi="Arial" w:cs="Arial"/>
                <w:sz w:val="20"/>
                <w:szCs w:val="20"/>
              </w:rPr>
              <w:t xml:space="preserve">Provides CDS Knowledge Artifact in Structured Format </w:t>
            </w:r>
          </w:p>
        </w:tc>
        <w:tc>
          <w:tcPr>
            <w:tcW w:w="6366" w:type="dxa"/>
          </w:tcPr>
          <w:p w14:paraId="4F12EF89" w14:textId="28D48385" w:rsidR="00982051" w:rsidRPr="00B3037C" w:rsidRDefault="00982051" w:rsidP="00314CC7">
            <w:pPr>
              <w:rPr>
                <w:rFonts w:ascii="Arial" w:hAnsi="Arial" w:cs="Arial"/>
                <w:sz w:val="20"/>
                <w:szCs w:val="20"/>
              </w:rPr>
            </w:pPr>
            <w:r w:rsidRPr="00B3037C">
              <w:rPr>
                <w:rFonts w:ascii="Arial" w:hAnsi="Arial" w:cs="Arial"/>
                <w:sz w:val="20"/>
                <w:szCs w:val="20"/>
              </w:rPr>
              <w:t xml:space="preserve">The </w:t>
            </w:r>
            <w:r w:rsidR="00314CC7">
              <w:rPr>
                <w:rFonts w:ascii="Arial" w:hAnsi="Arial" w:cs="Arial"/>
                <w:sz w:val="20"/>
                <w:szCs w:val="20"/>
              </w:rPr>
              <w:t xml:space="preserve">specification </w:t>
            </w:r>
            <w:r w:rsidRPr="00B3037C">
              <w:rPr>
                <w:rFonts w:ascii="Arial" w:hAnsi="Arial" w:cs="Arial"/>
                <w:sz w:val="20"/>
                <w:szCs w:val="20"/>
              </w:rPr>
              <w:t>defines how the knowledge artifact should be structured, NOT how the system actually generates the structure.</w:t>
            </w:r>
          </w:p>
        </w:tc>
      </w:tr>
      <w:tr w:rsidR="00982051" w:rsidRPr="00B3037C" w14:paraId="191D7F13" w14:textId="77777777" w:rsidTr="007F3196">
        <w:trPr>
          <w:jc w:val="center"/>
        </w:trPr>
        <w:tc>
          <w:tcPr>
            <w:tcW w:w="3102" w:type="dxa"/>
          </w:tcPr>
          <w:p w14:paraId="4F53AFCE" w14:textId="77777777" w:rsidR="00982051" w:rsidRPr="00B3037C" w:rsidRDefault="00982051" w:rsidP="00B3037C">
            <w:pPr>
              <w:rPr>
                <w:rFonts w:ascii="Arial" w:hAnsi="Arial" w:cs="Arial"/>
                <w:sz w:val="20"/>
                <w:szCs w:val="20"/>
              </w:rPr>
            </w:pPr>
            <w:r w:rsidRPr="00B3037C">
              <w:rPr>
                <w:rFonts w:ascii="Arial" w:hAnsi="Arial" w:cs="Arial"/>
                <w:sz w:val="20"/>
                <w:szCs w:val="20"/>
              </w:rPr>
              <w:t xml:space="preserve">Provide metadata about CDS artifact in a standardized structured format </w:t>
            </w:r>
          </w:p>
        </w:tc>
        <w:tc>
          <w:tcPr>
            <w:tcW w:w="6366" w:type="dxa"/>
          </w:tcPr>
          <w:p w14:paraId="588C4AC6" w14:textId="7BC65304" w:rsidR="00982051" w:rsidRPr="00B3037C" w:rsidRDefault="00982051" w:rsidP="00314CC7">
            <w:pPr>
              <w:rPr>
                <w:rFonts w:ascii="Arial" w:hAnsi="Arial" w:cs="Arial"/>
                <w:sz w:val="20"/>
                <w:szCs w:val="20"/>
              </w:rPr>
            </w:pPr>
            <w:r w:rsidRPr="00B3037C">
              <w:rPr>
                <w:rFonts w:ascii="Arial" w:hAnsi="Arial" w:cs="Arial"/>
                <w:sz w:val="20"/>
                <w:szCs w:val="20"/>
              </w:rPr>
              <w:t xml:space="preserve">The </w:t>
            </w:r>
            <w:r w:rsidR="00314CC7">
              <w:rPr>
                <w:rFonts w:ascii="Arial" w:hAnsi="Arial" w:cs="Arial"/>
                <w:sz w:val="20"/>
                <w:szCs w:val="20"/>
              </w:rPr>
              <w:t xml:space="preserve">specification </w:t>
            </w:r>
            <w:r w:rsidRPr="00B3037C">
              <w:rPr>
                <w:rFonts w:ascii="Arial" w:hAnsi="Arial" w:cs="Arial"/>
                <w:sz w:val="20"/>
                <w:szCs w:val="20"/>
              </w:rPr>
              <w:t>defines how the knowledge artifact metadata is applied to the different knowledge artifact types, and DOES NOT specify how systems should parse and interpret this metadata.</w:t>
            </w:r>
          </w:p>
        </w:tc>
      </w:tr>
    </w:tbl>
    <w:p w14:paraId="1BA0BA05" w14:textId="026BA828" w:rsidR="00982051" w:rsidRPr="00982051" w:rsidRDefault="00982051" w:rsidP="003556C2">
      <w:pPr>
        <w:pStyle w:val="Caption"/>
        <w:rPr>
          <w:lang w:bidi="en-US"/>
        </w:rPr>
      </w:pPr>
      <w:bookmarkStart w:id="1475" w:name="_Toc341269297"/>
      <w:bookmarkStart w:id="1476" w:name="_Toc351378428"/>
      <w:r>
        <w:t xml:space="preserve">Table </w:t>
      </w:r>
      <w:r w:rsidR="00D569B0">
        <w:fldChar w:fldCharType="begin"/>
      </w:r>
      <w:r w:rsidR="00C66943">
        <w:instrText xml:space="preserve"> SEQ Table \* ARABIC </w:instrText>
      </w:r>
      <w:r w:rsidR="00D569B0">
        <w:fldChar w:fldCharType="separate"/>
      </w:r>
      <w:r w:rsidR="00D4155B">
        <w:rPr>
          <w:noProof/>
        </w:rPr>
        <w:t>3</w:t>
      </w:r>
      <w:r w:rsidR="00D569B0">
        <w:fldChar w:fldCharType="end"/>
      </w:r>
      <w:r>
        <w:t xml:space="preserve"> - CDS System Requirements Covered in this </w:t>
      </w:r>
      <w:bookmarkEnd w:id="1475"/>
      <w:bookmarkEnd w:id="1476"/>
      <w:r w:rsidR="00A025E3">
        <w:t>SPECIFICATION</w:t>
      </w:r>
    </w:p>
    <w:p w14:paraId="000D1B8D" w14:textId="771EC8FD" w:rsidR="00A64162" w:rsidRDefault="00222627" w:rsidP="007D7E88">
      <w:pPr>
        <w:pStyle w:val="Heading2"/>
      </w:pPr>
      <w:bookmarkStart w:id="1477" w:name="_Toc386725508"/>
      <w:bookmarkEnd w:id="1455"/>
      <w:bookmarkEnd w:id="1457"/>
      <w:bookmarkEnd w:id="1458"/>
      <w:r>
        <w:t xml:space="preserve">Organization of this </w:t>
      </w:r>
      <w:r w:rsidR="00A025E3">
        <w:t>Specification</w:t>
      </w:r>
      <w:bookmarkEnd w:id="1477"/>
    </w:p>
    <w:p w14:paraId="11E69983" w14:textId="33C47CBF" w:rsidR="00222627" w:rsidRPr="00222627" w:rsidRDefault="00222627" w:rsidP="007D7E88">
      <w:pPr>
        <w:rPr>
          <w:lang w:bidi="en-US"/>
        </w:rPr>
      </w:pPr>
      <w:r>
        <w:rPr>
          <w:lang w:bidi="en-US"/>
        </w:rPr>
        <w:t xml:space="preserve">It is important for readers of this </w:t>
      </w:r>
      <w:r w:rsidR="00A025E3">
        <w:rPr>
          <w:lang w:bidi="en-US"/>
        </w:rPr>
        <w:t xml:space="preserve">specification </w:t>
      </w:r>
      <w:r>
        <w:rPr>
          <w:lang w:bidi="en-US"/>
        </w:rPr>
        <w:t xml:space="preserve">to understand specific terms, actors, roles, and conventions used in this </w:t>
      </w:r>
      <w:r w:rsidR="00A025E3">
        <w:rPr>
          <w:lang w:bidi="en-US"/>
        </w:rPr>
        <w:t>specification</w:t>
      </w:r>
      <w:r w:rsidR="00013A5C">
        <w:rPr>
          <w:lang w:bidi="en-US"/>
        </w:rPr>
        <w:t>.</w:t>
      </w:r>
      <w:r>
        <w:rPr>
          <w:lang w:bidi="en-US"/>
        </w:rPr>
        <w:t xml:space="preserve"> </w:t>
      </w:r>
    </w:p>
    <w:p w14:paraId="569BED4A" w14:textId="77777777" w:rsidR="00222627" w:rsidRDefault="00586158" w:rsidP="00F37406">
      <w:pPr>
        <w:pStyle w:val="Heading3"/>
      </w:pPr>
      <w:bookmarkStart w:id="1478" w:name="_Toc386725509"/>
      <w:r>
        <w:t>Definitions of Terms</w:t>
      </w:r>
      <w:bookmarkEnd w:id="1478"/>
    </w:p>
    <w:p w14:paraId="36EB07F1" w14:textId="55CEE334" w:rsidR="00222627" w:rsidRDefault="00222627" w:rsidP="007D7E88">
      <w:r>
        <w:t xml:space="preserve">Several terms are used throughout this document and a level of detailed technical understanding of healthcare standards is expected. </w:t>
      </w:r>
      <w:r w:rsidRPr="00D61883">
        <w:t xml:space="preserve">It is </w:t>
      </w:r>
      <w:r>
        <w:t>extremely critical</w:t>
      </w:r>
      <w:r w:rsidRPr="00D61883">
        <w:t xml:space="preserve"> for the reader to review Appendix</w:t>
      </w:r>
      <w:r>
        <w:t xml:space="preserve"> C</w:t>
      </w:r>
      <w:r w:rsidRPr="00D61883">
        <w:t xml:space="preserve"> - </w:t>
      </w:r>
      <w:r>
        <w:t>Definitions</w:t>
      </w:r>
      <w:r w:rsidRPr="00D61883">
        <w:t xml:space="preserve">, to understand the specific acronyms and terms that are used in this </w:t>
      </w:r>
      <w:r w:rsidR="000E3F03">
        <w:t>specification</w:t>
      </w:r>
      <w:r>
        <w:t xml:space="preserve">. In addition, the reader should be familiar with the terms defined in Appendix A of the HeD Artifact Sharing Use Case – wherever possible, this </w:t>
      </w:r>
      <w:r w:rsidR="006D1C97">
        <w:t xml:space="preserve">specification </w:t>
      </w:r>
      <w:r>
        <w:t>reuses existing terms from that document and seeks to minimize the introduction of any new terms</w:t>
      </w:r>
      <w:r w:rsidR="004346B7">
        <w:t>, including those listed in the table below</w:t>
      </w:r>
      <w:r>
        <w:t>.</w:t>
      </w:r>
    </w:p>
    <w:tbl>
      <w:tblPr>
        <w:tblStyle w:val="TableGrid"/>
        <w:tblW w:w="0" w:type="auto"/>
        <w:jc w:val="center"/>
        <w:tblLook w:val="04A0" w:firstRow="1" w:lastRow="0" w:firstColumn="1" w:lastColumn="0" w:noHBand="0" w:noVBand="1"/>
      </w:tblPr>
      <w:tblGrid>
        <w:gridCol w:w="2046"/>
        <w:gridCol w:w="7198"/>
      </w:tblGrid>
      <w:tr w:rsidR="00222627" w:rsidRPr="00B3037C" w:rsidDel="00776A26" w14:paraId="6DF1E8EC" w14:textId="77777777" w:rsidTr="00B3037C">
        <w:trPr>
          <w:trHeight w:val="350"/>
          <w:tblHeader/>
          <w:jc w:val="center"/>
        </w:trPr>
        <w:tc>
          <w:tcPr>
            <w:tcW w:w="2076" w:type="dxa"/>
            <w:shd w:val="clear" w:color="auto" w:fill="000000" w:themeFill="text1"/>
          </w:tcPr>
          <w:p w14:paraId="719C8AEE" w14:textId="77777777" w:rsidR="00222627" w:rsidRPr="00B3037C" w:rsidRDefault="00222627" w:rsidP="00B3037C">
            <w:pPr>
              <w:jc w:val="center"/>
              <w:rPr>
                <w:rFonts w:ascii="Arial" w:hAnsi="Arial" w:cs="Arial"/>
                <w:b/>
                <w:color w:val="FFFFFF" w:themeColor="background1"/>
                <w:sz w:val="20"/>
                <w:szCs w:val="20"/>
              </w:rPr>
            </w:pPr>
            <w:r w:rsidRPr="00B3037C">
              <w:rPr>
                <w:rFonts w:ascii="Arial" w:hAnsi="Arial" w:cs="Arial"/>
                <w:b/>
                <w:color w:val="FFFFFF" w:themeColor="background1"/>
                <w:sz w:val="20"/>
                <w:szCs w:val="20"/>
              </w:rPr>
              <w:t>Term Name</w:t>
            </w:r>
          </w:p>
        </w:tc>
        <w:tc>
          <w:tcPr>
            <w:tcW w:w="7500" w:type="dxa"/>
            <w:shd w:val="clear" w:color="auto" w:fill="000000" w:themeFill="text1"/>
          </w:tcPr>
          <w:p w14:paraId="1D8AB942" w14:textId="77777777" w:rsidR="00222627" w:rsidRPr="00B3037C" w:rsidRDefault="00222627" w:rsidP="00B3037C">
            <w:pPr>
              <w:jc w:val="center"/>
              <w:rPr>
                <w:rFonts w:ascii="Arial" w:hAnsi="Arial" w:cs="Arial"/>
                <w:b/>
                <w:color w:val="FFFFFF" w:themeColor="background1"/>
                <w:sz w:val="20"/>
                <w:szCs w:val="20"/>
              </w:rPr>
            </w:pPr>
            <w:r w:rsidRPr="00B3037C">
              <w:rPr>
                <w:rFonts w:ascii="Arial" w:hAnsi="Arial" w:cs="Arial"/>
                <w:b/>
                <w:color w:val="FFFFFF" w:themeColor="background1"/>
                <w:sz w:val="20"/>
                <w:szCs w:val="20"/>
              </w:rPr>
              <w:t>Description of Term and Role in HeD Harmonized Schema</w:t>
            </w:r>
          </w:p>
        </w:tc>
      </w:tr>
      <w:tr w:rsidR="00222627" w:rsidRPr="00B3037C" w:rsidDel="00776A26" w14:paraId="3C89A6BC" w14:textId="77777777" w:rsidTr="00DE37A7">
        <w:trPr>
          <w:jc w:val="center"/>
        </w:trPr>
        <w:tc>
          <w:tcPr>
            <w:tcW w:w="2076" w:type="dxa"/>
          </w:tcPr>
          <w:p w14:paraId="74819EAA" w14:textId="77777777" w:rsidR="00222627" w:rsidRPr="00B3037C" w:rsidRDefault="00222627" w:rsidP="00B3037C">
            <w:pPr>
              <w:rPr>
                <w:rFonts w:ascii="Arial" w:hAnsi="Arial" w:cs="Arial"/>
                <w:sz w:val="20"/>
                <w:szCs w:val="20"/>
              </w:rPr>
            </w:pPr>
            <w:r w:rsidRPr="00B3037C">
              <w:rPr>
                <w:rFonts w:ascii="Arial" w:hAnsi="Arial" w:cs="Arial"/>
                <w:sz w:val="20"/>
                <w:szCs w:val="20"/>
              </w:rPr>
              <w:t>AHRQ eRecs</w:t>
            </w:r>
          </w:p>
        </w:tc>
        <w:tc>
          <w:tcPr>
            <w:tcW w:w="7500" w:type="dxa"/>
          </w:tcPr>
          <w:p w14:paraId="2BB0E68E" w14:textId="77777777" w:rsidR="00222627" w:rsidRPr="00B3037C" w:rsidDel="00776A26" w:rsidRDefault="00222627" w:rsidP="00B3037C">
            <w:pPr>
              <w:rPr>
                <w:rFonts w:ascii="Arial" w:hAnsi="Arial" w:cs="Arial"/>
                <w:sz w:val="20"/>
                <w:szCs w:val="20"/>
              </w:rPr>
            </w:pPr>
            <w:r w:rsidRPr="00B3037C">
              <w:rPr>
                <w:rFonts w:ascii="Arial" w:hAnsi="Arial" w:cs="Arial"/>
                <w:sz w:val="20"/>
                <w:szCs w:val="20"/>
              </w:rPr>
              <w:t xml:space="preserve">The AHRQ eRecs project is a source of recommendations that was used to inform the design of the expression language used within the CDS Knowledge Artifact </w:t>
            </w:r>
            <w:r w:rsidR="00CA2E9C" w:rsidRPr="00B3037C">
              <w:rPr>
                <w:rFonts w:ascii="Arial" w:hAnsi="Arial" w:cs="Arial"/>
                <w:sz w:val="20"/>
                <w:szCs w:val="20"/>
              </w:rPr>
              <w:t>s</w:t>
            </w:r>
            <w:r w:rsidRPr="00B3037C">
              <w:rPr>
                <w:rFonts w:ascii="Arial" w:hAnsi="Arial" w:cs="Arial"/>
                <w:sz w:val="20"/>
                <w:szCs w:val="20"/>
              </w:rPr>
              <w:t>chema.</w:t>
            </w:r>
          </w:p>
        </w:tc>
      </w:tr>
      <w:tr w:rsidR="00222627" w:rsidRPr="00B3037C" w14:paraId="4A2D7935" w14:textId="77777777" w:rsidTr="00DE37A7">
        <w:trPr>
          <w:jc w:val="center"/>
        </w:trPr>
        <w:tc>
          <w:tcPr>
            <w:tcW w:w="2076" w:type="dxa"/>
          </w:tcPr>
          <w:p w14:paraId="07CE4946" w14:textId="77777777" w:rsidR="00222627" w:rsidRPr="00B3037C" w:rsidRDefault="00222627" w:rsidP="00B3037C">
            <w:pPr>
              <w:rPr>
                <w:rFonts w:ascii="Arial" w:hAnsi="Arial" w:cs="Arial"/>
                <w:sz w:val="20"/>
                <w:szCs w:val="20"/>
              </w:rPr>
            </w:pPr>
            <w:r w:rsidRPr="00B3037C">
              <w:rPr>
                <w:rFonts w:ascii="Arial" w:hAnsi="Arial" w:cs="Arial"/>
                <w:sz w:val="20"/>
                <w:szCs w:val="20"/>
              </w:rPr>
              <w:t>Allscripts CREF</w:t>
            </w:r>
          </w:p>
        </w:tc>
        <w:tc>
          <w:tcPr>
            <w:tcW w:w="7500" w:type="dxa"/>
          </w:tcPr>
          <w:p w14:paraId="0FDDC724" w14:textId="77777777" w:rsidR="00222627" w:rsidRPr="00B3037C" w:rsidRDefault="00222627" w:rsidP="00B3037C">
            <w:pPr>
              <w:rPr>
                <w:rFonts w:ascii="Arial" w:hAnsi="Arial" w:cs="Arial"/>
                <w:sz w:val="20"/>
                <w:szCs w:val="20"/>
              </w:rPr>
            </w:pPr>
            <w:r w:rsidRPr="00B3037C">
              <w:rPr>
                <w:rFonts w:ascii="Arial" w:hAnsi="Arial" w:cs="Arial"/>
                <w:sz w:val="20"/>
                <w:szCs w:val="20"/>
              </w:rPr>
              <w:t xml:space="preserve">The Allscripts CREF schema is a foundational set of schemas that was used to inform the design of the design of the expression language used within the schema </w:t>
            </w:r>
          </w:p>
        </w:tc>
      </w:tr>
      <w:tr w:rsidR="00222627" w:rsidRPr="00B3037C" w14:paraId="76C3D944" w14:textId="77777777" w:rsidTr="00DE37A7">
        <w:trPr>
          <w:jc w:val="center"/>
        </w:trPr>
        <w:tc>
          <w:tcPr>
            <w:tcW w:w="2076" w:type="dxa"/>
          </w:tcPr>
          <w:p w14:paraId="4D8FCAE2" w14:textId="77777777" w:rsidR="00222627" w:rsidRPr="00B3037C" w:rsidRDefault="00222627" w:rsidP="00B3037C">
            <w:pPr>
              <w:rPr>
                <w:rFonts w:ascii="Arial" w:hAnsi="Arial" w:cs="Arial"/>
                <w:sz w:val="20"/>
                <w:szCs w:val="20"/>
              </w:rPr>
            </w:pPr>
            <w:r w:rsidRPr="00B3037C">
              <w:rPr>
                <w:rFonts w:ascii="Arial" w:hAnsi="Arial" w:cs="Arial"/>
                <w:sz w:val="20"/>
                <w:szCs w:val="20"/>
              </w:rPr>
              <w:lastRenderedPageBreak/>
              <w:t>CDS Knowledge Artifact</w:t>
            </w:r>
          </w:p>
        </w:tc>
        <w:tc>
          <w:tcPr>
            <w:tcW w:w="7500" w:type="dxa"/>
          </w:tcPr>
          <w:p w14:paraId="206717C5" w14:textId="77777777" w:rsidR="00222627" w:rsidRPr="00B3037C" w:rsidRDefault="00222627" w:rsidP="00B3037C">
            <w:pPr>
              <w:rPr>
                <w:rFonts w:ascii="Arial" w:hAnsi="Arial" w:cs="Arial"/>
                <w:sz w:val="20"/>
                <w:szCs w:val="20"/>
              </w:rPr>
            </w:pPr>
            <w:r w:rsidRPr="00B3037C">
              <w:rPr>
                <w:rFonts w:ascii="Arial" w:hAnsi="Arial" w:cs="Arial"/>
                <w:sz w:val="20"/>
                <w:szCs w:val="20"/>
              </w:rPr>
              <w:t xml:space="preserve">The CDS Knowledge Artifact (as defined in the HeD Artifact Sharing Use Case) is medical knowledge represented in a structured and encoded form to enable computer-based clinical decision support. </w:t>
            </w:r>
          </w:p>
          <w:p w14:paraId="2E07A7F9" w14:textId="7CEF2B89" w:rsidR="00222627" w:rsidRPr="00B3037C" w:rsidRDefault="00222627" w:rsidP="002C39B0">
            <w:pPr>
              <w:rPr>
                <w:rFonts w:ascii="Arial" w:hAnsi="Arial" w:cs="Arial"/>
                <w:sz w:val="20"/>
                <w:szCs w:val="20"/>
              </w:rPr>
            </w:pPr>
            <w:r w:rsidRPr="00B3037C">
              <w:rPr>
                <w:rFonts w:ascii="Arial" w:hAnsi="Arial" w:cs="Arial"/>
                <w:sz w:val="20"/>
                <w:szCs w:val="20"/>
              </w:rPr>
              <w:t xml:space="preserve">This </w:t>
            </w:r>
            <w:r w:rsidR="002C39B0">
              <w:rPr>
                <w:rFonts w:ascii="Arial" w:hAnsi="Arial" w:cs="Arial"/>
                <w:sz w:val="20"/>
                <w:szCs w:val="20"/>
              </w:rPr>
              <w:t xml:space="preserve">specification </w:t>
            </w:r>
            <w:r w:rsidRPr="00B3037C">
              <w:rPr>
                <w:rFonts w:ascii="Arial" w:hAnsi="Arial" w:cs="Arial"/>
                <w:sz w:val="20"/>
                <w:szCs w:val="20"/>
              </w:rPr>
              <w:t>specifically is focused on the structure and encoding necessary to make the knowledge artifact available as CDS content.</w:t>
            </w:r>
          </w:p>
        </w:tc>
      </w:tr>
      <w:tr w:rsidR="00222627" w:rsidRPr="00B3037C" w14:paraId="2B783079" w14:textId="77777777" w:rsidTr="00DE37A7">
        <w:trPr>
          <w:jc w:val="center"/>
        </w:trPr>
        <w:tc>
          <w:tcPr>
            <w:tcW w:w="2076" w:type="dxa"/>
          </w:tcPr>
          <w:p w14:paraId="5272EF6D" w14:textId="77777777" w:rsidR="00222627" w:rsidRPr="00B3037C" w:rsidRDefault="00222627" w:rsidP="00B3037C">
            <w:pPr>
              <w:rPr>
                <w:rFonts w:ascii="Arial" w:hAnsi="Arial" w:cs="Arial"/>
                <w:sz w:val="20"/>
                <w:szCs w:val="20"/>
              </w:rPr>
            </w:pPr>
            <w:r w:rsidRPr="00B3037C">
              <w:rPr>
                <w:rFonts w:ascii="Arial" w:hAnsi="Arial" w:cs="Arial"/>
                <w:sz w:val="20"/>
                <w:szCs w:val="20"/>
              </w:rPr>
              <w:t>CDS Knowledge Artifact Type</w:t>
            </w:r>
          </w:p>
        </w:tc>
        <w:tc>
          <w:tcPr>
            <w:tcW w:w="7500" w:type="dxa"/>
          </w:tcPr>
          <w:p w14:paraId="1E580DD4" w14:textId="77777777" w:rsidR="00222627" w:rsidRPr="00B3037C" w:rsidRDefault="00222627" w:rsidP="00B3037C">
            <w:pPr>
              <w:rPr>
                <w:rFonts w:ascii="Arial" w:hAnsi="Arial" w:cs="Arial"/>
                <w:sz w:val="20"/>
                <w:szCs w:val="20"/>
              </w:rPr>
            </w:pPr>
            <w:r w:rsidRPr="00B3037C">
              <w:rPr>
                <w:rFonts w:ascii="Arial" w:hAnsi="Arial" w:cs="Arial"/>
                <w:sz w:val="20"/>
                <w:szCs w:val="20"/>
              </w:rPr>
              <w:t>The CDS Knowledge Artifact Type represents the different types of CDS content that may constitute a CDS Knowledge Artifact. As defined in the HeD Artifact Sharing Use Case, the artifact type may consist of artifact specific data, metadata, and the components specific to that type of artifact.</w:t>
            </w:r>
          </w:p>
          <w:p w14:paraId="331740B4" w14:textId="7E662B50" w:rsidR="00222627" w:rsidRPr="00B3037C" w:rsidRDefault="00222627" w:rsidP="00B3037C">
            <w:pPr>
              <w:rPr>
                <w:rFonts w:ascii="Arial" w:hAnsi="Arial" w:cs="Arial"/>
                <w:sz w:val="20"/>
                <w:szCs w:val="20"/>
              </w:rPr>
            </w:pPr>
            <w:r w:rsidRPr="00B3037C">
              <w:rPr>
                <w:rFonts w:ascii="Arial" w:hAnsi="Arial" w:cs="Arial"/>
                <w:sz w:val="20"/>
                <w:szCs w:val="20"/>
              </w:rPr>
              <w:t xml:space="preserve">This </w:t>
            </w:r>
            <w:r w:rsidR="00C75596">
              <w:rPr>
                <w:rFonts w:ascii="Arial" w:hAnsi="Arial" w:cs="Arial"/>
                <w:sz w:val="20"/>
                <w:szCs w:val="20"/>
              </w:rPr>
              <w:t xml:space="preserve">specification </w:t>
            </w:r>
            <w:r w:rsidRPr="00B3037C">
              <w:rPr>
                <w:rFonts w:ascii="Arial" w:hAnsi="Arial" w:cs="Arial"/>
                <w:sz w:val="20"/>
                <w:szCs w:val="20"/>
              </w:rPr>
              <w:t>specifically supports three initial knowledge artifact types:</w:t>
            </w:r>
          </w:p>
          <w:p w14:paraId="1E1A0632" w14:textId="77777777" w:rsidR="00222627" w:rsidRPr="00B3037C" w:rsidRDefault="00222627" w:rsidP="00B3037C">
            <w:pPr>
              <w:pStyle w:val="ListParagraph"/>
              <w:numPr>
                <w:ilvl w:val="0"/>
                <w:numId w:val="43"/>
              </w:numPr>
              <w:ind w:left="0" w:firstLine="0"/>
              <w:rPr>
                <w:rFonts w:ascii="Arial" w:hAnsi="Arial" w:cs="Arial"/>
                <w:sz w:val="20"/>
                <w:szCs w:val="20"/>
              </w:rPr>
            </w:pPr>
            <w:r w:rsidRPr="00B3037C">
              <w:rPr>
                <w:rFonts w:ascii="Arial" w:hAnsi="Arial" w:cs="Arial"/>
                <w:sz w:val="20"/>
                <w:szCs w:val="20"/>
              </w:rPr>
              <w:t>Event Condition Action (ECA) Rules</w:t>
            </w:r>
          </w:p>
          <w:p w14:paraId="676C669B" w14:textId="77777777" w:rsidR="00222627" w:rsidRPr="00B3037C" w:rsidRDefault="00222627" w:rsidP="00B3037C">
            <w:pPr>
              <w:pStyle w:val="ListParagraph"/>
              <w:numPr>
                <w:ilvl w:val="0"/>
                <w:numId w:val="43"/>
              </w:numPr>
              <w:ind w:left="0" w:firstLine="0"/>
              <w:rPr>
                <w:rFonts w:ascii="Arial" w:hAnsi="Arial" w:cs="Arial"/>
                <w:sz w:val="20"/>
                <w:szCs w:val="20"/>
              </w:rPr>
            </w:pPr>
            <w:r w:rsidRPr="00B3037C">
              <w:rPr>
                <w:rFonts w:ascii="Arial" w:hAnsi="Arial" w:cs="Arial"/>
                <w:sz w:val="20"/>
                <w:szCs w:val="20"/>
              </w:rPr>
              <w:t>Order Sets</w:t>
            </w:r>
          </w:p>
          <w:p w14:paraId="44A93C39" w14:textId="77777777" w:rsidR="00222627" w:rsidRPr="00B3037C" w:rsidRDefault="00222627" w:rsidP="00B3037C">
            <w:pPr>
              <w:pStyle w:val="ListParagraph"/>
              <w:numPr>
                <w:ilvl w:val="0"/>
                <w:numId w:val="43"/>
              </w:numPr>
              <w:ind w:left="0" w:firstLine="0"/>
              <w:rPr>
                <w:rFonts w:ascii="Arial" w:hAnsi="Arial" w:cs="Arial"/>
                <w:sz w:val="20"/>
                <w:szCs w:val="20"/>
              </w:rPr>
            </w:pPr>
            <w:r w:rsidRPr="00B3037C">
              <w:rPr>
                <w:rFonts w:ascii="Arial" w:hAnsi="Arial" w:cs="Arial"/>
                <w:sz w:val="20"/>
                <w:szCs w:val="20"/>
              </w:rPr>
              <w:t>Documentation Templates</w:t>
            </w:r>
          </w:p>
        </w:tc>
      </w:tr>
      <w:tr w:rsidR="00222627" w:rsidRPr="00B3037C" w14:paraId="258B3E22" w14:textId="77777777" w:rsidTr="00DE37A7">
        <w:trPr>
          <w:jc w:val="center"/>
        </w:trPr>
        <w:tc>
          <w:tcPr>
            <w:tcW w:w="2076" w:type="dxa"/>
          </w:tcPr>
          <w:p w14:paraId="3CE85CA9" w14:textId="77777777" w:rsidR="00222627" w:rsidRPr="00B3037C" w:rsidRDefault="00222627" w:rsidP="00B3037C">
            <w:pPr>
              <w:rPr>
                <w:rFonts w:ascii="Arial" w:hAnsi="Arial" w:cs="Arial"/>
                <w:sz w:val="20"/>
                <w:szCs w:val="20"/>
              </w:rPr>
            </w:pPr>
            <w:r w:rsidRPr="00B3037C">
              <w:rPr>
                <w:rFonts w:ascii="Arial" w:hAnsi="Arial" w:cs="Arial"/>
                <w:sz w:val="20"/>
                <w:szCs w:val="20"/>
              </w:rPr>
              <w:t>CDSC L3</w:t>
            </w:r>
          </w:p>
        </w:tc>
        <w:tc>
          <w:tcPr>
            <w:tcW w:w="7500" w:type="dxa"/>
          </w:tcPr>
          <w:p w14:paraId="39379CE8" w14:textId="77777777" w:rsidR="00222627" w:rsidRPr="00B3037C" w:rsidRDefault="00222627" w:rsidP="00B3037C">
            <w:pPr>
              <w:rPr>
                <w:rFonts w:ascii="Arial" w:hAnsi="Arial" w:cs="Arial"/>
                <w:sz w:val="20"/>
                <w:szCs w:val="20"/>
              </w:rPr>
            </w:pPr>
            <w:r w:rsidRPr="00B3037C">
              <w:rPr>
                <w:rFonts w:ascii="Arial" w:hAnsi="Arial" w:cs="Arial"/>
                <w:sz w:val="20"/>
                <w:szCs w:val="20"/>
              </w:rPr>
              <w:t xml:space="preserve">The CDSC (CDS Consortium) L3 schema is foundational to the design and structure of the CDS Knowledge </w:t>
            </w:r>
            <w:r w:rsidR="00CA2E9C" w:rsidRPr="00B3037C">
              <w:rPr>
                <w:rFonts w:ascii="Arial" w:hAnsi="Arial" w:cs="Arial"/>
                <w:sz w:val="20"/>
                <w:szCs w:val="20"/>
              </w:rPr>
              <w:t>Artifact schema</w:t>
            </w:r>
            <w:r w:rsidRPr="00B3037C">
              <w:rPr>
                <w:rFonts w:ascii="Arial" w:hAnsi="Arial" w:cs="Arial"/>
                <w:sz w:val="20"/>
                <w:szCs w:val="20"/>
              </w:rPr>
              <w:t xml:space="preserve"> and is used as a source for a large number of the types defined in the schema.  This schema has been closely aligned to the CDSC L3 schema.</w:t>
            </w:r>
          </w:p>
        </w:tc>
      </w:tr>
      <w:tr w:rsidR="00222627" w:rsidRPr="00B3037C" w14:paraId="5FA8C5C3" w14:textId="77777777" w:rsidTr="00DE37A7">
        <w:trPr>
          <w:trHeight w:val="1025"/>
          <w:jc w:val="center"/>
        </w:trPr>
        <w:tc>
          <w:tcPr>
            <w:tcW w:w="2076" w:type="dxa"/>
          </w:tcPr>
          <w:p w14:paraId="69DB6DA0" w14:textId="77777777" w:rsidR="00222627" w:rsidRPr="00B3037C" w:rsidRDefault="00222627" w:rsidP="00B3037C">
            <w:pPr>
              <w:rPr>
                <w:rFonts w:ascii="Arial" w:hAnsi="Arial" w:cs="Arial"/>
                <w:sz w:val="20"/>
                <w:szCs w:val="20"/>
              </w:rPr>
            </w:pPr>
            <w:r w:rsidRPr="00B3037C">
              <w:rPr>
                <w:rFonts w:ascii="Arial" w:hAnsi="Arial" w:cs="Arial"/>
                <w:sz w:val="20"/>
                <w:szCs w:val="20"/>
              </w:rPr>
              <w:t>Component</w:t>
            </w:r>
          </w:p>
        </w:tc>
        <w:tc>
          <w:tcPr>
            <w:tcW w:w="7500" w:type="dxa"/>
          </w:tcPr>
          <w:p w14:paraId="220973B6" w14:textId="3098A8B4" w:rsidR="00222627" w:rsidRPr="00B3037C" w:rsidRDefault="00222627" w:rsidP="009437AC">
            <w:pPr>
              <w:rPr>
                <w:rFonts w:ascii="Arial" w:hAnsi="Arial" w:cs="Arial"/>
                <w:sz w:val="20"/>
                <w:szCs w:val="20"/>
              </w:rPr>
            </w:pPr>
            <w:r w:rsidRPr="00B3037C">
              <w:rPr>
                <w:rFonts w:ascii="Arial" w:hAnsi="Arial" w:cs="Arial"/>
                <w:sz w:val="20"/>
                <w:szCs w:val="20"/>
              </w:rPr>
              <w:t xml:space="preserve">A component is a grouping of data elements within the CDS Knowledge Artifact. The structure of this </w:t>
            </w:r>
            <w:r w:rsidR="009437AC">
              <w:rPr>
                <w:rFonts w:ascii="Arial" w:hAnsi="Arial" w:cs="Arial"/>
                <w:sz w:val="20"/>
                <w:szCs w:val="20"/>
              </w:rPr>
              <w:t xml:space="preserve">specification </w:t>
            </w:r>
            <w:r w:rsidRPr="00B3037C">
              <w:rPr>
                <w:rFonts w:ascii="Arial" w:hAnsi="Arial" w:cs="Arial"/>
                <w:sz w:val="20"/>
                <w:szCs w:val="20"/>
              </w:rPr>
              <w:t xml:space="preserve">supports the use of a library of reusable components when developing a knowledge artifact.  </w:t>
            </w:r>
          </w:p>
        </w:tc>
      </w:tr>
      <w:tr w:rsidR="009C72C0" w:rsidRPr="00B3037C" w14:paraId="4BC95C8F" w14:textId="77777777" w:rsidTr="00DE37A7">
        <w:trPr>
          <w:jc w:val="center"/>
        </w:trPr>
        <w:tc>
          <w:tcPr>
            <w:tcW w:w="2076" w:type="dxa"/>
          </w:tcPr>
          <w:p w14:paraId="68B7AFF7" w14:textId="77777777" w:rsidR="0007665B" w:rsidRPr="00B3037C" w:rsidRDefault="009C72C0" w:rsidP="00B3037C">
            <w:pPr>
              <w:rPr>
                <w:rFonts w:ascii="Arial" w:hAnsi="Arial" w:cs="Arial"/>
                <w:sz w:val="20"/>
                <w:szCs w:val="20"/>
              </w:rPr>
            </w:pPr>
            <w:r w:rsidRPr="00B3037C">
              <w:rPr>
                <w:rFonts w:ascii="Arial" w:hAnsi="Arial" w:cs="Arial"/>
                <w:sz w:val="20"/>
                <w:szCs w:val="20"/>
              </w:rPr>
              <w:t>Documentation Templates</w:t>
            </w:r>
          </w:p>
        </w:tc>
        <w:tc>
          <w:tcPr>
            <w:tcW w:w="7500" w:type="dxa"/>
          </w:tcPr>
          <w:p w14:paraId="69E686AC" w14:textId="77777777" w:rsidR="0007665B" w:rsidRPr="00B3037C" w:rsidRDefault="009C72C0" w:rsidP="00B3037C">
            <w:pPr>
              <w:rPr>
                <w:rFonts w:ascii="Arial" w:hAnsi="Arial" w:cs="Arial"/>
                <w:sz w:val="20"/>
                <w:szCs w:val="20"/>
              </w:rPr>
            </w:pPr>
            <w:r w:rsidRPr="00B3037C">
              <w:rPr>
                <w:rFonts w:ascii="Arial" w:hAnsi="Arial" w:cs="Arial"/>
                <w:sz w:val="20"/>
                <w:szCs w:val="20"/>
              </w:rPr>
              <w:t>A structured form for recording information on a patient into a set of pre-defined data slots.</w:t>
            </w:r>
          </w:p>
        </w:tc>
      </w:tr>
      <w:tr w:rsidR="009C72C0" w:rsidRPr="00B3037C" w14:paraId="7B5921BE" w14:textId="77777777" w:rsidTr="00DE37A7">
        <w:trPr>
          <w:jc w:val="center"/>
        </w:trPr>
        <w:tc>
          <w:tcPr>
            <w:tcW w:w="2076" w:type="dxa"/>
          </w:tcPr>
          <w:p w14:paraId="06F0BF42" w14:textId="77777777" w:rsidR="0007665B" w:rsidRPr="00B3037C" w:rsidRDefault="009C72C0" w:rsidP="00B3037C">
            <w:pPr>
              <w:rPr>
                <w:rFonts w:ascii="Arial" w:hAnsi="Arial" w:cs="Arial"/>
                <w:sz w:val="20"/>
                <w:szCs w:val="20"/>
              </w:rPr>
            </w:pPr>
            <w:r w:rsidRPr="00B3037C">
              <w:rPr>
                <w:rFonts w:ascii="Arial" w:hAnsi="Arial" w:cs="Arial"/>
                <w:sz w:val="20"/>
                <w:szCs w:val="20"/>
              </w:rPr>
              <w:t>Event Condition Action (ECA) Rules</w:t>
            </w:r>
          </w:p>
        </w:tc>
        <w:tc>
          <w:tcPr>
            <w:tcW w:w="7500" w:type="dxa"/>
          </w:tcPr>
          <w:p w14:paraId="5CE5EA44" w14:textId="77777777" w:rsidR="0007665B" w:rsidRPr="00B3037C" w:rsidRDefault="009C72C0" w:rsidP="00B3037C">
            <w:pPr>
              <w:rPr>
                <w:rFonts w:ascii="Arial" w:hAnsi="Arial" w:cs="Arial"/>
                <w:sz w:val="20"/>
                <w:szCs w:val="20"/>
              </w:rPr>
            </w:pPr>
            <w:r w:rsidRPr="00B3037C">
              <w:rPr>
                <w:rFonts w:ascii="Arial" w:hAnsi="Arial" w:cs="Arial"/>
                <w:sz w:val="20"/>
                <w:szCs w:val="20"/>
              </w:rPr>
              <w:t>A CDS knowledge artifact with the general syntax “on event, if condition is true, then do action</w:t>
            </w:r>
            <w:r w:rsidR="004346B7" w:rsidRPr="00B3037C">
              <w:rPr>
                <w:rFonts w:ascii="Arial" w:hAnsi="Arial" w:cs="Arial"/>
                <w:sz w:val="20"/>
                <w:szCs w:val="20"/>
              </w:rPr>
              <w:t>.</w:t>
            </w:r>
            <w:r w:rsidR="0075000B" w:rsidRPr="00B3037C">
              <w:rPr>
                <w:rFonts w:ascii="Arial" w:hAnsi="Arial" w:cs="Arial"/>
                <w:sz w:val="20"/>
                <w:szCs w:val="20"/>
              </w:rPr>
              <w:t>”</w:t>
            </w:r>
          </w:p>
        </w:tc>
      </w:tr>
      <w:tr w:rsidR="00222627" w:rsidRPr="00B3037C" w14:paraId="1C4FB403" w14:textId="77777777" w:rsidTr="00DE37A7">
        <w:trPr>
          <w:jc w:val="center"/>
        </w:trPr>
        <w:tc>
          <w:tcPr>
            <w:tcW w:w="2076" w:type="dxa"/>
          </w:tcPr>
          <w:p w14:paraId="25707D92" w14:textId="77777777" w:rsidR="00222627" w:rsidRPr="00B3037C" w:rsidRDefault="00222627" w:rsidP="00B3037C">
            <w:pPr>
              <w:rPr>
                <w:rFonts w:ascii="Arial" w:hAnsi="Arial" w:cs="Arial"/>
                <w:sz w:val="20"/>
                <w:szCs w:val="20"/>
              </w:rPr>
            </w:pPr>
            <w:r w:rsidRPr="00B3037C">
              <w:rPr>
                <w:rFonts w:ascii="Arial" w:hAnsi="Arial" w:cs="Arial"/>
                <w:sz w:val="20"/>
                <w:szCs w:val="20"/>
              </w:rPr>
              <w:t xml:space="preserve">CDS Knowledge </w:t>
            </w:r>
            <w:r w:rsidR="00CA2E9C" w:rsidRPr="00B3037C">
              <w:rPr>
                <w:rFonts w:ascii="Arial" w:hAnsi="Arial" w:cs="Arial"/>
                <w:sz w:val="20"/>
                <w:szCs w:val="20"/>
              </w:rPr>
              <w:t>Artifact schema</w:t>
            </w:r>
          </w:p>
        </w:tc>
        <w:tc>
          <w:tcPr>
            <w:tcW w:w="7500" w:type="dxa"/>
          </w:tcPr>
          <w:p w14:paraId="678E1424" w14:textId="77777777" w:rsidR="00222627" w:rsidRPr="00B3037C" w:rsidRDefault="00222627" w:rsidP="00B3037C">
            <w:pPr>
              <w:rPr>
                <w:rFonts w:ascii="Arial" w:hAnsi="Arial" w:cs="Arial"/>
                <w:sz w:val="20"/>
                <w:szCs w:val="20"/>
              </w:rPr>
            </w:pPr>
            <w:r w:rsidRPr="00B3037C">
              <w:rPr>
                <w:rFonts w:ascii="Arial" w:hAnsi="Arial" w:cs="Arial"/>
                <w:sz w:val="20"/>
                <w:szCs w:val="20"/>
              </w:rPr>
              <w:t xml:space="preserve">The CDS Knowledge </w:t>
            </w:r>
            <w:r w:rsidR="00CA2E9C" w:rsidRPr="00B3037C">
              <w:rPr>
                <w:rFonts w:ascii="Arial" w:hAnsi="Arial" w:cs="Arial"/>
                <w:sz w:val="20"/>
                <w:szCs w:val="20"/>
              </w:rPr>
              <w:t>Artifact schema</w:t>
            </w:r>
            <w:r w:rsidRPr="00B3037C">
              <w:rPr>
                <w:rFonts w:ascii="Arial" w:hAnsi="Arial" w:cs="Arial"/>
                <w:sz w:val="20"/>
                <w:szCs w:val="20"/>
              </w:rPr>
              <w:t xml:space="preserve"> is the formal XML schema of the harmonization of multiple CDS standards and specifications adopted as the starting point for the CDS Knowledge Artifact structure, such as:</w:t>
            </w:r>
          </w:p>
          <w:p w14:paraId="50A79B91" w14:textId="77777777" w:rsidR="00222627" w:rsidRPr="00B3037C" w:rsidRDefault="00222627" w:rsidP="00B3037C">
            <w:pPr>
              <w:pStyle w:val="ListParagraph"/>
              <w:numPr>
                <w:ilvl w:val="0"/>
                <w:numId w:val="68"/>
              </w:numPr>
              <w:spacing w:after="0"/>
              <w:rPr>
                <w:rFonts w:ascii="Arial" w:hAnsi="Arial" w:cs="Arial"/>
                <w:sz w:val="20"/>
                <w:szCs w:val="20"/>
              </w:rPr>
            </w:pPr>
            <w:r w:rsidRPr="00B3037C">
              <w:rPr>
                <w:rFonts w:ascii="Arial" w:hAnsi="Arial" w:cs="Arial"/>
                <w:sz w:val="20"/>
                <w:szCs w:val="20"/>
              </w:rPr>
              <w:t>HL7 vMR</w:t>
            </w:r>
          </w:p>
          <w:p w14:paraId="4907F87F" w14:textId="77777777" w:rsidR="00222627" w:rsidRPr="00B3037C" w:rsidRDefault="00222627" w:rsidP="00B3037C">
            <w:pPr>
              <w:pStyle w:val="ListParagraph"/>
              <w:numPr>
                <w:ilvl w:val="0"/>
                <w:numId w:val="68"/>
              </w:numPr>
              <w:spacing w:after="0"/>
              <w:rPr>
                <w:rFonts w:ascii="Arial" w:hAnsi="Arial" w:cs="Arial"/>
                <w:sz w:val="20"/>
                <w:szCs w:val="20"/>
              </w:rPr>
            </w:pPr>
            <w:r w:rsidRPr="00B3037C">
              <w:rPr>
                <w:rFonts w:ascii="Arial" w:hAnsi="Arial" w:cs="Arial"/>
                <w:sz w:val="20"/>
                <w:szCs w:val="20"/>
              </w:rPr>
              <w:t xml:space="preserve">CDSC L3 </w:t>
            </w:r>
          </w:p>
          <w:p w14:paraId="51D4EC6A" w14:textId="77777777" w:rsidR="00222627" w:rsidRPr="00B3037C" w:rsidRDefault="00222627" w:rsidP="00B3037C">
            <w:pPr>
              <w:pStyle w:val="ListParagraph"/>
              <w:numPr>
                <w:ilvl w:val="0"/>
                <w:numId w:val="68"/>
              </w:numPr>
              <w:spacing w:after="0"/>
              <w:rPr>
                <w:rFonts w:ascii="Arial" w:hAnsi="Arial" w:cs="Arial"/>
                <w:sz w:val="20"/>
                <w:szCs w:val="20"/>
              </w:rPr>
            </w:pPr>
            <w:r w:rsidRPr="00B3037C">
              <w:rPr>
                <w:rFonts w:ascii="Arial" w:hAnsi="Arial" w:cs="Arial"/>
                <w:sz w:val="20"/>
                <w:szCs w:val="20"/>
              </w:rPr>
              <w:t>Allscripts CREF</w:t>
            </w:r>
          </w:p>
          <w:p w14:paraId="707E74E6" w14:textId="77777777" w:rsidR="00222627" w:rsidRPr="00B3037C" w:rsidRDefault="00222627" w:rsidP="00B3037C">
            <w:pPr>
              <w:pStyle w:val="ListParagraph"/>
              <w:numPr>
                <w:ilvl w:val="0"/>
                <w:numId w:val="68"/>
              </w:numPr>
              <w:spacing w:after="0"/>
              <w:rPr>
                <w:rFonts w:ascii="Arial" w:hAnsi="Arial" w:cs="Arial"/>
                <w:sz w:val="20"/>
                <w:szCs w:val="20"/>
              </w:rPr>
            </w:pPr>
            <w:r w:rsidRPr="00B3037C">
              <w:rPr>
                <w:rFonts w:ascii="Arial" w:hAnsi="Arial" w:cs="Arial"/>
                <w:sz w:val="20"/>
                <w:szCs w:val="20"/>
              </w:rPr>
              <w:t>Arden Syntax</w:t>
            </w:r>
          </w:p>
          <w:p w14:paraId="3E5785F4" w14:textId="77777777" w:rsidR="00222627" w:rsidRPr="00B3037C" w:rsidRDefault="00222627" w:rsidP="00B3037C">
            <w:pPr>
              <w:pStyle w:val="ListParagraph"/>
              <w:numPr>
                <w:ilvl w:val="0"/>
                <w:numId w:val="68"/>
              </w:numPr>
              <w:spacing w:after="0"/>
              <w:rPr>
                <w:rFonts w:ascii="Arial" w:hAnsi="Arial" w:cs="Arial"/>
                <w:sz w:val="20"/>
                <w:szCs w:val="20"/>
              </w:rPr>
            </w:pPr>
            <w:r w:rsidRPr="00B3037C">
              <w:rPr>
                <w:rFonts w:ascii="Arial" w:hAnsi="Arial" w:cs="Arial"/>
                <w:sz w:val="20"/>
                <w:szCs w:val="20"/>
              </w:rPr>
              <w:t>Yale GEM</w:t>
            </w:r>
          </w:p>
          <w:p w14:paraId="3EBAB8C8" w14:textId="77777777" w:rsidR="00222627" w:rsidRPr="00B3037C" w:rsidRDefault="00222627" w:rsidP="00B3037C">
            <w:pPr>
              <w:pStyle w:val="ListParagraph"/>
              <w:numPr>
                <w:ilvl w:val="0"/>
                <w:numId w:val="68"/>
              </w:numPr>
              <w:spacing w:after="0"/>
              <w:rPr>
                <w:rFonts w:ascii="Arial" w:hAnsi="Arial" w:cs="Arial"/>
                <w:sz w:val="20"/>
                <w:szCs w:val="20"/>
              </w:rPr>
            </w:pPr>
            <w:r w:rsidRPr="00B3037C">
              <w:rPr>
                <w:rFonts w:ascii="Arial" w:hAnsi="Arial" w:cs="Arial"/>
                <w:sz w:val="20"/>
                <w:szCs w:val="20"/>
              </w:rPr>
              <w:t>AHRQ eRecs</w:t>
            </w:r>
          </w:p>
        </w:tc>
      </w:tr>
      <w:tr w:rsidR="00222627" w:rsidRPr="00B3037C" w:rsidDel="00776A26" w14:paraId="3E7791D5" w14:textId="77777777" w:rsidTr="00DE37A7">
        <w:trPr>
          <w:jc w:val="center"/>
        </w:trPr>
        <w:tc>
          <w:tcPr>
            <w:tcW w:w="2076" w:type="dxa"/>
          </w:tcPr>
          <w:p w14:paraId="38B9AB63" w14:textId="77777777" w:rsidR="00222627" w:rsidRPr="00B3037C" w:rsidRDefault="00222627" w:rsidP="00B3037C">
            <w:pPr>
              <w:rPr>
                <w:rFonts w:ascii="Arial" w:hAnsi="Arial" w:cs="Arial"/>
                <w:sz w:val="20"/>
                <w:szCs w:val="20"/>
              </w:rPr>
            </w:pPr>
            <w:r w:rsidRPr="00B3037C">
              <w:rPr>
                <w:rFonts w:ascii="Arial" w:hAnsi="Arial" w:cs="Arial"/>
                <w:sz w:val="20"/>
                <w:szCs w:val="20"/>
              </w:rPr>
              <w:t>HL7 Arden Syntax</w:t>
            </w:r>
          </w:p>
        </w:tc>
        <w:tc>
          <w:tcPr>
            <w:tcW w:w="7500" w:type="dxa"/>
          </w:tcPr>
          <w:p w14:paraId="45F0B5B4" w14:textId="77777777" w:rsidR="00222627" w:rsidRPr="00B3037C" w:rsidDel="00776A26" w:rsidRDefault="00222627" w:rsidP="00B3037C">
            <w:pPr>
              <w:rPr>
                <w:rFonts w:ascii="Arial" w:hAnsi="Arial" w:cs="Arial"/>
                <w:sz w:val="20"/>
                <w:szCs w:val="20"/>
              </w:rPr>
            </w:pPr>
            <w:r w:rsidRPr="00B3037C">
              <w:rPr>
                <w:rFonts w:ascii="Arial" w:hAnsi="Arial" w:cs="Arial"/>
                <w:sz w:val="20"/>
                <w:szCs w:val="20"/>
              </w:rPr>
              <w:t xml:space="preserve">The HL7 Arden Syntax standard is a primary source of knowledge that was used to inform the development of the expression language used within the CDS Knowledge </w:t>
            </w:r>
            <w:r w:rsidR="00CA2E9C" w:rsidRPr="00B3037C">
              <w:rPr>
                <w:rFonts w:ascii="Arial" w:hAnsi="Arial" w:cs="Arial"/>
                <w:sz w:val="20"/>
                <w:szCs w:val="20"/>
              </w:rPr>
              <w:t>Artifact schema</w:t>
            </w:r>
            <w:r w:rsidRPr="00B3037C">
              <w:rPr>
                <w:rFonts w:ascii="Arial" w:hAnsi="Arial" w:cs="Arial"/>
                <w:sz w:val="20"/>
                <w:szCs w:val="20"/>
              </w:rPr>
              <w:t>.</w:t>
            </w:r>
          </w:p>
        </w:tc>
      </w:tr>
      <w:tr w:rsidR="00222627" w:rsidRPr="00B3037C" w14:paraId="11FF7892" w14:textId="77777777" w:rsidTr="00DE37A7">
        <w:trPr>
          <w:jc w:val="center"/>
        </w:trPr>
        <w:tc>
          <w:tcPr>
            <w:tcW w:w="2076" w:type="dxa"/>
          </w:tcPr>
          <w:p w14:paraId="0C22713F" w14:textId="77777777" w:rsidR="00222627" w:rsidRPr="00B3037C" w:rsidRDefault="00222627" w:rsidP="00B3037C">
            <w:pPr>
              <w:rPr>
                <w:rFonts w:ascii="Arial" w:hAnsi="Arial" w:cs="Arial"/>
                <w:sz w:val="20"/>
                <w:szCs w:val="20"/>
              </w:rPr>
            </w:pPr>
            <w:r w:rsidRPr="00B3037C">
              <w:rPr>
                <w:rFonts w:ascii="Arial" w:hAnsi="Arial" w:cs="Arial"/>
                <w:sz w:val="20"/>
                <w:szCs w:val="20"/>
              </w:rPr>
              <w:t>HL7 vMR (Virtual Medical Record)</w:t>
            </w:r>
          </w:p>
        </w:tc>
        <w:tc>
          <w:tcPr>
            <w:tcW w:w="7500" w:type="dxa"/>
          </w:tcPr>
          <w:p w14:paraId="205F41B3" w14:textId="77777777" w:rsidR="00222627" w:rsidRPr="00B3037C" w:rsidRDefault="00222627" w:rsidP="00B3037C">
            <w:pPr>
              <w:rPr>
                <w:rFonts w:ascii="Arial" w:hAnsi="Arial" w:cs="Arial"/>
                <w:sz w:val="20"/>
                <w:szCs w:val="20"/>
              </w:rPr>
            </w:pPr>
            <w:r w:rsidRPr="00B3037C">
              <w:rPr>
                <w:rFonts w:ascii="Arial" w:hAnsi="Arial" w:cs="Arial"/>
                <w:sz w:val="20"/>
                <w:szCs w:val="20"/>
              </w:rPr>
              <w:t xml:space="preserve">A Virtual Medical Record (vMR) for Clinical Decision Support (CDS) is a data model for representing clinical data relevant to CDS. The vMR encompasses data about a patient's demographics and clinical history, as well as CDS inferences about the patient (e.g. recommended clinical interventions).  </w:t>
            </w:r>
          </w:p>
          <w:p w14:paraId="01683245" w14:textId="77777777" w:rsidR="00222627" w:rsidRPr="00B3037C" w:rsidRDefault="00222627" w:rsidP="00B3037C">
            <w:pPr>
              <w:rPr>
                <w:rFonts w:ascii="Arial" w:hAnsi="Arial" w:cs="Arial"/>
                <w:sz w:val="20"/>
                <w:szCs w:val="20"/>
              </w:rPr>
            </w:pPr>
            <w:r w:rsidRPr="00B3037C">
              <w:rPr>
                <w:rFonts w:ascii="Arial" w:hAnsi="Arial" w:cs="Arial"/>
                <w:sz w:val="20"/>
                <w:szCs w:val="20"/>
              </w:rPr>
              <w:t>The vMR standard plays two different roles in the HeD schema:</w:t>
            </w:r>
          </w:p>
          <w:p w14:paraId="155D2410" w14:textId="77777777" w:rsidR="0007665B" w:rsidRPr="00B3037C" w:rsidRDefault="00222627" w:rsidP="00B3037C">
            <w:pPr>
              <w:pStyle w:val="ListParagraph"/>
              <w:numPr>
                <w:ilvl w:val="0"/>
                <w:numId w:val="45"/>
              </w:numPr>
              <w:ind w:left="460" w:hanging="450"/>
              <w:rPr>
                <w:rFonts w:ascii="Arial" w:hAnsi="Arial" w:cs="Arial"/>
                <w:sz w:val="20"/>
                <w:szCs w:val="20"/>
              </w:rPr>
            </w:pPr>
            <w:r w:rsidRPr="00B3037C">
              <w:rPr>
                <w:rFonts w:ascii="Arial" w:hAnsi="Arial" w:cs="Arial"/>
                <w:sz w:val="20"/>
                <w:szCs w:val="20"/>
              </w:rPr>
              <w:t>Expressions in a CDS Knowledge Artifact may refer, through the use of expressions, to an actual vMR record included as an ‘external data reference’ in the artifact.  These are used for the purpose of deciding applicability of a portion of the artifact to a patient population.  (For example, deciding the amount of insulin to give a diabetic patient is a function of the patient’s blood sugar levels.)</w:t>
            </w:r>
          </w:p>
          <w:p w14:paraId="313D269F" w14:textId="77777777" w:rsidR="0007665B" w:rsidRPr="00B3037C" w:rsidRDefault="00222627" w:rsidP="00B3037C">
            <w:pPr>
              <w:pStyle w:val="ListParagraph"/>
              <w:numPr>
                <w:ilvl w:val="0"/>
                <w:numId w:val="45"/>
              </w:numPr>
              <w:ind w:left="460" w:hanging="450"/>
              <w:rPr>
                <w:rFonts w:ascii="Arial" w:hAnsi="Arial" w:cs="Arial"/>
                <w:sz w:val="20"/>
                <w:szCs w:val="20"/>
              </w:rPr>
            </w:pPr>
            <w:r w:rsidRPr="00B3037C">
              <w:rPr>
                <w:rFonts w:ascii="Arial" w:hAnsi="Arial" w:cs="Arial"/>
                <w:sz w:val="20"/>
                <w:szCs w:val="20"/>
              </w:rPr>
              <w:t xml:space="preserve">Actions in the CDS Knowledge Artifact (referred to as “orders” by many EHR systems) are represented using the same clinical data elements that are used in a virtual medical record.  For example, the vMR “substance administration” type is used as the model to specify the medication to give a patient, including dose, frequency, PRN reasons, etc.  </w:t>
            </w:r>
          </w:p>
        </w:tc>
      </w:tr>
      <w:tr w:rsidR="009C72C0" w:rsidRPr="00B3037C" w14:paraId="1B164566" w14:textId="77777777" w:rsidTr="00DE37A7">
        <w:trPr>
          <w:jc w:val="center"/>
        </w:trPr>
        <w:tc>
          <w:tcPr>
            <w:tcW w:w="2076" w:type="dxa"/>
          </w:tcPr>
          <w:p w14:paraId="10C129DC" w14:textId="77777777" w:rsidR="0007665B" w:rsidRPr="00B3037C" w:rsidRDefault="009C72C0" w:rsidP="00B3037C">
            <w:pPr>
              <w:rPr>
                <w:rFonts w:ascii="Arial" w:hAnsi="Arial" w:cs="Arial"/>
                <w:sz w:val="20"/>
                <w:szCs w:val="20"/>
              </w:rPr>
            </w:pPr>
            <w:r w:rsidRPr="00B3037C">
              <w:rPr>
                <w:rFonts w:ascii="Arial" w:hAnsi="Arial" w:cs="Arial"/>
                <w:sz w:val="20"/>
                <w:szCs w:val="20"/>
              </w:rPr>
              <w:lastRenderedPageBreak/>
              <w:t>Order Sets</w:t>
            </w:r>
          </w:p>
        </w:tc>
        <w:tc>
          <w:tcPr>
            <w:tcW w:w="7500" w:type="dxa"/>
          </w:tcPr>
          <w:p w14:paraId="5D6F8A37" w14:textId="77777777" w:rsidR="0007665B" w:rsidRPr="00B3037C" w:rsidRDefault="009C72C0" w:rsidP="00B3037C">
            <w:pPr>
              <w:rPr>
                <w:rFonts w:ascii="Arial" w:hAnsi="Arial" w:cs="Arial"/>
                <w:sz w:val="20"/>
                <w:szCs w:val="20"/>
              </w:rPr>
            </w:pPr>
            <w:r w:rsidRPr="00B3037C">
              <w:rPr>
                <w:rFonts w:ascii="Arial" w:hAnsi="Arial" w:cs="Arial"/>
                <w:sz w:val="20"/>
                <w:szCs w:val="20"/>
              </w:rPr>
              <w:t>A pre-defined and approved group of orders related to a particular clinical condition (e.g., hypertension treatment and monitoring) or stage of care (e.g., hospital admission to Coronary Care Unit).  Order sets are used within electronic health record systems as a checklist for physicians when treating a patient with a specific condition. An order set is a structured collection of orders presented to the physician in a computerized physician order entry system (CPOE).</w:t>
            </w:r>
          </w:p>
        </w:tc>
      </w:tr>
      <w:tr w:rsidR="00222627" w:rsidRPr="00B3037C" w14:paraId="41499F16" w14:textId="77777777" w:rsidTr="00DE37A7">
        <w:trPr>
          <w:jc w:val="center"/>
        </w:trPr>
        <w:tc>
          <w:tcPr>
            <w:tcW w:w="2076" w:type="dxa"/>
          </w:tcPr>
          <w:p w14:paraId="40711AF1" w14:textId="77777777" w:rsidR="00222627" w:rsidRPr="00B3037C" w:rsidRDefault="00222627" w:rsidP="00B3037C">
            <w:pPr>
              <w:rPr>
                <w:rFonts w:ascii="Arial" w:hAnsi="Arial" w:cs="Arial"/>
                <w:sz w:val="20"/>
                <w:szCs w:val="20"/>
              </w:rPr>
            </w:pPr>
            <w:r w:rsidRPr="00B3037C">
              <w:rPr>
                <w:rFonts w:ascii="Arial" w:hAnsi="Arial" w:cs="Arial"/>
                <w:sz w:val="20"/>
                <w:szCs w:val="20"/>
              </w:rPr>
              <w:t>Yale Guidelines Element Model (GEM)</w:t>
            </w:r>
          </w:p>
        </w:tc>
        <w:tc>
          <w:tcPr>
            <w:tcW w:w="7500" w:type="dxa"/>
          </w:tcPr>
          <w:p w14:paraId="4E2374EE" w14:textId="77777777" w:rsidR="00222627" w:rsidRPr="00B3037C" w:rsidRDefault="00222627" w:rsidP="00B3037C">
            <w:pPr>
              <w:rPr>
                <w:rFonts w:ascii="Arial" w:hAnsi="Arial" w:cs="Arial"/>
                <w:sz w:val="20"/>
                <w:szCs w:val="20"/>
              </w:rPr>
            </w:pPr>
            <w:r w:rsidRPr="00B3037C">
              <w:rPr>
                <w:rFonts w:ascii="Arial" w:hAnsi="Arial" w:cs="Arial"/>
                <w:sz w:val="20"/>
                <w:szCs w:val="20"/>
              </w:rPr>
              <w:t xml:space="preserve">The Yale Guidelines Element Model (GEM) is a supporting schema that is harmonized by the CDS Knowledge </w:t>
            </w:r>
            <w:r w:rsidR="00CA2E9C" w:rsidRPr="00B3037C">
              <w:rPr>
                <w:rFonts w:ascii="Arial" w:hAnsi="Arial" w:cs="Arial"/>
                <w:sz w:val="20"/>
                <w:szCs w:val="20"/>
              </w:rPr>
              <w:t>Artifact schema</w:t>
            </w:r>
            <w:r w:rsidRPr="00B3037C">
              <w:rPr>
                <w:rFonts w:ascii="Arial" w:hAnsi="Arial" w:cs="Arial"/>
                <w:sz w:val="20"/>
                <w:szCs w:val="20"/>
              </w:rPr>
              <w:t xml:space="preserve"> and provides additional background material for elements such as Knowledge Resources. GEM was a significant conceptual input to the CDSC L3 schema.</w:t>
            </w:r>
          </w:p>
        </w:tc>
      </w:tr>
    </w:tbl>
    <w:p w14:paraId="4068D38D" w14:textId="6B8CD8FB" w:rsidR="00222627" w:rsidRDefault="00222627" w:rsidP="007D7E88">
      <w:pPr>
        <w:pStyle w:val="Caption"/>
      </w:pPr>
      <w:bookmarkStart w:id="1479" w:name="_Ref340480777"/>
      <w:bookmarkStart w:id="1480" w:name="_Toc341085897"/>
      <w:bookmarkStart w:id="1481" w:name="_Toc341269298"/>
      <w:bookmarkStart w:id="1482" w:name="_Toc351378429"/>
      <w:r>
        <w:t xml:space="preserve">Table </w:t>
      </w:r>
      <w:r w:rsidR="00D569B0">
        <w:fldChar w:fldCharType="begin"/>
      </w:r>
      <w:r w:rsidR="00C66943">
        <w:instrText xml:space="preserve"> SEQ Table \* ARABIC </w:instrText>
      </w:r>
      <w:r w:rsidR="00D569B0">
        <w:fldChar w:fldCharType="separate"/>
      </w:r>
      <w:r w:rsidR="00D4155B">
        <w:rPr>
          <w:noProof/>
        </w:rPr>
        <w:t>4</w:t>
      </w:r>
      <w:r w:rsidR="00D569B0">
        <w:fldChar w:fldCharType="end"/>
      </w:r>
      <w:r>
        <w:t xml:space="preserve"> - Key Terms in this </w:t>
      </w:r>
      <w:bookmarkEnd w:id="1479"/>
      <w:bookmarkEnd w:id="1480"/>
      <w:bookmarkEnd w:id="1481"/>
      <w:bookmarkEnd w:id="1482"/>
      <w:r w:rsidR="00523A36">
        <w:t>SPECIFICATION</w:t>
      </w:r>
    </w:p>
    <w:p w14:paraId="1088A9C8" w14:textId="77777777" w:rsidR="00222627" w:rsidRDefault="00586158" w:rsidP="00F37406">
      <w:pPr>
        <w:pStyle w:val="Heading3"/>
      </w:pPr>
      <w:bookmarkStart w:id="1483" w:name="_Toc386725510"/>
      <w:r>
        <w:t>Definitions of Actors</w:t>
      </w:r>
      <w:bookmarkEnd w:id="1483"/>
    </w:p>
    <w:p w14:paraId="65E62429" w14:textId="1BECDC60" w:rsidR="00222627" w:rsidRDefault="00222627" w:rsidP="007D7E88">
      <w:pPr>
        <w:rPr>
          <w:lang w:bidi="en-US"/>
        </w:rPr>
      </w:pPr>
      <w:r>
        <w:rPr>
          <w:lang w:bidi="en-US"/>
        </w:rPr>
        <w:t xml:space="preserve">This </w:t>
      </w:r>
      <w:r w:rsidR="002D54B1">
        <w:rPr>
          <w:lang w:bidi="en-US"/>
        </w:rPr>
        <w:t xml:space="preserve">specification </w:t>
      </w:r>
      <w:r>
        <w:rPr>
          <w:lang w:bidi="en-US"/>
        </w:rPr>
        <w:t>is specifically targeted to meeting the requirements of the following roles and actors (each of which are drawn from the HeD Artifact Sharing Use Case)</w:t>
      </w:r>
      <w:r>
        <w:rPr>
          <w:lang w:bidi="en-US"/>
        </w:rPr>
        <w:tab/>
      </w:r>
    </w:p>
    <w:tbl>
      <w:tblPr>
        <w:tblStyle w:val="TableGrid"/>
        <w:tblW w:w="0" w:type="auto"/>
        <w:jc w:val="center"/>
        <w:tblLook w:val="04A0" w:firstRow="1" w:lastRow="0" w:firstColumn="1" w:lastColumn="0" w:noHBand="0" w:noVBand="1"/>
      </w:tblPr>
      <w:tblGrid>
        <w:gridCol w:w="4068"/>
        <w:gridCol w:w="5176"/>
      </w:tblGrid>
      <w:tr w:rsidR="00222627" w:rsidRPr="00B3037C" w14:paraId="0DCBB4C5" w14:textId="77777777" w:rsidTr="00B3037C">
        <w:trPr>
          <w:tblHeader/>
          <w:jc w:val="center"/>
        </w:trPr>
        <w:tc>
          <w:tcPr>
            <w:tcW w:w="4068" w:type="dxa"/>
            <w:shd w:val="clear" w:color="auto" w:fill="000000" w:themeFill="text1"/>
          </w:tcPr>
          <w:p w14:paraId="4906362D" w14:textId="77777777" w:rsidR="00222627" w:rsidRPr="00B3037C" w:rsidRDefault="00222627" w:rsidP="00B3037C">
            <w:pPr>
              <w:jc w:val="center"/>
              <w:rPr>
                <w:rFonts w:ascii="Arial" w:hAnsi="Arial" w:cs="Arial"/>
                <w:b/>
                <w:color w:val="FFFFFF" w:themeColor="background1"/>
                <w:sz w:val="20"/>
                <w:szCs w:val="20"/>
                <w:lang w:bidi="en-US"/>
              </w:rPr>
            </w:pPr>
            <w:r w:rsidRPr="00B3037C">
              <w:rPr>
                <w:rFonts w:ascii="Arial" w:hAnsi="Arial" w:cs="Arial"/>
                <w:b/>
                <w:color w:val="FFFFFF" w:themeColor="background1"/>
                <w:sz w:val="20"/>
                <w:szCs w:val="20"/>
                <w:lang w:bidi="en-US"/>
              </w:rPr>
              <w:t>Actor/Role from HeD Artifact Sharing Use Case</w:t>
            </w:r>
          </w:p>
        </w:tc>
        <w:tc>
          <w:tcPr>
            <w:tcW w:w="5176" w:type="dxa"/>
            <w:shd w:val="clear" w:color="auto" w:fill="000000" w:themeFill="text1"/>
          </w:tcPr>
          <w:p w14:paraId="0E592ACD" w14:textId="68CF1A8D" w:rsidR="00222627" w:rsidRPr="00B3037C" w:rsidRDefault="00B3037C" w:rsidP="00606B19">
            <w:pPr>
              <w:jc w:val="center"/>
              <w:rPr>
                <w:rFonts w:ascii="Arial" w:hAnsi="Arial" w:cs="Arial"/>
                <w:b/>
                <w:color w:val="FFFFFF" w:themeColor="background1"/>
                <w:sz w:val="20"/>
                <w:szCs w:val="20"/>
                <w:lang w:bidi="en-US"/>
              </w:rPr>
            </w:pPr>
            <w:r w:rsidRPr="00B3037C">
              <w:rPr>
                <w:rFonts w:ascii="Arial" w:hAnsi="Arial" w:cs="Arial"/>
                <w:b/>
                <w:color w:val="FFFFFF" w:themeColor="background1"/>
                <w:sz w:val="20"/>
                <w:szCs w:val="20"/>
                <w:lang w:bidi="en-US"/>
              </w:rPr>
              <w:t xml:space="preserve">How </w:t>
            </w:r>
            <w:r w:rsidR="00606B19">
              <w:rPr>
                <w:rFonts w:ascii="Arial" w:hAnsi="Arial" w:cs="Arial"/>
                <w:b/>
                <w:color w:val="FFFFFF" w:themeColor="background1"/>
                <w:sz w:val="20"/>
                <w:szCs w:val="20"/>
                <w:lang w:bidi="en-US"/>
              </w:rPr>
              <w:t xml:space="preserve">Specification </w:t>
            </w:r>
            <w:r w:rsidRPr="00B3037C">
              <w:rPr>
                <w:rFonts w:ascii="Arial" w:hAnsi="Arial" w:cs="Arial"/>
                <w:b/>
                <w:color w:val="FFFFFF" w:themeColor="background1"/>
                <w:sz w:val="20"/>
                <w:szCs w:val="20"/>
                <w:lang w:bidi="en-US"/>
              </w:rPr>
              <w:t>Supports This R</w:t>
            </w:r>
            <w:r w:rsidR="00222627" w:rsidRPr="00B3037C">
              <w:rPr>
                <w:rFonts w:ascii="Arial" w:hAnsi="Arial" w:cs="Arial"/>
                <w:b/>
                <w:color w:val="FFFFFF" w:themeColor="background1"/>
                <w:sz w:val="20"/>
                <w:szCs w:val="20"/>
                <w:lang w:bidi="en-US"/>
              </w:rPr>
              <w:t>ole</w:t>
            </w:r>
          </w:p>
        </w:tc>
      </w:tr>
      <w:tr w:rsidR="00222627" w:rsidRPr="00B3037C" w14:paraId="45ABC308" w14:textId="77777777" w:rsidTr="00B3037C">
        <w:trPr>
          <w:jc w:val="center"/>
        </w:trPr>
        <w:tc>
          <w:tcPr>
            <w:tcW w:w="4068" w:type="dxa"/>
            <w:shd w:val="clear" w:color="auto" w:fill="auto"/>
          </w:tcPr>
          <w:p w14:paraId="5AE2A92E" w14:textId="77777777" w:rsidR="00222627" w:rsidRPr="00B3037C" w:rsidRDefault="00222627" w:rsidP="00B3037C">
            <w:pPr>
              <w:rPr>
                <w:rFonts w:ascii="Arial" w:hAnsi="Arial" w:cs="Arial"/>
                <w:sz w:val="20"/>
                <w:szCs w:val="20"/>
                <w:lang w:bidi="en-US"/>
              </w:rPr>
            </w:pPr>
            <w:r w:rsidRPr="00B3037C">
              <w:rPr>
                <w:rFonts w:ascii="Arial" w:hAnsi="Arial" w:cs="Arial"/>
                <w:sz w:val="20"/>
                <w:szCs w:val="20"/>
                <w:lang w:bidi="en-US"/>
              </w:rPr>
              <w:t>CDS Knowledge Artifact Supplier (including CDS/EHR vendors and CDS content suppliers)</w:t>
            </w:r>
          </w:p>
          <w:p w14:paraId="44812BB8" w14:textId="77777777" w:rsidR="00B3037C" w:rsidRPr="00B3037C" w:rsidRDefault="00B3037C" w:rsidP="00B3037C">
            <w:pPr>
              <w:rPr>
                <w:rFonts w:ascii="Arial" w:hAnsi="Arial" w:cs="Arial"/>
                <w:sz w:val="20"/>
                <w:szCs w:val="20"/>
              </w:rPr>
            </w:pPr>
          </w:p>
          <w:p w14:paraId="2A76FBCD" w14:textId="77777777" w:rsidR="00222627" w:rsidRPr="00B3037C" w:rsidRDefault="00222627" w:rsidP="00B3037C">
            <w:pPr>
              <w:rPr>
                <w:rFonts w:ascii="Arial" w:hAnsi="Arial" w:cs="Arial"/>
                <w:sz w:val="20"/>
                <w:szCs w:val="20"/>
              </w:rPr>
            </w:pPr>
            <w:r w:rsidRPr="00B3037C">
              <w:rPr>
                <w:rFonts w:ascii="Arial" w:hAnsi="Arial" w:cs="Arial"/>
                <w:sz w:val="20"/>
                <w:szCs w:val="20"/>
              </w:rPr>
              <w:t>An organization/system that creates,collects and/or distributes CDS Knowledge Artifacts.</w:t>
            </w:r>
          </w:p>
        </w:tc>
        <w:tc>
          <w:tcPr>
            <w:tcW w:w="5176" w:type="dxa"/>
            <w:shd w:val="clear" w:color="auto" w:fill="auto"/>
          </w:tcPr>
          <w:p w14:paraId="31A6A5AA" w14:textId="77777777" w:rsidR="00222627" w:rsidRPr="00B3037C" w:rsidRDefault="00222627" w:rsidP="00B3037C">
            <w:pPr>
              <w:rPr>
                <w:rFonts w:ascii="Arial" w:hAnsi="Arial" w:cs="Arial"/>
                <w:sz w:val="20"/>
                <w:szCs w:val="20"/>
                <w:lang w:bidi="en-US"/>
              </w:rPr>
            </w:pPr>
            <w:r w:rsidRPr="00B3037C">
              <w:rPr>
                <w:rFonts w:ascii="Arial" w:hAnsi="Arial" w:cs="Arial"/>
                <w:sz w:val="20"/>
                <w:szCs w:val="20"/>
                <w:lang w:bidi="en-US"/>
              </w:rPr>
              <w:t>Provide</w:t>
            </w:r>
            <w:r w:rsidR="00B3037C" w:rsidRPr="00B3037C">
              <w:rPr>
                <w:rFonts w:ascii="Arial" w:hAnsi="Arial" w:cs="Arial"/>
                <w:sz w:val="20"/>
                <w:szCs w:val="20"/>
                <w:lang w:bidi="en-US"/>
              </w:rPr>
              <w:t>s</w:t>
            </w:r>
            <w:r w:rsidRPr="00B3037C">
              <w:rPr>
                <w:rFonts w:ascii="Arial" w:hAnsi="Arial" w:cs="Arial"/>
                <w:sz w:val="20"/>
                <w:szCs w:val="20"/>
                <w:lang w:bidi="en-US"/>
              </w:rPr>
              <w:t xml:space="preserve"> the structure and encoding format needed to generate CDS content that conforms to the Health eDecisions CDS Knowledge </w:t>
            </w:r>
            <w:r w:rsidR="00CA2E9C" w:rsidRPr="00B3037C">
              <w:rPr>
                <w:rFonts w:ascii="Arial" w:hAnsi="Arial" w:cs="Arial"/>
                <w:sz w:val="20"/>
                <w:szCs w:val="20"/>
                <w:lang w:bidi="en-US"/>
              </w:rPr>
              <w:t>Artifact schema</w:t>
            </w:r>
            <w:r w:rsidRPr="00B3037C">
              <w:rPr>
                <w:rFonts w:ascii="Arial" w:hAnsi="Arial" w:cs="Arial"/>
                <w:sz w:val="20"/>
                <w:szCs w:val="20"/>
                <w:lang w:bidi="en-US"/>
              </w:rPr>
              <w:t xml:space="preserve">. </w:t>
            </w:r>
          </w:p>
          <w:p w14:paraId="612E3B74" w14:textId="6C3A7E98" w:rsidR="00222627" w:rsidRPr="00B3037C" w:rsidRDefault="00222627" w:rsidP="0024056A">
            <w:pPr>
              <w:rPr>
                <w:rFonts w:ascii="Arial" w:hAnsi="Arial" w:cs="Arial"/>
                <w:sz w:val="20"/>
                <w:szCs w:val="20"/>
                <w:lang w:bidi="en-US"/>
              </w:rPr>
            </w:pPr>
            <w:r w:rsidRPr="00B3037C">
              <w:rPr>
                <w:rFonts w:ascii="Arial" w:hAnsi="Arial" w:cs="Arial"/>
                <w:sz w:val="20"/>
                <w:szCs w:val="20"/>
                <w:lang w:bidi="en-US"/>
              </w:rPr>
              <w:t xml:space="preserve">NOTE: This </w:t>
            </w:r>
            <w:r w:rsidR="0024056A">
              <w:rPr>
                <w:rFonts w:ascii="Arial" w:hAnsi="Arial" w:cs="Arial"/>
                <w:sz w:val="20"/>
                <w:szCs w:val="20"/>
                <w:lang w:bidi="en-US"/>
              </w:rPr>
              <w:t xml:space="preserve">specification </w:t>
            </w:r>
            <w:r w:rsidRPr="00B3037C">
              <w:rPr>
                <w:rFonts w:ascii="Arial" w:hAnsi="Arial" w:cs="Arial"/>
                <w:sz w:val="20"/>
                <w:szCs w:val="20"/>
                <w:lang w:bidi="en-US"/>
              </w:rPr>
              <w:t>DOES NOT specify HOW the content supplier actually generates the CDS knowledge artifact, only the desired structure and encoding of that artifact.</w:t>
            </w:r>
          </w:p>
        </w:tc>
      </w:tr>
      <w:tr w:rsidR="00222627" w:rsidRPr="00B3037C" w14:paraId="21EE9C57" w14:textId="77777777" w:rsidTr="00B3037C">
        <w:trPr>
          <w:jc w:val="center"/>
        </w:trPr>
        <w:tc>
          <w:tcPr>
            <w:tcW w:w="4068" w:type="dxa"/>
            <w:shd w:val="clear" w:color="auto" w:fill="auto"/>
          </w:tcPr>
          <w:p w14:paraId="6965E757" w14:textId="77777777" w:rsidR="00222627" w:rsidRPr="00B3037C" w:rsidRDefault="00222627" w:rsidP="00B3037C">
            <w:pPr>
              <w:rPr>
                <w:rFonts w:ascii="Arial" w:hAnsi="Arial" w:cs="Arial"/>
                <w:sz w:val="20"/>
                <w:szCs w:val="20"/>
                <w:lang w:bidi="en-US"/>
              </w:rPr>
            </w:pPr>
            <w:r w:rsidRPr="00B3037C">
              <w:rPr>
                <w:rFonts w:ascii="Arial" w:hAnsi="Arial" w:cs="Arial"/>
                <w:sz w:val="20"/>
                <w:szCs w:val="20"/>
                <w:lang w:bidi="en-US"/>
              </w:rPr>
              <w:t>CDS Knowledge Artifact Integrator (including CDS/EHR vendors and healthcare delivery systems that implement CDS systems)</w:t>
            </w:r>
          </w:p>
          <w:p w14:paraId="0568E1DB" w14:textId="77777777" w:rsidR="00B3037C" w:rsidRPr="00B3037C" w:rsidRDefault="00B3037C" w:rsidP="00B3037C">
            <w:pPr>
              <w:rPr>
                <w:rFonts w:ascii="Arial" w:hAnsi="Arial" w:cs="Arial"/>
                <w:sz w:val="20"/>
                <w:szCs w:val="20"/>
              </w:rPr>
            </w:pPr>
          </w:p>
          <w:p w14:paraId="23AD3B98" w14:textId="77777777" w:rsidR="00222627" w:rsidRPr="00B3037C" w:rsidRDefault="00222627" w:rsidP="00B3037C">
            <w:pPr>
              <w:rPr>
                <w:rFonts w:ascii="Arial" w:hAnsi="Arial" w:cs="Arial"/>
                <w:sz w:val="20"/>
                <w:szCs w:val="20"/>
              </w:rPr>
            </w:pPr>
            <w:r w:rsidRPr="00B3037C">
              <w:rPr>
                <w:rFonts w:ascii="Arial" w:hAnsi="Arial" w:cs="Arial"/>
                <w:sz w:val="20"/>
                <w:szCs w:val="20"/>
              </w:rPr>
              <w:t>An organization/person/system that imports, adapts, and maps CDS Knowledge artifacts to be embedded within a CDS system.</w:t>
            </w:r>
          </w:p>
        </w:tc>
        <w:tc>
          <w:tcPr>
            <w:tcW w:w="5176" w:type="dxa"/>
            <w:shd w:val="clear" w:color="auto" w:fill="auto"/>
          </w:tcPr>
          <w:p w14:paraId="47D3F010" w14:textId="77777777" w:rsidR="00222627" w:rsidRPr="00B3037C" w:rsidRDefault="00222627" w:rsidP="00B3037C">
            <w:pPr>
              <w:rPr>
                <w:rFonts w:ascii="Arial" w:hAnsi="Arial" w:cs="Arial"/>
                <w:sz w:val="20"/>
                <w:szCs w:val="20"/>
                <w:lang w:bidi="en-US"/>
              </w:rPr>
            </w:pPr>
            <w:r w:rsidRPr="00B3037C">
              <w:rPr>
                <w:rFonts w:ascii="Arial" w:hAnsi="Arial" w:cs="Arial"/>
                <w:sz w:val="20"/>
                <w:szCs w:val="20"/>
                <w:lang w:bidi="en-US"/>
              </w:rPr>
              <w:t>Provides a standardized format for vendors and implementers of EHR and CDS systems to adopt when creating and/or consuming CDS Content.</w:t>
            </w:r>
          </w:p>
          <w:p w14:paraId="28AD7858" w14:textId="77777777" w:rsidR="00222627" w:rsidRPr="00B3037C" w:rsidRDefault="00222627" w:rsidP="00B3037C">
            <w:pPr>
              <w:rPr>
                <w:rFonts w:ascii="Arial" w:hAnsi="Arial" w:cs="Arial"/>
                <w:sz w:val="20"/>
                <w:szCs w:val="20"/>
                <w:lang w:bidi="en-US"/>
              </w:rPr>
            </w:pPr>
            <w:r w:rsidRPr="00B3037C">
              <w:rPr>
                <w:rFonts w:ascii="Arial" w:hAnsi="Arial" w:cs="Arial"/>
                <w:sz w:val="20"/>
                <w:szCs w:val="20"/>
                <w:lang w:bidi="en-US"/>
              </w:rPr>
              <w:t>NOTE: CDS and EHR Vendors (as with all HeD Artifact Sharing actors) are given considerable flexibility when implementing the CDS Knowledge Artifact</w:t>
            </w:r>
          </w:p>
        </w:tc>
      </w:tr>
    </w:tbl>
    <w:p w14:paraId="59F07D50" w14:textId="1B17723A" w:rsidR="00222627" w:rsidRPr="00222627" w:rsidRDefault="00222627" w:rsidP="003556C2">
      <w:pPr>
        <w:pStyle w:val="Caption"/>
        <w:rPr>
          <w:lang w:bidi="en-US"/>
        </w:rPr>
      </w:pPr>
      <w:bookmarkStart w:id="1484" w:name="_Toc341085898"/>
      <w:bookmarkStart w:id="1485" w:name="_Toc341269299"/>
      <w:bookmarkStart w:id="1486" w:name="_Toc351378431"/>
      <w:r>
        <w:t xml:space="preserve">Table </w:t>
      </w:r>
      <w:r w:rsidR="00D569B0">
        <w:fldChar w:fldCharType="begin"/>
      </w:r>
      <w:r w:rsidR="00C66943">
        <w:instrText xml:space="preserve"> SEQ Table \* ARABIC </w:instrText>
      </w:r>
      <w:r w:rsidR="00D569B0">
        <w:fldChar w:fldCharType="separate"/>
      </w:r>
      <w:r w:rsidR="00D4155B">
        <w:rPr>
          <w:noProof/>
        </w:rPr>
        <w:t>5</w:t>
      </w:r>
      <w:r w:rsidR="00D569B0">
        <w:fldChar w:fldCharType="end"/>
      </w:r>
      <w:r>
        <w:t xml:space="preserve"> – Roles and Actors Supported in this </w:t>
      </w:r>
      <w:bookmarkEnd w:id="1484"/>
      <w:bookmarkEnd w:id="1485"/>
      <w:bookmarkEnd w:id="1486"/>
      <w:r w:rsidR="001F26C0">
        <w:t>Specification</w:t>
      </w:r>
    </w:p>
    <w:p w14:paraId="7A043961" w14:textId="77777777" w:rsidR="00222627" w:rsidRDefault="00586158" w:rsidP="00F37406">
      <w:pPr>
        <w:pStyle w:val="Heading3"/>
      </w:pPr>
      <w:bookmarkStart w:id="1487" w:name="_Ref347742982"/>
      <w:bookmarkStart w:id="1488" w:name="_Toc386725511"/>
      <w:r>
        <w:t>Conventions Used</w:t>
      </w:r>
      <w:bookmarkEnd w:id="1487"/>
      <w:bookmarkEnd w:id="1488"/>
    </w:p>
    <w:p w14:paraId="0F1A3DD8" w14:textId="7D4FC020" w:rsidR="00222627" w:rsidRPr="00222627" w:rsidRDefault="00222627" w:rsidP="007D7E88">
      <w:pPr>
        <w:rPr>
          <w:lang w:bidi="en-US"/>
        </w:rPr>
      </w:pPr>
      <w:r>
        <w:rPr>
          <w:lang w:bidi="en-US"/>
        </w:rPr>
        <w:t xml:space="preserve">The conventions defined in this document are specifically drawn from other </w:t>
      </w:r>
      <w:r w:rsidR="00C43880">
        <w:rPr>
          <w:lang w:bidi="en-US"/>
        </w:rPr>
        <w:t xml:space="preserve">specifications and </w:t>
      </w:r>
      <w:r>
        <w:rPr>
          <w:lang w:bidi="en-US"/>
        </w:rPr>
        <w:t xml:space="preserve">implementation guides and include common conventions adopted by HL7, IHE, ASTM, and ISO. This </w:t>
      </w:r>
      <w:r w:rsidR="00C43880">
        <w:rPr>
          <w:lang w:bidi="en-US"/>
        </w:rPr>
        <w:t xml:space="preserve">specification </w:t>
      </w:r>
      <w:r>
        <w:rPr>
          <w:lang w:bidi="en-US"/>
        </w:rPr>
        <w:t>adopts high-level conformance statements that apply to each complex type, element, and attribute defined within the HeD schema.</w:t>
      </w:r>
    </w:p>
    <w:p w14:paraId="7CC347D4" w14:textId="77777777" w:rsidR="00222627" w:rsidRDefault="00586158" w:rsidP="007D7E88">
      <w:pPr>
        <w:pStyle w:val="Heading4"/>
      </w:pPr>
      <w:r>
        <w:t>U</w:t>
      </w:r>
      <w:r w:rsidR="00222627">
        <w:t xml:space="preserve">se of </w:t>
      </w:r>
      <w:r>
        <w:t>C</w:t>
      </w:r>
      <w:r w:rsidR="00222627">
        <w:t>ardinality</w:t>
      </w:r>
    </w:p>
    <w:p w14:paraId="6AA79157" w14:textId="778A96EA" w:rsidR="00222627" w:rsidRDefault="00222627" w:rsidP="007D7E88">
      <w:r w:rsidRPr="00AC6D55">
        <w:t xml:space="preserve">Cardinality applies </w:t>
      </w:r>
      <w:r>
        <w:t xml:space="preserve">specifically to metadata and the data elements associated with the CDS Knowledge Artifact. </w:t>
      </w:r>
      <w:r>
        <w:rPr>
          <w:lang w:bidi="en-US"/>
        </w:rPr>
        <w:t xml:space="preserve">The specific conventions for cardinality in this </w:t>
      </w:r>
      <w:r w:rsidR="009E472F">
        <w:rPr>
          <w:lang w:bidi="en-US"/>
        </w:rPr>
        <w:t xml:space="preserve">specification </w:t>
      </w:r>
      <w:r>
        <w:rPr>
          <w:lang w:bidi="en-US"/>
        </w:rPr>
        <w:t>are as follows:</w:t>
      </w:r>
    </w:p>
    <w:tbl>
      <w:tblPr>
        <w:tblStyle w:val="TableGrid"/>
        <w:tblW w:w="0" w:type="auto"/>
        <w:jc w:val="center"/>
        <w:tblLook w:val="04A0" w:firstRow="1" w:lastRow="0" w:firstColumn="1" w:lastColumn="0" w:noHBand="0" w:noVBand="1"/>
      </w:tblPr>
      <w:tblGrid>
        <w:gridCol w:w="1608"/>
        <w:gridCol w:w="7636"/>
      </w:tblGrid>
      <w:tr w:rsidR="00222627" w:rsidRPr="00B3037C" w14:paraId="604C5384" w14:textId="77777777" w:rsidTr="00B3037C">
        <w:trPr>
          <w:tblHeader/>
          <w:jc w:val="center"/>
        </w:trPr>
        <w:tc>
          <w:tcPr>
            <w:tcW w:w="1626" w:type="dxa"/>
            <w:shd w:val="clear" w:color="auto" w:fill="000000" w:themeFill="text1"/>
          </w:tcPr>
          <w:p w14:paraId="397FA43A" w14:textId="77777777" w:rsidR="00222627" w:rsidRPr="00B3037C" w:rsidRDefault="00222627" w:rsidP="00B3037C">
            <w:pPr>
              <w:jc w:val="center"/>
              <w:rPr>
                <w:rFonts w:ascii="Arial" w:hAnsi="Arial" w:cs="Arial"/>
                <w:b/>
                <w:color w:val="FFFFFF" w:themeColor="background1"/>
                <w:sz w:val="20"/>
                <w:szCs w:val="20"/>
                <w:lang w:bidi="en-US"/>
              </w:rPr>
            </w:pPr>
            <w:r w:rsidRPr="00B3037C">
              <w:rPr>
                <w:rFonts w:ascii="Arial" w:hAnsi="Arial" w:cs="Arial"/>
                <w:b/>
                <w:color w:val="FFFFFF" w:themeColor="background1"/>
                <w:sz w:val="20"/>
                <w:szCs w:val="20"/>
                <w:lang w:bidi="en-US"/>
              </w:rPr>
              <w:t>Cardinality</w:t>
            </w:r>
          </w:p>
        </w:tc>
        <w:tc>
          <w:tcPr>
            <w:tcW w:w="7950" w:type="dxa"/>
            <w:shd w:val="clear" w:color="auto" w:fill="000000" w:themeFill="text1"/>
          </w:tcPr>
          <w:p w14:paraId="70CC14F1" w14:textId="77777777" w:rsidR="00222627" w:rsidRPr="00B3037C" w:rsidRDefault="00222627" w:rsidP="00B3037C">
            <w:pPr>
              <w:jc w:val="center"/>
              <w:rPr>
                <w:rFonts w:ascii="Arial" w:hAnsi="Arial" w:cs="Arial"/>
                <w:b/>
                <w:color w:val="FFFFFF" w:themeColor="background1"/>
                <w:sz w:val="20"/>
                <w:szCs w:val="20"/>
                <w:lang w:bidi="en-US"/>
              </w:rPr>
            </w:pPr>
            <w:r w:rsidRPr="00B3037C">
              <w:rPr>
                <w:rFonts w:ascii="Arial" w:hAnsi="Arial" w:cs="Arial"/>
                <w:b/>
                <w:color w:val="FFFFFF" w:themeColor="background1"/>
                <w:sz w:val="20"/>
                <w:szCs w:val="20"/>
                <w:lang w:bidi="en-US"/>
              </w:rPr>
              <w:t>Explanation of Cardinality</w:t>
            </w:r>
          </w:p>
        </w:tc>
      </w:tr>
      <w:tr w:rsidR="00222627" w:rsidRPr="00B3037C" w14:paraId="7DBFCFBB" w14:textId="77777777" w:rsidTr="00DE37A7">
        <w:trPr>
          <w:jc w:val="center"/>
        </w:trPr>
        <w:tc>
          <w:tcPr>
            <w:tcW w:w="1626" w:type="dxa"/>
          </w:tcPr>
          <w:p w14:paraId="6B2CD36E" w14:textId="77777777" w:rsidR="00222627" w:rsidRPr="00B3037C" w:rsidRDefault="00222627" w:rsidP="00B3037C">
            <w:pPr>
              <w:rPr>
                <w:rFonts w:ascii="Arial" w:hAnsi="Arial" w:cs="Arial"/>
                <w:sz w:val="20"/>
                <w:szCs w:val="20"/>
                <w:lang w:bidi="en-US"/>
              </w:rPr>
            </w:pPr>
            <w:r w:rsidRPr="00B3037C">
              <w:rPr>
                <w:rFonts w:ascii="Arial" w:hAnsi="Arial" w:cs="Arial"/>
                <w:sz w:val="20"/>
                <w:szCs w:val="20"/>
                <w:lang w:bidi="en-US"/>
              </w:rPr>
              <w:t>0..0</w:t>
            </w:r>
          </w:p>
        </w:tc>
        <w:tc>
          <w:tcPr>
            <w:tcW w:w="7950" w:type="dxa"/>
          </w:tcPr>
          <w:p w14:paraId="31B8130E" w14:textId="77777777" w:rsidR="00222627" w:rsidRPr="00B3037C" w:rsidRDefault="00222627" w:rsidP="00B3037C">
            <w:pPr>
              <w:rPr>
                <w:rFonts w:ascii="Arial" w:hAnsi="Arial" w:cs="Arial"/>
                <w:sz w:val="20"/>
                <w:szCs w:val="20"/>
                <w:lang w:bidi="en-US"/>
              </w:rPr>
            </w:pPr>
            <w:r w:rsidRPr="00B3037C">
              <w:rPr>
                <w:rFonts w:ascii="Arial" w:hAnsi="Arial" w:cs="Arial"/>
                <w:sz w:val="20"/>
                <w:szCs w:val="20"/>
                <w:lang w:bidi="en-US"/>
              </w:rPr>
              <w:t>The element is never present</w:t>
            </w:r>
          </w:p>
        </w:tc>
      </w:tr>
      <w:tr w:rsidR="00222627" w:rsidRPr="00B3037C" w14:paraId="26FFC965" w14:textId="77777777" w:rsidTr="00DE37A7">
        <w:trPr>
          <w:jc w:val="center"/>
        </w:trPr>
        <w:tc>
          <w:tcPr>
            <w:tcW w:w="1626" w:type="dxa"/>
          </w:tcPr>
          <w:p w14:paraId="42913C5C" w14:textId="77777777" w:rsidR="00222627" w:rsidRPr="00B3037C" w:rsidRDefault="00222627" w:rsidP="00B3037C">
            <w:pPr>
              <w:rPr>
                <w:rFonts w:ascii="Arial" w:hAnsi="Arial" w:cs="Arial"/>
                <w:sz w:val="20"/>
                <w:szCs w:val="20"/>
                <w:lang w:bidi="en-US"/>
              </w:rPr>
            </w:pPr>
            <w:r w:rsidRPr="00B3037C">
              <w:rPr>
                <w:rFonts w:ascii="Arial" w:hAnsi="Arial" w:cs="Arial"/>
                <w:sz w:val="20"/>
                <w:szCs w:val="20"/>
                <w:lang w:bidi="en-US"/>
              </w:rPr>
              <w:t>0..1</w:t>
            </w:r>
          </w:p>
        </w:tc>
        <w:tc>
          <w:tcPr>
            <w:tcW w:w="7950" w:type="dxa"/>
          </w:tcPr>
          <w:p w14:paraId="58C55FF9" w14:textId="77777777" w:rsidR="00222627" w:rsidRPr="00B3037C" w:rsidRDefault="00222627" w:rsidP="00B3037C">
            <w:pPr>
              <w:rPr>
                <w:rFonts w:ascii="Arial" w:hAnsi="Arial" w:cs="Arial"/>
                <w:sz w:val="20"/>
                <w:szCs w:val="20"/>
                <w:lang w:bidi="en-US"/>
              </w:rPr>
            </w:pPr>
            <w:r w:rsidRPr="00B3037C">
              <w:rPr>
                <w:rFonts w:ascii="Arial" w:hAnsi="Arial" w:cs="Arial"/>
                <w:sz w:val="20"/>
                <w:szCs w:val="20"/>
                <w:lang w:bidi="en-US"/>
              </w:rPr>
              <w:t>The element MAY be omitted and has at most one occurrence</w:t>
            </w:r>
          </w:p>
        </w:tc>
      </w:tr>
      <w:tr w:rsidR="00222627" w:rsidRPr="00B3037C" w14:paraId="12FC7A20" w14:textId="77777777" w:rsidTr="00DE37A7">
        <w:trPr>
          <w:jc w:val="center"/>
        </w:trPr>
        <w:tc>
          <w:tcPr>
            <w:tcW w:w="1626" w:type="dxa"/>
          </w:tcPr>
          <w:p w14:paraId="3DDDFDC9" w14:textId="77777777" w:rsidR="00222627" w:rsidRPr="00B3037C" w:rsidRDefault="00222627" w:rsidP="00B3037C">
            <w:pPr>
              <w:rPr>
                <w:rFonts w:ascii="Arial" w:hAnsi="Arial" w:cs="Arial"/>
                <w:sz w:val="20"/>
                <w:szCs w:val="20"/>
                <w:lang w:bidi="en-US"/>
              </w:rPr>
            </w:pPr>
            <w:r w:rsidRPr="00B3037C">
              <w:rPr>
                <w:rFonts w:ascii="Arial" w:hAnsi="Arial" w:cs="Arial"/>
                <w:sz w:val="20"/>
                <w:szCs w:val="20"/>
                <w:lang w:bidi="en-US"/>
              </w:rPr>
              <w:t>1..1</w:t>
            </w:r>
          </w:p>
        </w:tc>
        <w:tc>
          <w:tcPr>
            <w:tcW w:w="7950" w:type="dxa"/>
          </w:tcPr>
          <w:p w14:paraId="085DD68C" w14:textId="77777777" w:rsidR="00222627" w:rsidRPr="00B3037C" w:rsidRDefault="00222627" w:rsidP="00B3037C">
            <w:pPr>
              <w:rPr>
                <w:rFonts w:ascii="Arial" w:hAnsi="Arial" w:cs="Arial"/>
                <w:sz w:val="20"/>
                <w:szCs w:val="20"/>
                <w:lang w:bidi="en-US"/>
              </w:rPr>
            </w:pPr>
            <w:r w:rsidRPr="00B3037C">
              <w:rPr>
                <w:rFonts w:ascii="Arial" w:hAnsi="Arial" w:cs="Arial"/>
                <w:sz w:val="20"/>
                <w:szCs w:val="20"/>
                <w:lang w:bidi="en-US"/>
              </w:rPr>
              <w:t>The element is present once and only once</w:t>
            </w:r>
          </w:p>
        </w:tc>
      </w:tr>
      <w:tr w:rsidR="00222627" w:rsidRPr="00B3037C" w14:paraId="1B7A2EAB" w14:textId="77777777" w:rsidTr="00DE37A7">
        <w:trPr>
          <w:jc w:val="center"/>
        </w:trPr>
        <w:tc>
          <w:tcPr>
            <w:tcW w:w="1626" w:type="dxa"/>
          </w:tcPr>
          <w:p w14:paraId="7AE5D91D" w14:textId="77777777" w:rsidR="00222627" w:rsidRPr="00B3037C" w:rsidRDefault="00222627" w:rsidP="00B3037C">
            <w:pPr>
              <w:rPr>
                <w:rFonts w:ascii="Arial" w:hAnsi="Arial" w:cs="Arial"/>
                <w:sz w:val="20"/>
                <w:szCs w:val="20"/>
                <w:lang w:bidi="en-US"/>
              </w:rPr>
            </w:pPr>
            <w:r w:rsidRPr="00B3037C">
              <w:rPr>
                <w:rFonts w:ascii="Arial" w:hAnsi="Arial" w:cs="Arial"/>
                <w:sz w:val="20"/>
                <w:szCs w:val="20"/>
                <w:lang w:bidi="en-US"/>
              </w:rPr>
              <w:t>0..n</w:t>
            </w:r>
          </w:p>
        </w:tc>
        <w:tc>
          <w:tcPr>
            <w:tcW w:w="7950" w:type="dxa"/>
          </w:tcPr>
          <w:p w14:paraId="5EC73647" w14:textId="77777777" w:rsidR="00222627" w:rsidRPr="00B3037C" w:rsidRDefault="00222627" w:rsidP="00B3037C">
            <w:pPr>
              <w:rPr>
                <w:rFonts w:ascii="Arial" w:hAnsi="Arial" w:cs="Arial"/>
                <w:sz w:val="20"/>
                <w:szCs w:val="20"/>
                <w:lang w:bidi="en-US"/>
              </w:rPr>
            </w:pPr>
            <w:r w:rsidRPr="00B3037C">
              <w:rPr>
                <w:rFonts w:ascii="Arial" w:hAnsi="Arial" w:cs="Arial"/>
                <w:sz w:val="20"/>
                <w:szCs w:val="20"/>
                <w:lang w:bidi="en-US"/>
              </w:rPr>
              <w:t xml:space="preserve">The element MAY be omitted or may repeat up to </w:t>
            </w:r>
            <w:r w:rsidRPr="00B3037C">
              <w:rPr>
                <w:rFonts w:ascii="Arial" w:hAnsi="Arial" w:cs="Arial"/>
                <w:i/>
                <w:sz w:val="20"/>
                <w:szCs w:val="20"/>
                <w:lang w:bidi="en-US"/>
              </w:rPr>
              <w:t>n</w:t>
            </w:r>
            <w:r w:rsidRPr="00B3037C">
              <w:rPr>
                <w:rFonts w:ascii="Arial" w:hAnsi="Arial" w:cs="Arial"/>
                <w:sz w:val="20"/>
                <w:szCs w:val="20"/>
                <w:lang w:bidi="en-US"/>
              </w:rPr>
              <w:t xml:space="preserve"> times</w:t>
            </w:r>
          </w:p>
        </w:tc>
      </w:tr>
      <w:tr w:rsidR="00222627" w:rsidRPr="00B3037C" w14:paraId="6963E944" w14:textId="77777777" w:rsidTr="00DE37A7">
        <w:trPr>
          <w:jc w:val="center"/>
        </w:trPr>
        <w:tc>
          <w:tcPr>
            <w:tcW w:w="1626" w:type="dxa"/>
          </w:tcPr>
          <w:p w14:paraId="395D06AD" w14:textId="77777777" w:rsidR="00222627" w:rsidRPr="00B3037C" w:rsidRDefault="00222627" w:rsidP="00B3037C">
            <w:pPr>
              <w:rPr>
                <w:rFonts w:ascii="Arial" w:hAnsi="Arial" w:cs="Arial"/>
                <w:sz w:val="20"/>
                <w:szCs w:val="20"/>
                <w:lang w:bidi="en-US"/>
              </w:rPr>
            </w:pPr>
            <w:r w:rsidRPr="00B3037C">
              <w:rPr>
                <w:rFonts w:ascii="Arial" w:hAnsi="Arial" w:cs="Arial"/>
                <w:sz w:val="20"/>
                <w:szCs w:val="20"/>
                <w:lang w:bidi="en-US"/>
              </w:rPr>
              <w:t>1..n</w:t>
            </w:r>
          </w:p>
        </w:tc>
        <w:tc>
          <w:tcPr>
            <w:tcW w:w="7950" w:type="dxa"/>
          </w:tcPr>
          <w:p w14:paraId="40D5E94C" w14:textId="77777777" w:rsidR="00222627" w:rsidRPr="00B3037C" w:rsidRDefault="00222627" w:rsidP="00B3037C">
            <w:pPr>
              <w:rPr>
                <w:rFonts w:ascii="Arial" w:hAnsi="Arial" w:cs="Arial"/>
                <w:sz w:val="20"/>
                <w:szCs w:val="20"/>
                <w:lang w:bidi="en-US"/>
              </w:rPr>
            </w:pPr>
            <w:r w:rsidRPr="00B3037C">
              <w:rPr>
                <w:rFonts w:ascii="Arial" w:hAnsi="Arial" w:cs="Arial"/>
                <w:sz w:val="20"/>
                <w:szCs w:val="20"/>
                <w:lang w:bidi="en-US"/>
              </w:rPr>
              <w:t>The element MUST appear at least once, and MAY repeat up to n times</w:t>
            </w:r>
          </w:p>
        </w:tc>
      </w:tr>
      <w:tr w:rsidR="00222627" w:rsidRPr="00B3037C" w14:paraId="22F4024D" w14:textId="77777777" w:rsidTr="00DE37A7">
        <w:trPr>
          <w:jc w:val="center"/>
        </w:trPr>
        <w:tc>
          <w:tcPr>
            <w:tcW w:w="1626" w:type="dxa"/>
          </w:tcPr>
          <w:p w14:paraId="38F8BBAE" w14:textId="77777777" w:rsidR="00222627" w:rsidRPr="00B3037C" w:rsidRDefault="00222627" w:rsidP="00B3037C">
            <w:pPr>
              <w:rPr>
                <w:rFonts w:ascii="Arial" w:hAnsi="Arial" w:cs="Arial"/>
                <w:sz w:val="20"/>
                <w:szCs w:val="20"/>
                <w:lang w:bidi="en-US"/>
              </w:rPr>
            </w:pPr>
            <w:r w:rsidRPr="00B3037C">
              <w:rPr>
                <w:rFonts w:ascii="Arial" w:hAnsi="Arial" w:cs="Arial"/>
                <w:sz w:val="20"/>
                <w:szCs w:val="20"/>
                <w:lang w:bidi="en-US"/>
              </w:rPr>
              <w:t>0..*</w:t>
            </w:r>
          </w:p>
        </w:tc>
        <w:tc>
          <w:tcPr>
            <w:tcW w:w="7950" w:type="dxa"/>
          </w:tcPr>
          <w:p w14:paraId="3944E438" w14:textId="77777777" w:rsidR="00222627" w:rsidRPr="00B3037C" w:rsidRDefault="00222627" w:rsidP="00B3037C">
            <w:pPr>
              <w:rPr>
                <w:rFonts w:ascii="Arial" w:hAnsi="Arial" w:cs="Arial"/>
                <w:sz w:val="20"/>
                <w:szCs w:val="20"/>
                <w:lang w:bidi="en-US"/>
              </w:rPr>
            </w:pPr>
            <w:r w:rsidRPr="00B3037C">
              <w:rPr>
                <w:rFonts w:ascii="Arial" w:hAnsi="Arial" w:cs="Arial"/>
                <w:sz w:val="20"/>
                <w:szCs w:val="20"/>
                <w:lang w:bidi="en-US"/>
              </w:rPr>
              <w:t>The element MAY be omitted, or it MAY repeat an unlimited number of times</w:t>
            </w:r>
          </w:p>
        </w:tc>
      </w:tr>
      <w:tr w:rsidR="00222627" w:rsidRPr="00B3037C" w14:paraId="28B0E389" w14:textId="77777777" w:rsidTr="00DE37A7">
        <w:trPr>
          <w:jc w:val="center"/>
        </w:trPr>
        <w:tc>
          <w:tcPr>
            <w:tcW w:w="1626" w:type="dxa"/>
          </w:tcPr>
          <w:p w14:paraId="0609022B" w14:textId="77777777" w:rsidR="00222627" w:rsidRPr="00B3037C" w:rsidRDefault="00222627" w:rsidP="00B3037C">
            <w:pPr>
              <w:rPr>
                <w:rFonts w:ascii="Arial" w:hAnsi="Arial" w:cs="Arial"/>
                <w:sz w:val="20"/>
                <w:szCs w:val="20"/>
                <w:lang w:bidi="en-US"/>
              </w:rPr>
            </w:pPr>
            <w:r w:rsidRPr="00B3037C">
              <w:rPr>
                <w:rFonts w:ascii="Arial" w:hAnsi="Arial" w:cs="Arial"/>
                <w:sz w:val="20"/>
                <w:szCs w:val="20"/>
                <w:lang w:bidi="en-US"/>
              </w:rPr>
              <w:t>1..*</w:t>
            </w:r>
          </w:p>
        </w:tc>
        <w:tc>
          <w:tcPr>
            <w:tcW w:w="7950" w:type="dxa"/>
          </w:tcPr>
          <w:p w14:paraId="22A4D5F5" w14:textId="77777777" w:rsidR="00222627" w:rsidRPr="00B3037C" w:rsidRDefault="00222627" w:rsidP="00B3037C">
            <w:pPr>
              <w:rPr>
                <w:rFonts w:ascii="Arial" w:hAnsi="Arial" w:cs="Arial"/>
                <w:sz w:val="20"/>
                <w:szCs w:val="20"/>
                <w:lang w:bidi="en-US"/>
              </w:rPr>
            </w:pPr>
            <w:r w:rsidRPr="00B3037C">
              <w:rPr>
                <w:rFonts w:ascii="Arial" w:hAnsi="Arial" w:cs="Arial"/>
                <w:sz w:val="20"/>
                <w:szCs w:val="20"/>
                <w:lang w:bidi="en-US"/>
              </w:rPr>
              <w:t>The element MUST appear at least once, and MAY repeat an unlimited number of times</w:t>
            </w:r>
          </w:p>
        </w:tc>
      </w:tr>
      <w:tr w:rsidR="00222627" w:rsidRPr="00B3037C" w14:paraId="5DAADE17" w14:textId="77777777" w:rsidTr="00DE37A7">
        <w:trPr>
          <w:jc w:val="center"/>
        </w:trPr>
        <w:tc>
          <w:tcPr>
            <w:tcW w:w="1626" w:type="dxa"/>
          </w:tcPr>
          <w:p w14:paraId="2515B5D8" w14:textId="77777777" w:rsidR="00222627" w:rsidRPr="00B3037C" w:rsidRDefault="00222627" w:rsidP="00B3037C">
            <w:pPr>
              <w:rPr>
                <w:rFonts w:ascii="Arial" w:hAnsi="Arial" w:cs="Arial"/>
                <w:sz w:val="20"/>
                <w:szCs w:val="20"/>
                <w:lang w:bidi="en-US"/>
              </w:rPr>
            </w:pPr>
            <w:r w:rsidRPr="00B3037C">
              <w:rPr>
                <w:rFonts w:ascii="Arial" w:hAnsi="Arial" w:cs="Arial"/>
                <w:sz w:val="20"/>
                <w:szCs w:val="20"/>
                <w:lang w:bidi="en-US"/>
              </w:rPr>
              <w:lastRenderedPageBreak/>
              <w:t>m..n</w:t>
            </w:r>
          </w:p>
        </w:tc>
        <w:tc>
          <w:tcPr>
            <w:tcW w:w="7950" w:type="dxa"/>
          </w:tcPr>
          <w:p w14:paraId="4CEDE65A" w14:textId="77777777" w:rsidR="00222627" w:rsidRPr="00B3037C" w:rsidRDefault="00222627" w:rsidP="00B3037C">
            <w:pPr>
              <w:rPr>
                <w:rFonts w:ascii="Arial" w:hAnsi="Arial" w:cs="Arial"/>
                <w:sz w:val="20"/>
                <w:szCs w:val="20"/>
                <w:lang w:bidi="en-US"/>
              </w:rPr>
            </w:pPr>
            <w:r w:rsidRPr="00B3037C">
              <w:rPr>
                <w:rFonts w:ascii="Arial" w:hAnsi="Arial" w:cs="Arial"/>
                <w:sz w:val="20"/>
                <w:szCs w:val="20"/>
                <w:lang w:bidi="en-US"/>
              </w:rPr>
              <w:t xml:space="preserve">The element MUST appear at least </w:t>
            </w:r>
            <w:r w:rsidRPr="00B3037C">
              <w:rPr>
                <w:rFonts w:ascii="Arial" w:hAnsi="Arial" w:cs="Arial"/>
                <w:i/>
                <w:sz w:val="20"/>
                <w:szCs w:val="20"/>
                <w:lang w:bidi="en-US"/>
              </w:rPr>
              <w:t>m</w:t>
            </w:r>
            <w:r w:rsidRPr="00B3037C">
              <w:rPr>
                <w:rFonts w:ascii="Arial" w:hAnsi="Arial" w:cs="Arial"/>
                <w:sz w:val="20"/>
                <w:szCs w:val="20"/>
                <w:lang w:bidi="en-US"/>
              </w:rPr>
              <w:t xml:space="preserve"> times, and at most, </w:t>
            </w:r>
            <w:r w:rsidRPr="00B3037C">
              <w:rPr>
                <w:rFonts w:ascii="Arial" w:hAnsi="Arial" w:cs="Arial"/>
                <w:i/>
                <w:sz w:val="20"/>
                <w:szCs w:val="20"/>
                <w:lang w:bidi="en-US"/>
              </w:rPr>
              <w:t>n</w:t>
            </w:r>
            <w:r w:rsidRPr="00B3037C">
              <w:rPr>
                <w:rFonts w:ascii="Arial" w:hAnsi="Arial" w:cs="Arial"/>
                <w:sz w:val="20"/>
                <w:szCs w:val="20"/>
                <w:lang w:bidi="en-US"/>
              </w:rPr>
              <w:t xml:space="preserve"> times</w:t>
            </w:r>
          </w:p>
        </w:tc>
      </w:tr>
      <w:tr w:rsidR="00222627" w:rsidRPr="00B3037C" w14:paraId="5A56C8E9" w14:textId="77777777" w:rsidTr="00DE37A7">
        <w:trPr>
          <w:jc w:val="center"/>
        </w:trPr>
        <w:tc>
          <w:tcPr>
            <w:tcW w:w="1626" w:type="dxa"/>
          </w:tcPr>
          <w:p w14:paraId="7F16F88F" w14:textId="77777777" w:rsidR="00222627" w:rsidRPr="00B3037C" w:rsidRDefault="00222627" w:rsidP="00B3037C">
            <w:pPr>
              <w:rPr>
                <w:rFonts w:ascii="Arial" w:hAnsi="Arial" w:cs="Arial"/>
                <w:sz w:val="20"/>
                <w:szCs w:val="20"/>
                <w:lang w:bidi="en-US"/>
              </w:rPr>
            </w:pPr>
            <w:r w:rsidRPr="00B3037C">
              <w:rPr>
                <w:rFonts w:ascii="Arial" w:hAnsi="Arial" w:cs="Arial"/>
                <w:sz w:val="20"/>
                <w:szCs w:val="20"/>
                <w:lang w:bidi="en-US"/>
              </w:rPr>
              <w:t>2..2</w:t>
            </w:r>
          </w:p>
        </w:tc>
        <w:tc>
          <w:tcPr>
            <w:tcW w:w="7950" w:type="dxa"/>
          </w:tcPr>
          <w:p w14:paraId="2F4A8ED8" w14:textId="77777777" w:rsidR="00222627" w:rsidRPr="00B3037C" w:rsidRDefault="00222627" w:rsidP="00B3037C">
            <w:pPr>
              <w:rPr>
                <w:rFonts w:ascii="Arial" w:hAnsi="Arial" w:cs="Arial"/>
                <w:sz w:val="20"/>
                <w:szCs w:val="20"/>
                <w:lang w:bidi="en-US"/>
              </w:rPr>
            </w:pPr>
            <w:r w:rsidRPr="00B3037C">
              <w:rPr>
                <w:rFonts w:ascii="Arial" w:hAnsi="Arial" w:cs="Arial"/>
                <w:sz w:val="20"/>
                <w:szCs w:val="20"/>
                <w:lang w:bidi="en-US"/>
              </w:rPr>
              <w:t>The element MUST appear two and only two times</w:t>
            </w:r>
          </w:p>
        </w:tc>
      </w:tr>
      <w:tr w:rsidR="00222627" w:rsidRPr="00B3037C" w14:paraId="3CB36C8B" w14:textId="77777777" w:rsidTr="00DE37A7">
        <w:trPr>
          <w:jc w:val="center"/>
        </w:trPr>
        <w:tc>
          <w:tcPr>
            <w:tcW w:w="1626" w:type="dxa"/>
          </w:tcPr>
          <w:p w14:paraId="4E6687AF" w14:textId="77777777" w:rsidR="00222627" w:rsidRPr="00B3037C" w:rsidRDefault="00222627" w:rsidP="00B3037C">
            <w:pPr>
              <w:rPr>
                <w:rFonts w:ascii="Arial" w:hAnsi="Arial" w:cs="Arial"/>
                <w:sz w:val="20"/>
                <w:szCs w:val="20"/>
                <w:lang w:bidi="en-US"/>
              </w:rPr>
            </w:pPr>
            <w:r w:rsidRPr="00B3037C">
              <w:rPr>
                <w:rFonts w:ascii="Arial" w:hAnsi="Arial" w:cs="Arial"/>
                <w:sz w:val="20"/>
                <w:szCs w:val="20"/>
                <w:lang w:bidi="en-US"/>
              </w:rPr>
              <w:t>3..3</w:t>
            </w:r>
          </w:p>
        </w:tc>
        <w:tc>
          <w:tcPr>
            <w:tcW w:w="7950" w:type="dxa"/>
          </w:tcPr>
          <w:p w14:paraId="4E7013C6" w14:textId="77777777" w:rsidR="00222627" w:rsidRPr="00B3037C" w:rsidRDefault="00222627" w:rsidP="00B3037C">
            <w:pPr>
              <w:rPr>
                <w:rFonts w:ascii="Arial" w:hAnsi="Arial" w:cs="Arial"/>
                <w:sz w:val="20"/>
                <w:szCs w:val="20"/>
                <w:lang w:bidi="en-US"/>
              </w:rPr>
            </w:pPr>
            <w:r w:rsidRPr="00B3037C">
              <w:rPr>
                <w:rFonts w:ascii="Arial" w:hAnsi="Arial" w:cs="Arial"/>
                <w:sz w:val="20"/>
                <w:szCs w:val="20"/>
                <w:lang w:bidi="en-US"/>
              </w:rPr>
              <w:t>The element MUST appear three and only three times</w:t>
            </w:r>
          </w:p>
        </w:tc>
      </w:tr>
    </w:tbl>
    <w:p w14:paraId="4A57F3A0" w14:textId="77777777" w:rsidR="00222627" w:rsidRDefault="00222627" w:rsidP="007D7E88">
      <w:pPr>
        <w:pStyle w:val="Caption"/>
        <w:rPr>
          <w:lang w:bidi="en-US"/>
        </w:rPr>
      </w:pPr>
      <w:bookmarkStart w:id="1489" w:name="_Toc341085899"/>
      <w:bookmarkStart w:id="1490" w:name="_Toc341269300"/>
      <w:bookmarkStart w:id="1491" w:name="_Toc351378432"/>
      <w:r>
        <w:t xml:space="preserve">Table </w:t>
      </w:r>
      <w:r w:rsidR="00D569B0">
        <w:fldChar w:fldCharType="begin"/>
      </w:r>
      <w:r w:rsidR="00C66943">
        <w:instrText xml:space="preserve"> SEQ Table \* ARABIC </w:instrText>
      </w:r>
      <w:r w:rsidR="00D569B0">
        <w:fldChar w:fldCharType="separate"/>
      </w:r>
      <w:r w:rsidR="00D4155B">
        <w:rPr>
          <w:noProof/>
        </w:rPr>
        <w:t>6</w:t>
      </w:r>
      <w:r w:rsidR="00D569B0">
        <w:fldChar w:fldCharType="end"/>
      </w:r>
      <w:r>
        <w:t xml:space="preserve"> - Summary of Cardinality</w:t>
      </w:r>
      <w:bookmarkEnd w:id="1489"/>
      <w:bookmarkEnd w:id="1490"/>
      <w:bookmarkEnd w:id="1491"/>
    </w:p>
    <w:p w14:paraId="2B2A26E1" w14:textId="77777777" w:rsidR="00222627" w:rsidRDefault="00586158" w:rsidP="007D7E88">
      <w:pPr>
        <w:pStyle w:val="Heading4"/>
      </w:pPr>
      <w:r>
        <w:t>Use of V</w:t>
      </w:r>
      <w:r w:rsidR="00222627">
        <w:t>ersioning</w:t>
      </w:r>
    </w:p>
    <w:p w14:paraId="0B2252D8" w14:textId="1ACC82A0" w:rsidR="00222627" w:rsidRDefault="00222627" w:rsidP="007D7E88">
      <w:r>
        <w:t xml:space="preserve">Version control for this </w:t>
      </w:r>
      <w:r w:rsidR="00BC296A">
        <w:t xml:space="preserve">specification </w:t>
      </w:r>
      <w:r>
        <w:t>and the associated schema files is enforced using the Google Code Repository that hosts the Health eDecisions</w:t>
      </w:r>
      <w:r w:rsidR="001A304D">
        <w:t>/CDS Knowledge Artifact</w:t>
      </w:r>
      <w:r>
        <w:t xml:space="preserve"> project. Each of the components included in the associated CDS Knowledge Artifact XML schema files are kept in this repository.</w:t>
      </w:r>
    </w:p>
    <w:p w14:paraId="3ED0D86C" w14:textId="01C1FF7C" w:rsidR="00222627" w:rsidRDefault="00222627" w:rsidP="007D7E88">
      <w:r>
        <w:t xml:space="preserve">Versioning is of critical importance for this </w:t>
      </w:r>
      <w:r w:rsidR="003352F7">
        <w:t xml:space="preserve">specification </w:t>
      </w:r>
      <w:r>
        <w:t xml:space="preserve">due to the large number of XML schemas included, and wherever necessary, the specific version of the XML schema being referenced in this </w:t>
      </w:r>
      <w:r w:rsidR="00236DF7">
        <w:t xml:space="preserve">specification </w:t>
      </w:r>
      <w:r>
        <w:t>is noted. In all cases, the schema files hosted in the Google Code Repository are to be noted as the source of truth.</w:t>
      </w:r>
    </w:p>
    <w:p w14:paraId="6D0B8AA9" w14:textId="77777777" w:rsidR="00222627" w:rsidRDefault="00586158" w:rsidP="007D7E88">
      <w:pPr>
        <w:pStyle w:val="Heading4"/>
      </w:pPr>
      <w:r>
        <w:t>Use of R</w:t>
      </w:r>
      <w:r w:rsidR="00222627">
        <w:t>eferences</w:t>
      </w:r>
    </w:p>
    <w:p w14:paraId="6ED37705" w14:textId="77777777" w:rsidR="00222627" w:rsidRDefault="00222627" w:rsidP="007D7E88">
      <w:pPr>
        <w:rPr>
          <w:lang w:bidi="en-US"/>
        </w:rPr>
      </w:pPr>
      <w:r>
        <w:rPr>
          <w:lang w:bidi="en-US"/>
        </w:rPr>
        <w:t xml:space="preserve">Documentation and terms that appear throughout this document in </w:t>
      </w:r>
      <w:r w:rsidRPr="008200C4">
        <w:rPr>
          <w:b/>
          <w:i/>
          <w:lang w:bidi="en-US"/>
        </w:rPr>
        <w:t>bold</w:t>
      </w:r>
      <w:r>
        <w:rPr>
          <w:b/>
          <w:i/>
          <w:lang w:bidi="en-US"/>
        </w:rPr>
        <w:t xml:space="preserve"> </w:t>
      </w:r>
      <w:r w:rsidRPr="008200C4">
        <w:rPr>
          <w:b/>
          <w:i/>
          <w:lang w:bidi="en-US"/>
        </w:rPr>
        <w:t>italic</w:t>
      </w:r>
      <w:r>
        <w:rPr>
          <w:lang w:bidi="en-US"/>
        </w:rPr>
        <w:t xml:space="preserve"> text indicate a specific reference. Documents are referenced to indicate that implementers should refer to that documentation for final conformance language and other levels of guidance. An example is shown below:</w:t>
      </w:r>
    </w:p>
    <w:p w14:paraId="4189DDF2" w14:textId="77777777" w:rsidR="00222627" w:rsidRPr="004771FD" w:rsidRDefault="00222627" w:rsidP="007D7E88">
      <w:pPr>
        <w:rPr>
          <w:lang w:bidi="en-US"/>
        </w:rPr>
      </w:pPr>
      <w:r w:rsidRPr="004771FD">
        <w:rPr>
          <w:lang w:bidi="en-US"/>
        </w:rPr>
        <w:t xml:space="preserve">For conformance language, please refer to </w:t>
      </w:r>
      <w:r w:rsidRPr="00BB17BF">
        <w:rPr>
          <w:lang w:bidi="en-US"/>
        </w:rPr>
        <w:t xml:space="preserve">the </w:t>
      </w:r>
      <w:hyperlink r:id="rId29" w:history="1">
        <w:r w:rsidR="00CE5375" w:rsidRPr="00BB17BF">
          <w:rPr>
            <w:rStyle w:val="Hyperlink"/>
            <w:rFonts w:ascii="Times New Roman" w:hAnsi="Times New Roman"/>
            <w:b/>
            <w:i/>
            <w:sz w:val="24"/>
            <w:lang w:bidi="en-US"/>
          </w:rPr>
          <w:t>Conformance Implementation Manual</w:t>
        </w:r>
      </w:hyperlink>
      <w:r w:rsidRPr="00BB17BF">
        <w:rPr>
          <w:lang w:bidi="en-US"/>
        </w:rPr>
        <w:t xml:space="preserve"> for</w:t>
      </w:r>
      <w:r w:rsidRPr="004771FD">
        <w:rPr>
          <w:lang w:bidi="en-US"/>
        </w:rPr>
        <w:t xml:space="preserve"> further details</w:t>
      </w:r>
    </w:p>
    <w:p w14:paraId="611472BD" w14:textId="762400F4" w:rsidR="00222627" w:rsidRPr="00DF00AC" w:rsidRDefault="00222627" w:rsidP="007D7E88">
      <w:r>
        <w:t xml:space="preserve">Working code examples are also provided in this </w:t>
      </w:r>
      <w:r w:rsidR="00F65D8A">
        <w:t xml:space="preserve">specification </w:t>
      </w:r>
      <w:r>
        <w:t xml:space="preserve">to assist in understanding the CDS Knowledge </w:t>
      </w:r>
      <w:r w:rsidR="00CA2E9C">
        <w:t>Artifact schema</w:t>
      </w:r>
      <w:r>
        <w:t xml:space="preserve">. </w:t>
      </w:r>
      <w:r w:rsidR="00CE5375">
        <w:t xml:space="preserve">While this </w:t>
      </w:r>
      <w:r w:rsidR="005B46F2">
        <w:t xml:space="preserve">specification </w:t>
      </w:r>
      <w:r w:rsidR="00CE5375">
        <w:t>is normative, e</w:t>
      </w:r>
      <w:r>
        <w:t>xamples are</w:t>
      </w:r>
      <w:r w:rsidR="00CE5375">
        <w:t xml:space="preserve"> meant to be informative, and are</w:t>
      </w:r>
      <w:r w:rsidRPr="001A08DF">
        <w:t xml:space="preserve"> provided for human readability. </w:t>
      </w:r>
      <w:r w:rsidR="00CE5375">
        <w:t xml:space="preserve">In all cases, the </w:t>
      </w:r>
      <w:r>
        <w:t xml:space="preserve">formal specification referred to by the example takes precedence. </w:t>
      </w:r>
    </w:p>
    <w:p w14:paraId="6882B717" w14:textId="77777777" w:rsidR="00222627" w:rsidRDefault="00586158" w:rsidP="007D7E88">
      <w:pPr>
        <w:pStyle w:val="Heading4"/>
      </w:pPr>
      <w:bookmarkStart w:id="1492" w:name="_Ref347747267"/>
      <w:r>
        <w:t>Use of Conformance L</w:t>
      </w:r>
      <w:r w:rsidR="00222627">
        <w:t>anguage</w:t>
      </w:r>
      <w:bookmarkEnd w:id="1492"/>
    </w:p>
    <w:p w14:paraId="79B6E5E9" w14:textId="5E458E5C" w:rsidR="00222627" w:rsidRDefault="00222627" w:rsidP="007D7E88">
      <w:pPr>
        <w:rPr>
          <w:lang w:bidi="en-US"/>
        </w:rPr>
      </w:pPr>
      <w:r w:rsidRPr="007E7FCF">
        <w:rPr>
          <w:lang w:bidi="en-US"/>
        </w:rPr>
        <w:t xml:space="preserve">Conformance language is defined within this </w:t>
      </w:r>
      <w:r w:rsidR="007108F5">
        <w:rPr>
          <w:lang w:bidi="en-US"/>
        </w:rPr>
        <w:t xml:space="preserve">specification </w:t>
      </w:r>
      <w:r>
        <w:rPr>
          <w:lang w:bidi="en-US"/>
        </w:rPr>
        <w:t>at a high level, to ensure alignment to the multiple standards/specifications which have been harmonized</w:t>
      </w:r>
      <w:r w:rsidRPr="007E7FCF">
        <w:rPr>
          <w:lang w:bidi="en-US"/>
        </w:rPr>
        <w:t>. The use of conformance language within this document is limited to further constraint</w:t>
      </w:r>
      <w:r>
        <w:rPr>
          <w:lang w:bidi="en-US"/>
        </w:rPr>
        <w:t>s</w:t>
      </w:r>
      <w:r w:rsidRPr="007E7FCF">
        <w:rPr>
          <w:lang w:bidi="en-US"/>
        </w:rPr>
        <w:t xml:space="preserve"> or relaxation of constraint</w:t>
      </w:r>
      <w:r>
        <w:rPr>
          <w:lang w:bidi="en-US"/>
        </w:rPr>
        <w:t>s</w:t>
      </w:r>
      <w:r w:rsidRPr="007E7FCF">
        <w:rPr>
          <w:lang w:bidi="en-US"/>
        </w:rPr>
        <w:t xml:space="preserve"> on existing standards</w:t>
      </w:r>
      <w:r>
        <w:rPr>
          <w:lang w:bidi="en-US"/>
        </w:rPr>
        <w:t>/specifications</w:t>
      </w:r>
      <w:r w:rsidRPr="007E7FCF">
        <w:rPr>
          <w:lang w:bidi="en-US"/>
        </w:rPr>
        <w:t xml:space="preserve">. </w:t>
      </w:r>
      <w:r>
        <w:rPr>
          <w:lang w:bidi="en-US"/>
        </w:rPr>
        <w:t xml:space="preserve">New conformance language that specifically deviates from the underlying standard/profile is avoided wherever possible. Also, in those instances where new metadata is being defined, specific constraints are offered. Implementers should refer to the CDS Knowledge </w:t>
      </w:r>
      <w:r w:rsidR="00CA2E9C">
        <w:rPr>
          <w:lang w:bidi="en-US"/>
        </w:rPr>
        <w:t>Artifact schema</w:t>
      </w:r>
      <w:r>
        <w:rPr>
          <w:lang w:bidi="en-US"/>
        </w:rPr>
        <w:t xml:space="preserve"> for the source for all conformance statements and rules.</w:t>
      </w:r>
    </w:p>
    <w:p w14:paraId="789F25CF" w14:textId="7EAC5B2C" w:rsidR="00222627" w:rsidRPr="00C02D0F" w:rsidRDefault="00222627" w:rsidP="007D7E88">
      <w:r>
        <w:rPr>
          <w:lang w:bidi="en-US"/>
        </w:rPr>
        <w:t xml:space="preserve">Conformance language is defined throughout this </w:t>
      </w:r>
      <w:r w:rsidR="00800A45">
        <w:rPr>
          <w:lang w:bidi="en-US"/>
        </w:rPr>
        <w:t xml:space="preserve">specification </w:t>
      </w:r>
      <w:r>
        <w:rPr>
          <w:lang w:bidi="en-US"/>
        </w:rPr>
        <w:t xml:space="preserve">using </w:t>
      </w:r>
      <w:r w:rsidRPr="00554FB2">
        <w:rPr>
          <w:b/>
        </w:rPr>
        <w:t>BOLD</w:t>
      </w:r>
      <w:r>
        <w:rPr>
          <w:lang w:bidi="en-US"/>
        </w:rPr>
        <w:t xml:space="preserve"> </w:t>
      </w:r>
      <w:r w:rsidRPr="00A97080">
        <w:rPr>
          <w:b/>
          <w:lang w:bidi="en-US"/>
        </w:rPr>
        <w:t>CAPS</w:t>
      </w:r>
      <w:r>
        <w:rPr>
          <w:lang w:bidi="en-US"/>
        </w:rPr>
        <w:t xml:space="preserve"> to denote the conformance criteria to be applied. The conformance language that is used in this </w:t>
      </w:r>
      <w:r w:rsidR="009F6BD1">
        <w:rPr>
          <w:lang w:bidi="en-US"/>
        </w:rPr>
        <w:t xml:space="preserve">specification </w:t>
      </w:r>
      <w:r>
        <w:rPr>
          <w:lang w:bidi="en-US"/>
        </w:rPr>
        <w:t xml:space="preserve">is drawn from </w:t>
      </w:r>
      <w:r w:rsidRPr="00B804B7">
        <w:rPr>
          <w:lang w:bidi="en-US"/>
        </w:rPr>
        <w:t xml:space="preserve">RFC 2219, and the conformance matrix offered for use in this </w:t>
      </w:r>
      <w:r w:rsidR="00043503">
        <w:rPr>
          <w:lang w:bidi="en-US"/>
        </w:rPr>
        <w:t xml:space="preserve">specification </w:t>
      </w:r>
      <w:r w:rsidRPr="00B804B7">
        <w:rPr>
          <w:lang w:bidi="en-US"/>
        </w:rPr>
        <w:t xml:space="preserve">is drawn from the </w:t>
      </w:r>
      <w:r w:rsidRPr="00B804B7">
        <w:t>HL7 Implementation Guide for CDA® Release 2: IHE Health Story Consolidation, Release 1:</w:t>
      </w:r>
    </w:p>
    <w:p w14:paraId="0C7A744F" w14:textId="77777777" w:rsidR="00222627" w:rsidRPr="00AF0D89" w:rsidRDefault="00222627" w:rsidP="006743E4">
      <w:pPr>
        <w:pStyle w:val="ListParagraph"/>
        <w:numPr>
          <w:ilvl w:val="0"/>
          <w:numId w:val="18"/>
        </w:numPr>
      </w:pPr>
      <w:r w:rsidRPr="00917770">
        <w:rPr>
          <w:b/>
        </w:rPr>
        <w:t>SHALL/MUST</w:t>
      </w:r>
      <w:r w:rsidRPr="00AF0D89">
        <w:t>: an absolute requirement</w:t>
      </w:r>
      <w:r>
        <w:t xml:space="preserve"> for all implementations of the Knowledge Artifact</w:t>
      </w:r>
    </w:p>
    <w:p w14:paraId="50CCA2C9" w14:textId="77777777" w:rsidR="00222627" w:rsidRPr="00AF0D89" w:rsidRDefault="00222627" w:rsidP="006743E4">
      <w:pPr>
        <w:pStyle w:val="ListParagraph"/>
        <w:numPr>
          <w:ilvl w:val="0"/>
          <w:numId w:val="18"/>
        </w:numPr>
      </w:pPr>
      <w:r w:rsidRPr="00917770">
        <w:rPr>
          <w:b/>
        </w:rPr>
        <w:t>SHALL NOT</w:t>
      </w:r>
      <w:r w:rsidRPr="00AF0D89">
        <w:t>: an absolute prohibition against inclusion</w:t>
      </w:r>
      <w:r>
        <w:t xml:space="preserve"> for all implementations of the Knowledge Artifact</w:t>
      </w:r>
    </w:p>
    <w:p w14:paraId="558DD9AD" w14:textId="77777777" w:rsidR="00222627" w:rsidRPr="00AF0D89" w:rsidRDefault="00222627" w:rsidP="006743E4">
      <w:pPr>
        <w:pStyle w:val="ListParagraph"/>
        <w:numPr>
          <w:ilvl w:val="0"/>
          <w:numId w:val="18"/>
        </w:numPr>
      </w:pPr>
      <w:r w:rsidRPr="00917770">
        <w:rPr>
          <w:b/>
        </w:rPr>
        <w:t>SHOULD/SHOULD NOT</w:t>
      </w:r>
      <w:r w:rsidRPr="00AF0D89">
        <w:t>:</w:t>
      </w:r>
      <w:r>
        <w:t xml:space="preserve"> A</w:t>
      </w:r>
      <w:r w:rsidRPr="00AF0D89">
        <w:t xml:space="preserve"> best practice or recommendation</w:t>
      </w:r>
      <w:r>
        <w:t xml:space="preserve"> to be considered by implementers within the context of their requirements to implement the Knowledge </w:t>
      </w:r>
      <w:r>
        <w:lastRenderedPageBreak/>
        <w:t>Artifact; th</w:t>
      </w:r>
      <w:r w:rsidRPr="00AF0D89">
        <w:t>ere may be valid reasons to ignore an item, but the full implications must be understood and carefully weighed before choosing a different course</w:t>
      </w:r>
    </w:p>
    <w:p w14:paraId="3DE4A7D3" w14:textId="77777777" w:rsidR="00222627" w:rsidRDefault="00222627" w:rsidP="006743E4">
      <w:pPr>
        <w:pStyle w:val="ListParagraph"/>
        <w:numPr>
          <w:ilvl w:val="0"/>
          <w:numId w:val="18"/>
        </w:numPr>
      </w:pPr>
      <w:r w:rsidRPr="00917770">
        <w:rPr>
          <w:b/>
        </w:rPr>
        <w:t>MAY</w:t>
      </w:r>
      <w:r w:rsidRPr="00AF0D89">
        <w:t xml:space="preserve">: </w:t>
      </w:r>
      <w:r>
        <w:t>This is truly optional language for an implementation; c</w:t>
      </w:r>
      <w:r w:rsidRPr="00AF0D89">
        <w:t>an be</w:t>
      </w:r>
      <w:r>
        <w:t xml:space="preserve"> included or omitted as the implementer</w:t>
      </w:r>
      <w:r w:rsidRPr="00AF0D89">
        <w:t xml:space="preserve"> decides with no implications </w:t>
      </w:r>
    </w:p>
    <w:p w14:paraId="08072BAA" w14:textId="717BA2AB" w:rsidR="00222627" w:rsidRPr="007D7DBC" w:rsidRDefault="00222627" w:rsidP="007D7E88">
      <w:r w:rsidRPr="00B804B7">
        <w:t xml:space="preserve">The Consolidated Conformance Verb Matrix included as part of the HL7 Implementation Guide for CDA® Release 2: IHE Health Story Consolidation, Release 1 (shown below) summarizes how the different standards/profiles are used within the </w:t>
      </w:r>
      <w:r w:rsidR="000E52F1">
        <w:t>specification</w:t>
      </w:r>
      <w:r w:rsidRPr="00B804B7">
        <w:t xml:space="preserve">, and also lists specific recommendations used in this </w:t>
      </w:r>
      <w:r w:rsidR="000E52F1">
        <w:t>specification</w:t>
      </w:r>
      <w:r w:rsidRPr="00B804B7">
        <w:t>:</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269"/>
        <w:gridCol w:w="2651"/>
        <w:gridCol w:w="2496"/>
      </w:tblGrid>
      <w:tr w:rsidR="00222627" w:rsidRPr="003556C2" w14:paraId="7B36D574" w14:textId="77777777" w:rsidTr="00057025">
        <w:trPr>
          <w:cantSplit/>
          <w:trHeight w:val="242"/>
          <w:tblHeader/>
          <w:jc w:val="center"/>
        </w:trPr>
        <w:tc>
          <w:tcPr>
            <w:tcW w:w="2160" w:type="dxa"/>
            <w:shd w:val="clear" w:color="auto" w:fill="000000" w:themeFill="text1"/>
          </w:tcPr>
          <w:p w14:paraId="1622BC5A" w14:textId="77777777" w:rsidR="00222627" w:rsidRPr="003556C2" w:rsidRDefault="00222627" w:rsidP="003556C2">
            <w:pPr>
              <w:spacing w:after="0"/>
              <w:jc w:val="center"/>
              <w:rPr>
                <w:rFonts w:ascii="Arial" w:hAnsi="Arial" w:cs="Arial"/>
                <w:b/>
                <w:color w:val="FFFFFF" w:themeColor="background1"/>
                <w:sz w:val="20"/>
                <w:szCs w:val="20"/>
              </w:rPr>
            </w:pPr>
            <w:r w:rsidRPr="003556C2">
              <w:rPr>
                <w:rFonts w:ascii="Arial" w:hAnsi="Arial" w:cs="Arial"/>
                <w:b/>
                <w:color w:val="FFFFFF" w:themeColor="background1"/>
                <w:sz w:val="20"/>
                <w:szCs w:val="20"/>
              </w:rPr>
              <w:t>RFC 2119</w:t>
            </w:r>
          </w:p>
        </w:tc>
        <w:tc>
          <w:tcPr>
            <w:tcW w:w="2269" w:type="dxa"/>
            <w:shd w:val="clear" w:color="auto" w:fill="000000" w:themeFill="text1"/>
          </w:tcPr>
          <w:p w14:paraId="4DA086E3" w14:textId="77777777" w:rsidR="00222627" w:rsidRPr="003556C2" w:rsidRDefault="00222627" w:rsidP="003556C2">
            <w:pPr>
              <w:spacing w:after="0"/>
              <w:jc w:val="center"/>
              <w:rPr>
                <w:rFonts w:ascii="Arial" w:hAnsi="Arial" w:cs="Arial"/>
                <w:b/>
                <w:color w:val="FFFFFF" w:themeColor="background1"/>
                <w:sz w:val="20"/>
                <w:szCs w:val="20"/>
              </w:rPr>
            </w:pPr>
            <w:r w:rsidRPr="003556C2">
              <w:rPr>
                <w:rFonts w:ascii="Arial" w:hAnsi="Arial" w:cs="Arial"/>
                <w:b/>
                <w:color w:val="FFFFFF" w:themeColor="background1"/>
                <w:sz w:val="20"/>
                <w:szCs w:val="20"/>
              </w:rPr>
              <w:t>HL7</w:t>
            </w:r>
          </w:p>
        </w:tc>
        <w:tc>
          <w:tcPr>
            <w:tcW w:w="2651" w:type="dxa"/>
            <w:shd w:val="clear" w:color="auto" w:fill="000000" w:themeFill="text1"/>
          </w:tcPr>
          <w:p w14:paraId="2263832A" w14:textId="77777777" w:rsidR="00222627" w:rsidRPr="003556C2" w:rsidRDefault="00222627" w:rsidP="003556C2">
            <w:pPr>
              <w:spacing w:after="0"/>
              <w:jc w:val="center"/>
              <w:rPr>
                <w:rFonts w:ascii="Arial" w:hAnsi="Arial" w:cs="Arial"/>
                <w:b/>
                <w:color w:val="FFFFFF" w:themeColor="background1"/>
                <w:sz w:val="20"/>
                <w:szCs w:val="20"/>
              </w:rPr>
            </w:pPr>
            <w:r w:rsidRPr="003556C2">
              <w:rPr>
                <w:rFonts w:ascii="Arial" w:hAnsi="Arial" w:cs="Arial"/>
                <w:b/>
                <w:color w:val="FFFFFF" w:themeColor="background1"/>
                <w:sz w:val="20"/>
                <w:szCs w:val="20"/>
              </w:rPr>
              <w:t>IHE</w:t>
            </w:r>
          </w:p>
        </w:tc>
        <w:tc>
          <w:tcPr>
            <w:tcW w:w="2496" w:type="dxa"/>
            <w:tcBorders>
              <w:right w:val="single" w:sz="12" w:space="0" w:color="auto"/>
            </w:tcBorders>
            <w:shd w:val="clear" w:color="auto" w:fill="000000" w:themeFill="text1"/>
          </w:tcPr>
          <w:p w14:paraId="5EABADC9" w14:textId="77777777" w:rsidR="00222627" w:rsidRPr="003556C2" w:rsidRDefault="00222627" w:rsidP="003556C2">
            <w:pPr>
              <w:spacing w:after="0"/>
              <w:jc w:val="center"/>
              <w:rPr>
                <w:rFonts w:ascii="Arial" w:hAnsi="Arial" w:cs="Arial"/>
                <w:b/>
                <w:color w:val="FFFFFF" w:themeColor="background1"/>
                <w:sz w:val="20"/>
                <w:szCs w:val="20"/>
              </w:rPr>
            </w:pPr>
            <w:r w:rsidRPr="003556C2">
              <w:rPr>
                <w:rFonts w:ascii="Arial" w:hAnsi="Arial" w:cs="Arial"/>
                <w:b/>
                <w:color w:val="FFFFFF" w:themeColor="background1"/>
                <w:sz w:val="20"/>
                <w:szCs w:val="20"/>
              </w:rPr>
              <w:t>HITSP</w:t>
            </w:r>
          </w:p>
        </w:tc>
      </w:tr>
      <w:tr w:rsidR="00222627" w:rsidRPr="003556C2" w14:paraId="0C897EF6" w14:textId="77777777" w:rsidTr="0022029A">
        <w:trPr>
          <w:cantSplit/>
          <w:jc w:val="center"/>
        </w:trPr>
        <w:tc>
          <w:tcPr>
            <w:tcW w:w="2160" w:type="dxa"/>
          </w:tcPr>
          <w:p w14:paraId="01A7B064" w14:textId="77777777" w:rsidR="00222627" w:rsidRPr="003556C2" w:rsidRDefault="00222627" w:rsidP="003556C2">
            <w:pPr>
              <w:spacing w:after="0"/>
              <w:rPr>
                <w:rFonts w:ascii="Arial" w:hAnsi="Arial" w:cs="Arial"/>
                <w:sz w:val="20"/>
                <w:szCs w:val="20"/>
              </w:rPr>
            </w:pPr>
            <w:r w:rsidRPr="003556C2">
              <w:rPr>
                <w:rFonts w:ascii="Arial" w:hAnsi="Arial" w:cs="Arial"/>
                <w:sz w:val="20"/>
                <w:szCs w:val="20"/>
              </w:rPr>
              <w:t>SHALL</w:t>
            </w:r>
          </w:p>
          <w:p w14:paraId="19269983" w14:textId="77777777" w:rsidR="00222627" w:rsidRPr="003556C2" w:rsidRDefault="00222627" w:rsidP="003556C2">
            <w:pPr>
              <w:rPr>
                <w:rFonts w:ascii="Arial" w:hAnsi="Arial" w:cs="Arial"/>
                <w:sz w:val="20"/>
                <w:szCs w:val="20"/>
              </w:rPr>
            </w:pPr>
            <w:r w:rsidRPr="003556C2">
              <w:rPr>
                <w:rFonts w:ascii="Arial" w:hAnsi="Arial" w:cs="Arial"/>
                <w:sz w:val="20"/>
                <w:szCs w:val="20"/>
              </w:rPr>
              <w:t>Absolute requirement of the specification</w:t>
            </w:r>
          </w:p>
        </w:tc>
        <w:tc>
          <w:tcPr>
            <w:tcW w:w="2269" w:type="dxa"/>
          </w:tcPr>
          <w:p w14:paraId="78DBFE5F" w14:textId="77777777" w:rsidR="00222627" w:rsidRPr="003556C2" w:rsidRDefault="00222627" w:rsidP="003556C2">
            <w:pPr>
              <w:rPr>
                <w:rFonts w:ascii="Arial" w:hAnsi="Arial" w:cs="Arial"/>
                <w:sz w:val="20"/>
                <w:szCs w:val="20"/>
              </w:rPr>
            </w:pPr>
            <w:r w:rsidRPr="003556C2">
              <w:rPr>
                <w:rFonts w:ascii="Arial" w:hAnsi="Arial" w:cs="Arial"/>
                <w:sz w:val="20"/>
                <w:szCs w:val="20"/>
              </w:rPr>
              <w:t xml:space="preserve">SHALL </w:t>
            </w:r>
          </w:p>
          <w:p w14:paraId="2ABA684E" w14:textId="77777777" w:rsidR="00222627" w:rsidRPr="003556C2" w:rsidRDefault="00222627" w:rsidP="003556C2">
            <w:pPr>
              <w:rPr>
                <w:rFonts w:ascii="Arial" w:hAnsi="Arial" w:cs="Arial"/>
                <w:sz w:val="20"/>
                <w:szCs w:val="20"/>
              </w:rPr>
            </w:pPr>
            <w:r w:rsidRPr="003556C2">
              <w:rPr>
                <w:rFonts w:ascii="Arial" w:hAnsi="Arial" w:cs="Arial"/>
                <w:sz w:val="20"/>
                <w:szCs w:val="20"/>
              </w:rPr>
              <w:t>Required/Mandatory</w:t>
            </w:r>
          </w:p>
        </w:tc>
        <w:tc>
          <w:tcPr>
            <w:tcW w:w="2651" w:type="dxa"/>
          </w:tcPr>
          <w:p w14:paraId="4C4035DA" w14:textId="77777777" w:rsidR="00222627" w:rsidRPr="003556C2" w:rsidRDefault="00222627" w:rsidP="003556C2">
            <w:pPr>
              <w:rPr>
                <w:rFonts w:ascii="Arial" w:hAnsi="Arial" w:cs="Arial"/>
                <w:sz w:val="20"/>
                <w:szCs w:val="20"/>
              </w:rPr>
            </w:pPr>
            <w:r w:rsidRPr="003556C2">
              <w:rPr>
                <w:rFonts w:ascii="Arial" w:hAnsi="Arial" w:cs="Arial"/>
                <w:sz w:val="20"/>
                <w:szCs w:val="20"/>
              </w:rPr>
              <w:t>R (Required)</w:t>
            </w:r>
          </w:p>
          <w:p w14:paraId="565ECAE7" w14:textId="77777777" w:rsidR="00222627" w:rsidRPr="003556C2" w:rsidRDefault="00222627" w:rsidP="003556C2">
            <w:pPr>
              <w:rPr>
                <w:rFonts w:ascii="Arial" w:hAnsi="Arial" w:cs="Arial"/>
                <w:sz w:val="20"/>
                <w:szCs w:val="20"/>
              </w:rPr>
            </w:pPr>
            <w:r w:rsidRPr="003556C2">
              <w:rPr>
                <w:rFonts w:ascii="Arial" w:hAnsi="Arial" w:cs="Arial"/>
                <w:sz w:val="20"/>
                <w:szCs w:val="20"/>
              </w:rPr>
              <w:t>Element must be present but can be NULL.</w:t>
            </w:r>
          </w:p>
        </w:tc>
        <w:tc>
          <w:tcPr>
            <w:tcW w:w="2496" w:type="dxa"/>
            <w:tcBorders>
              <w:right w:val="single" w:sz="12" w:space="0" w:color="auto"/>
            </w:tcBorders>
          </w:tcPr>
          <w:p w14:paraId="0D9AF08A" w14:textId="77777777" w:rsidR="00222627" w:rsidRPr="003556C2" w:rsidRDefault="00222627" w:rsidP="003556C2">
            <w:pPr>
              <w:rPr>
                <w:rFonts w:ascii="Arial" w:hAnsi="Arial" w:cs="Arial"/>
                <w:sz w:val="20"/>
                <w:szCs w:val="20"/>
              </w:rPr>
            </w:pPr>
            <w:r w:rsidRPr="003556C2">
              <w:rPr>
                <w:rFonts w:ascii="Arial" w:hAnsi="Arial" w:cs="Arial"/>
                <w:sz w:val="20"/>
                <w:szCs w:val="20"/>
              </w:rPr>
              <w:t>R (Required)</w:t>
            </w:r>
          </w:p>
          <w:p w14:paraId="0C0A91D6" w14:textId="77777777" w:rsidR="00222627" w:rsidRPr="003556C2" w:rsidRDefault="00222627" w:rsidP="003556C2">
            <w:pPr>
              <w:rPr>
                <w:rFonts w:ascii="Arial" w:hAnsi="Arial" w:cs="Arial"/>
                <w:sz w:val="20"/>
                <w:szCs w:val="20"/>
              </w:rPr>
            </w:pPr>
            <w:r w:rsidRPr="003556C2">
              <w:rPr>
                <w:rFonts w:ascii="Arial" w:hAnsi="Arial" w:cs="Arial"/>
                <w:sz w:val="20"/>
                <w:szCs w:val="20"/>
              </w:rPr>
              <w:t xml:space="preserve">Data elements must always be sent. A NULL can be sent. </w:t>
            </w:r>
          </w:p>
        </w:tc>
      </w:tr>
      <w:tr w:rsidR="00222627" w:rsidRPr="003556C2" w14:paraId="262512D2" w14:textId="77777777" w:rsidTr="0022029A">
        <w:trPr>
          <w:cantSplit/>
          <w:jc w:val="center"/>
        </w:trPr>
        <w:tc>
          <w:tcPr>
            <w:tcW w:w="2160" w:type="dxa"/>
          </w:tcPr>
          <w:p w14:paraId="11D84A09" w14:textId="77777777" w:rsidR="00222627" w:rsidRPr="003556C2" w:rsidRDefault="00222627" w:rsidP="003556C2">
            <w:pPr>
              <w:rPr>
                <w:rFonts w:ascii="Arial" w:hAnsi="Arial" w:cs="Arial"/>
                <w:sz w:val="20"/>
                <w:szCs w:val="20"/>
              </w:rPr>
            </w:pPr>
            <w:r w:rsidRPr="003556C2">
              <w:rPr>
                <w:rFonts w:ascii="Arial" w:hAnsi="Arial" w:cs="Arial"/>
                <w:sz w:val="20"/>
                <w:szCs w:val="20"/>
              </w:rPr>
              <w:t>SHALL NOT</w:t>
            </w:r>
          </w:p>
          <w:p w14:paraId="319CE442" w14:textId="77777777" w:rsidR="00222627" w:rsidRPr="003556C2" w:rsidRDefault="00222627" w:rsidP="003556C2">
            <w:pPr>
              <w:rPr>
                <w:rFonts w:ascii="Arial" w:hAnsi="Arial" w:cs="Arial"/>
                <w:sz w:val="20"/>
                <w:szCs w:val="20"/>
              </w:rPr>
            </w:pPr>
            <w:r w:rsidRPr="003556C2">
              <w:rPr>
                <w:rFonts w:ascii="Arial" w:hAnsi="Arial" w:cs="Arial"/>
                <w:sz w:val="20"/>
                <w:szCs w:val="20"/>
              </w:rPr>
              <w:t>Absolute prohibition of the specification</w:t>
            </w:r>
          </w:p>
        </w:tc>
        <w:tc>
          <w:tcPr>
            <w:tcW w:w="2269" w:type="dxa"/>
          </w:tcPr>
          <w:p w14:paraId="6AED7929" w14:textId="77777777" w:rsidR="00222627" w:rsidRPr="003556C2" w:rsidRDefault="00222627" w:rsidP="003556C2">
            <w:pPr>
              <w:rPr>
                <w:rFonts w:ascii="Arial" w:hAnsi="Arial" w:cs="Arial"/>
                <w:sz w:val="20"/>
                <w:szCs w:val="20"/>
              </w:rPr>
            </w:pPr>
            <w:r w:rsidRPr="003556C2">
              <w:rPr>
                <w:rFonts w:ascii="Arial" w:hAnsi="Arial" w:cs="Arial"/>
                <w:sz w:val="20"/>
                <w:szCs w:val="20"/>
              </w:rPr>
              <w:t>SHALL NOT</w:t>
            </w:r>
          </w:p>
          <w:p w14:paraId="334E1B26" w14:textId="77777777" w:rsidR="00222627" w:rsidRPr="003556C2" w:rsidRDefault="00222627" w:rsidP="003556C2">
            <w:pPr>
              <w:rPr>
                <w:rFonts w:ascii="Arial" w:hAnsi="Arial" w:cs="Arial"/>
                <w:sz w:val="20"/>
                <w:szCs w:val="20"/>
              </w:rPr>
            </w:pPr>
            <w:r w:rsidRPr="003556C2">
              <w:rPr>
                <w:rFonts w:ascii="Arial" w:hAnsi="Arial" w:cs="Arial"/>
                <w:sz w:val="20"/>
                <w:szCs w:val="20"/>
              </w:rPr>
              <w:t>Not Required/Mandatory</w:t>
            </w:r>
          </w:p>
        </w:tc>
        <w:tc>
          <w:tcPr>
            <w:tcW w:w="2651" w:type="dxa"/>
          </w:tcPr>
          <w:p w14:paraId="56744104" w14:textId="77777777" w:rsidR="00222627" w:rsidRPr="003556C2" w:rsidRDefault="00222627" w:rsidP="003556C2">
            <w:pPr>
              <w:rPr>
                <w:rFonts w:ascii="Arial" w:hAnsi="Arial" w:cs="Arial"/>
                <w:sz w:val="20"/>
                <w:szCs w:val="20"/>
              </w:rPr>
            </w:pPr>
            <w:r w:rsidRPr="003556C2">
              <w:rPr>
                <w:rFonts w:ascii="Arial" w:hAnsi="Arial" w:cs="Arial"/>
                <w:sz w:val="20"/>
                <w:szCs w:val="20"/>
              </w:rPr>
              <w:t>-</w:t>
            </w:r>
          </w:p>
        </w:tc>
        <w:tc>
          <w:tcPr>
            <w:tcW w:w="2496" w:type="dxa"/>
            <w:tcBorders>
              <w:right w:val="single" w:sz="12" w:space="0" w:color="auto"/>
            </w:tcBorders>
          </w:tcPr>
          <w:p w14:paraId="44EF29D8" w14:textId="77777777" w:rsidR="00222627" w:rsidRPr="003556C2" w:rsidRDefault="00222627" w:rsidP="003556C2">
            <w:pPr>
              <w:rPr>
                <w:rFonts w:ascii="Arial" w:hAnsi="Arial" w:cs="Arial"/>
                <w:sz w:val="20"/>
                <w:szCs w:val="20"/>
              </w:rPr>
            </w:pPr>
            <w:r w:rsidRPr="003556C2">
              <w:rPr>
                <w:rFonts w:ascii="Arial" w:hAnsi="Arial" w:cs="Arial"/>
                <w:sz w:val="20"/>
                <w:szCs w:val="20"/>
              </w:rPr>
              <w:t>-</w:t>
            </w:r>
          </w:p>
        </w:tc>
      </w:tr>
      <w:tr w:rsidR="00222627" w:rsidRPr="003556C2" w14:paraId="65D7B731" w14:textId="77777777" w:rsidTr="0022029A">
        <w:trPr>
          <w:cantSplit/>
          <w:jc w:val="center"/>
        </w:trPr>
        <w:tc>
          <w:tcPr>
            <w:tcW w:w="2160" w:type="dxa"/>
          </w:tcPr>
          <w:p w14:paraId="774FC379" w14:textId="77777777" w:rsidR="00222627" w:rsidRPr="003556C2" w:rsidRDefault="00222627" w:rsidP="003556C2">
            <w:pPr>
              <w:rPr>
                <w:rFonts w:ascii="Arial" w:hAnsi="Arial" w:cs="Arial"/>
                <w:sz w:val="20"/>
                <w:szCs w:val="20"/>
              </w:rPr>
            </w:pPr>
            <w:r w:rsidRPr="003556C2">
              <w:rPr>
                <w:rFonts w:ascii="Arial" w:hAnsi="Arial" w:cs="Arial"/>
                <w:sz w:val="20"/>
                <w:szCs w:val="20"/>
              </w:rPr>
              <w:t xml:space="preserve">SHOULD </w:t>
            </w:r>
          </w:p>
          <w:p w14:paraId="4A0AFA35" w14:textId="77777777" w:rsidR="00222627" w:rsidRPr="003556C2" w:rsidRDefault="00222627" w:rsidP="003556C2">
            <w:pPr>
              <w:rPr>
                <w:rFonts w:ascii="Arial" w:hAnsi="Arial" w:cs="Arial"/>
                <w:sz w:val="20"/>
                <w:szCs w:val="20"/>
              </w:rPr>
            </w:pPr>
            <w:r w:rsidRPr="003556C2">
              <w:rPr>
                <w:rFonts w:ascii="Arial" w:hAnsi="Arial" w:cs="Arial"/>
                <w:sz w:val="20"/>
                <w:szCs w:val="20"/>
              </w:rPr>
              <w:t>Recommended</w:t>
            </w:r>
          </w:p>
          <w:p w14:paraId="222DA9D5" w14:textId="77777777" w:rsidR="00222627" w:rsidRPr="003556C2" w:rsidRDefault="00222627" w:rsidP="003556C2">
            <w:pPr>
              <w:rPr>
                <w:rFonts w:ascii="Arial" w:hAnsi="Arial" w:cs="Arial"/>
                <w:sz w:val="20"/>
                <w:szCs w:val="20"/>
              </w:rPr>
            </w:pPr>
            <w:r w:rsidRPr="003556C2">
              <w:rPr>
                <w:rFonts w:ascii="Arial" w:hAnsi="Arial" w:cs="Arial"/>
                <w:sz w:val="20"/>
                <w:szCs w:val="20"/>
              </w:rPr>
              <w:t>There may exist valid reasons in certain circumstances to ignore a particular item, but the full implications must be understood and carefully weighed before choosing a different course.</w:t>
            </w:r>
          </w:p>
        </w:tc>
        <w:tc>
          <w:tcPr>
            <w:tcW w:w="2269" w:type="dxa"/>
          </w:tcPr>
          <w:p w14:paraId="4CD91D68" w14:textId="77777777" w:rsidR="00222627" w:rsidRPr="003556C2" w:rsidRDefault="00222627" w:rsidP="003556C2">
            <w:pPr>
              <w:rPr>
                <w:rFonts w:ascii="Arial" w:hAnsi="Arial" w:cs="Arial"/>
                <w:sz w:val="20"/>
                <w:szCs w:val="20"/>
              </w:rPr>
            </w:pPr>
            <w:r w:rsidRPr="003556C2">
              <w:rPr>
                <w:rFonts w:ascii="Arial" w:hAnsi="Arial" w:cs="Arial"/>
                <w:sz w:val="20"/>
                <w:szCs w:val="20"/>
              </w:rPr>
              <w:t>SHOULD</w:t>
            </w:r>
          </w:p>
          <w:p w14:paraId="4049EE21" w14:textId="77777777" w:rsidR="00222627" w:rsidRPr="003556C2" w:rsidRDefault="00222627" w:rsidP="003556C2">
            <w:pPr>
              <w:rPr>
                <w:rFonts w:ascii="Arial" w:hAnsi="Arial" w:cs="Arial"/>
                <w:sz w:val="20"/>
                <w:szCs w:val="20"/>
              </w:rPr>
            </w:pPr>
            <w:r w:rsidRPr="003556C2">
              <w:rPr>
                <w:rFonts w:ascii="Arial" w:hAnsi="Arial" w:cs="Arial"/>
                <w:sz w:val="20"/>
                <w:szCs w:val="20"/>
              </w:rPr>
              <w:t>Best Practice or Recommendation</w:t>
            </w:r>
          </w:p>
        </w:tc>
        <w:tc>
          <w:tcPr>
            <w:tcW w:w="2651" w:type="dxa"/>
          </w:tcPr>
          <w:p w14:paraId="6F414F89" w14:textId="77777777" w:rsidR="00222627" w:rsidRPr="003556C2" w:rsidRDefault="00222627" w:rsidP="003556C2">
            <w:pPr>
              <w:rPr>
                <w:rFonts w:ascii="Arial" w:hAnsi="Arial" w:cs="Arial"/>
                <w:sz w:val="20"/>
                <w:szCs w:val="20"/>
              </w:rPr>
            </w:pPr>
            <w:r w:rsidRPr="003556C2">
              <w:rPr>
                <w:rFonts w:ascii="Arial" w:hAnsi="Arial" w:cs="Arial"/>
                <w:sz w:val="20"/>
                <w:szCs w:val="20"/>
              </w:rPr>
              <w:t>R2 (Required if known)</w:t>
            </w:r>
          </w:p>
          <w:p w14:paraId="37953C06" w14:textId="77777777" w:rsidR="00222627" w:rsidRPr="003556C2" w:rsidRDefault="00222627" w:rsidP="003556C2">
            <w:pPr>
              <w:rPr>
                <w:rFonts w:ascii="Arial" w:hAnsi="Arial" w:cs="Arial"/>
                <w:sz w:val="20"/>
                <w:szCs w:val="20"/>
              </w:rPr>
            </w:pPr>
            <w:r w:rsidRPr="003556C2">
              <w:rPr>
                <w:rFonts w:ascii="Arial" w:hAnsi="Arial" w:cs="Arial"/>
                <w:sz w:val="20"/>
                <w:szCs w:val="20"/>
              </w:rPr>
              <w:t xml:space="preserve">The sending application must be able to demonstrate that it can send all required if known elements, unless it does not in fact gather that data. If the information cannot be transmitted, the data element contains a value indicating the reason for omission of the data. </w:t>
            </w:r>
          </w:p>
        </w:tc>
        <w:tc>
          <w:tcPr>
            <w:tcW w:w="2496" w:type="dxa"/>
            <w:tcBorders>
              <w:right w:val="single" w:sz="12" w:space="0" w:color="auto"/>
            </w:tcBorders>
          </w:tcPr>
          <w:p w14:paraId="732C7264" w14:textId="77777777" w:rsidR="00222627" w:rsidRPr="003556C2" w:rsidRDefault="00222627" w:rsidP="003556C2">
            <w:pPr>
              <w:rPr>
                <w:rFonts w:ascii="Arial" w:hAnsi="Arial" w:cs="Arial"/>
                <w:sz w:val="20"/>
                <w:szCs w:val="20"/>
              </w:rPr>
            </w:pPr>
            <w:r w:rsidRPr="003556C2">
              <w:rPr>
                <w:rFonts w:ascii="Arial" w:hAnsi="Arial" w:cs="Arial"/>
                <w:sz w:val="20"/>
                <w:szCs w:val="20"/>
              </w:rPr>
              <w:t>R2 (Required if known)</w:t>
            </w:r>
          </w:p>
          <w:p w14:paraId="0B2D59B9" w14:textId="77777777" w:rsidR="00222627" w:rsidRPr="003556C2" w:rsidRDefault="00222627" w:rsidP="003556C2">
            <w:pPr>
              <w:rPr>
                <w:rFonts w:ascii="Arial" w:hAnsi="Arial" w:cs="Arial"/>
                <w:sz w:val="20"/>
                <w:szCs w:val="20"/>
              </w:rPr>
            </w:pPr>
            <w:r w:rsidRPr="003556C2">
              <w:rPr>
                <w:rFonts w:ascii="Arial" w:hAnsi="Arial" w:cs="Arial"/>
                <w:sz w:val="20"/>
                <w:szCs w:val="20"/>
              </w:rPr>
              <w:t>If the sending application has data for the data element, it is REQUIRED to populate the data element. If the value is not known, the data element need not be sent.</w:t>
            </w:r>
          </w:p>
        </w:tc>
      </w:tr>
      <w:tr w:rsidR="00222627" w:rsidRPr="003556C2" w14:paraId="099BEA6C" w14:textId="77777777" w:rsidTr="0022029A">
        <w:trPr>
          <w:cantSplit/>
          <w:jc w:val="center"/>
        </w:trPr>
        <w:tc>
          <w:tcPr>
            <w:tcW w:w="2160" w:type="dxa"/>
          </w:tcPr>
          <w:p w14:paraId="1F9BBA5B" w14:textId="77777777" w:rsidR="00222627" w:rsidRPr="003556C2" w:rsidRDefault="00222627" w:rsidP="003556C2">
            <w:pPr>
              <w:rPr>
                <w:rFonts w:ascii="Arial" w:hAnsi="Arial" w:cs="Arial"/>
                <w:sz w:val="20"/>
                <w:szCs w:val="20"/>
              </w:rPr>
            </w:pPr>
            <w:r w:rsidRPr="003556C2">
              <w:rPr>
                <w:rFonts w:ascii="Arial" w:hAnsi="Arial" w:cs="Arial"/>
                <w:sz w:val="20"/>
                <w:szCs w:val="20"/>
              </w:rPr>
              <w:t>SHOULD NOT</w:t>
            </w:r>
          </w:p>
          <w:p w14:paraId="3448E996" w14:textId="77777777" w:rsidR="00222627" w:rsidRPr="003556C2" w:rsidRDefault="00222627" w:rsidP="003556C2">
            <w:pPr>
              <w:rPr>
                <w:rFonts w:ascii="Arial" w:hAnsi="Arial" w:cs="Arial"/>
                <w:sz w:val="20"/>
                <w:szCs w:val="20"/>
              </w:rPr>
            </w:pPr>
            <w:r w:rsidRPr="003556C2">
              <w:rPr>
                <w:rFonts w:ascii="Arial" w:hAnsi="Arial" w:cs="Arial"/>
                <w:sz w:val="20"/>
                <w:szCs w:val="20"/>
              </w:rPr>
              <w:t>Not Recommended</w:t>
            </w:r>
          </w:p>
        </w:tc>
        <w:tc>
          <w:tcPr>
            <w:tcW w:w="2269" w:type="dxa"/>
          </w:tcPr>
          <w:p w14:paraId="6C35DFA1" w14:textId="77777777" w:rsidR="00222627" w:rsidRPr="003556C2" w:rsidRDefault="00222627" w:rsidP="003556C2">
            <w:pPr>
              <w:rPr>
                <w:rFonts w:ascii="Arial" w:hAnsi="Arial" w:cs="Arial"/>
                <w:sz w:val="20"/>
                <w:szCs w:val="20"/>
              </w:rPr>
            </w:pPr>
            <w:r w:rsidRPr="003556C2">
              <w:rPr>
                <w:rFonts w:ascii="Arial" w:hAnsi="Arial" w:cs="Arial"/>
                <w:sz w:val="20"/>
                <w:szCs w:val="20"/>
              </w:rPr>
              <w:t>SHOULD NOT</w:t>
            </w:r>
          </w:p>
          <w:p w14:paraId="69D10FE8" w14:textId="77777777" w:rsidR="00222627" w:rsidRPr="003556C2" w:rsidRDefault="00222627" w:rsidP="003556C2">
            <w:pPr>
              <w:rPr>
                <w:rFonts w:ascii="Arial" w:hAnsi="Arial" w:cs="Arial"/>
                <w:sz w:val="20"/>
                <w:szCs w:val="20"/>
              </w:rPr>
            </w:pPr>
            <w:r w:rsidRPr="003556C2">
              <w:rPr>
                <w:rFonts w:ascii="Arial" w:hAnsi="Arial" w:cs="Arial"/>
                <w:sz w:val="20"/>
                <w:szCs w:val="20"/>
              </w:rPr>
              <w:t>Not Recommended</w:t>
            </w:r>
          </w:p>
        </w:tc>
        <w:tc>
          <w:tcPr>
            <w:tcW w:w="2651" w:type="dxa"/>
          </w:tcPr>
          <w:p w14:paraId="145C3131" w14:textId="77777777" w:rsidR="00222627" w:rsidRPr="003556C2" w:rsidRDefault="00222627" w:rsidP="003556C2">
            <w:pPr>
              <w:rPr>
                <w:rFonts w:ascii="Arial" w:hAnsi="Arial" w:cs="Arial"/>
                <w:sz w:val="20"/>
                <w:szCs w:val="20"/>
              </w:rPr>
            </w:pPr>
            <w:r w:rsidRPr="003556C2">
              <w:rPr>
                <w:rFonts w:ascii="Arial" w:hAnsi="Arial" w:cs="Arial"/>
                <w:sz w:val="20"/>
                <w:szCs w:val="20"/>
              </w:rPr>
              <w:t>-</w:t>
            </w:r>
          </w:p>
        </w:tc>
        <w:tc>
          <w:tcPr>
            <w:tcW w:w="2496" w:type="dxa"/>
            <w:tcBorders>
              <w:right w:val="single" w:sz="12" w:space="0" w:color="auto"/>
            </w:tcBorders>
          </w:tcPr>
          <w:p w14:paraId="2FD7EC95" w14:textId="77777777" w:rsidR="00222627" w:rsidRPr="003556C2" w:rsidRDefault="00222627" w:rsidP="003556C2">
            <w:pPr>
              <w:rPr>
                <w:rFonts w:ascii="Arial" w:hAnsi="Arial" w:cs="Arial"/>
                <w:sz w:val="20"/>
                <w:szCs w:val="20"/>
              </w:rPr>
            </w:pPr>
            <w:r w:rsidRPr="003556C2">
              <w:rPr>
                <w:rFonts w:ascii="Arial" w:hAnsi="Arial" w:cs="Arial"/>
                <w:sz w:val="20"/>
                <w:szCs w:val="20"/>
              </w:rPr>
              <w:t>-</w:t>
            </w:r>
          </w:p>
        </w:tc>
      </w:tr>
      <w:tr w:rsidR="00222627" w:rsidRPr="003556C2" w14:paraId="3DE494C5" w14:textId="77777777" w:rsidTr="0022029A">
        <w:trPr>
          <w:cantSplit/>
          <w:jc w:val="center"/>
        </w:trPr>
        <w:tc>
          <w:tcPr>
            <w:tcW w:w="2160" w:type="dxa"/>
          </w:tcPr>
          <w:p w14:paraId="3D7CDFFD" w14:textId="77777777" w:rsidR="00222627" w:rsidRPr="003556C2" w:rsidRDefault="00222627" w:rsidP="003556C2">
            <w:pPr>
              <w:rPr>
                <w:rFonts w:ascii="Arial" w:hAnsi="Arial" w:cs="Arial"/>
                <w:sz w:val="20"/>
                <w:szCs w:val="20"/>
              </w:rPr>
            </w:pPr>
            <w:r w:rsidRPr="003556C2">
              <w:rPr>
                <w:rFonts w:ascii="Arial" w:hAnsi="Arial" w:cs="Arial"/>
                <w:sz w:val="20"/>
                <w:szCs w:val="20"/>
              </w:rPr>
              <w:t>MAY</w:t>
            </w:r>
          </w:p>
          <w:p w14:paraId="7AA9D3EF" w14:textId="77777777" w:rsidR="00222627" w:rsidRPr="003556C2" w:rsidRDefault="00222627" w:rsidP="003556C2">
            <w:pPr>
              <w:rPr>
                <w:rFonts w:ascii="Arial" w:hAnsi="Arial" w:cs="Arial"/>
                <w:sz w:val="20"/>
                <w:szCs w:val="20"/>
              </w:rPr>
            </w:pPr>
            <w:r w:rsidRPr="003556C2">
              <w:rPr>
                <w:rFonts w:ascii="Arial" w:hAnsi="Arial" w:cs="Arial"/>
                <w:sz w:val="20"/>
                <w:szCs w:val="20"/>
              </w:rPr>
              <w:t>Optional</w:t>
            </w:r>
          </w:p>
        </w:tc>
        <w:tc>
          <w:tcPr>
            <w:tcW w:w="2269" w:type="dxa"/>
          </w:tcPr>
          <w:p w14:paraId="60346EA9" w14:textId="77777777" w:rsidR="00222627" w:rsidRPr="003556C2" w:rsidRDefault="00222627" w:rsidP="003556C2">
            <w:pPr>
              <w:rPr>
                <w:rFonts w:ascii="Arial" w:hAnsi="Arial" w:cs="Arial"/>
                <w:sz w:val="20"/>
                <w:szCs w:val="20"/>
              </w:rPr>
            </w:pPr>
            <w:r w:rsidRPr="003556C2">
              <w:rPr>
                <w:rFonts w:ascii="Arial" w:hAnsi="Arial" w:cs="Arial"/>
                <w:sz w:val="20"/>
                <w:szCs w:val="20"/>
              </w:rPr>
              <w:t>MAY</w:t>
            </w:r>
          </w:p>
          <w:p w14:paraId="56862688" w14:textId="77777777" w:rsidR="00222627" w:rsidRPr="003556C2" w:rsidRDefault="00222627" w:rsidP="003556C2">
            <w:pPr>
              <w:rPr>
                <w:rFonts w:ascii="Arial" w:hAnsi="Arial" w:cs="Arial"/>
                <w:sz w:val="20"/>
                <w:szCs w:val="20"/>
              </w:rPr>
            </w:pPr>
            <w:r w:rsidRPr="003556C2">
              <w:rPr>
                <w:rFonts w:ascii="Arial" w:hAnsi="Arial" w:cs="Arial"/>
                <w:sz w:val="20"/>
                <w:szCs w:val="20"/>
              </w:rPr>
              <w:t>Accepted/Permitted</w:t>
            </w:r>
          </w:p>
        </w:tc>
        <w:tc>
          <w:tcPr>
            <w:tcW w:w="2651" w:type="dxa"/>
          </w:tcPr>
          <w:p w14:paraId="738100C7" w14:textId="77777777" w:rsidR="00222627" w:rsidRPr="003556C2" w:rsidRDefault="00222627" w:rsidP="003556C2">
            <w:pPr>
              <w:rPr>
                <w:rFonts w:ascii="Arial" w:hAnsi="Arial" w:cs="Arial"/>
                <w:sz w:val="20"/>
                <w:szCs w:val="20"/>
              </w:rPr>
            </w:pPr>
            <w:r w:rsidRPr="003556C2">
              <w:rPr>
                <w:rFonts w:ascii="Arial" w:hAnsi="Arial" w:cs="Arial"/>
                <w:sz w:val="20"/>
                <w:szCs w:val="20"/>
              </w:rPr>
              <w:t>O (Optional)</w:t>
            </w:r>
          </w:p>
        </w:tc>
        <w:tc>
          <w:tcPr>
            <w:tcW w:w="2496" w:type="dxa"/>
            <w:tcBorders>
              <w:right w:val="single" w:sz="12" w:space="0" w:color="auto"/>
            </w:tcBorders>
          </w:tcPr>
          <w:p w14:paraId="3707B62C" w14:textId="77777777" w:rsidR="00222627" w:rsidRPr="003556C2" w:rsidRDefault="00222627" w:rsidP="003556C2">
            <w:pPr>
              <w:rPr>
                <w:rFonts w:ascii="Arial" w:hAnsi="Arial" w:cs="Arial"/>
                <w:sz w:val="20"/>
                <w:szCs w:val="20"/>
              </w:rPr>
            </w:pPr>
            <w:r w:rsidRPr="003556C2">
              <w:rPr>
                <w:rFonts w:ascii="Arial" w:hAnsi="Arial" w:cs="Arial"/>
                <w:sz w:val="20"/>
                <w:szCs w:val="20"/>
              </w:rPr>
              <w:t>O (Optional)</w:t>
            </w:r>
          </w:p>
        </w:tc>
      </w:tr>
      <w:tr w:rsidR="00222627" w:rsidRPr="003556C2" w14:paraId="049CABA5" w14:textId="77777777" w:rsidTr="0022029A">
        <w:trPr>
          <w:cantSplit/>
          <w:jc w:val="center"/>
        </w:trPr>
        <w:tc>
          <w:tcPr>
            <w:tcW w:w="2160" w:type="dxa"/>
          </w:tcPr>
          <w:p w14:paraId="052C1ACB" w14:textId="77777777" w:rsidR="00222627" w:rsidRPr="003556C2" w:rsidRDefault="00222627" w:rsidP="003556C2">
            <w:pPr>
              <w:rPr>
                <w:rFonts w:ascii="Arial" w:hAnsi="Arial" w:cs="Arial"/>
                <w:sz w:val="20"/>
                <w:szCs w:val="20"/>
              </w:rPr>
            </w:pPr>
            <w:r w:rsidRPr="003556C2">
              <w:rPr>
                <w:rFonts w:ascii="Arial" w:hAnsi="Arial" w:cs="Arial"/>
                <w:sz w:val="20"/>
                <w:szCs w:val="20"/>
              </w:rPr>
              <w:t>-</w:t>
            </w:r>
          </w:p>
        </w:tc>
        <w:tc>
          <w:tcPr>
            <w:tcW w:w="2269" w:type="dxa"/>
          </w:tcPr>
          <w:p w14:paraId="080C8D54" w14:textId="77777777" w:rsidR="00222627" w:rsidRPr="003556C2" w:rsidRDefault="00222627" w:rsidP="003556C2">
            <w:pPr>
              <w:rPr>
                <w:rFonts w:ascii="Arial" w:hAnsi="Arial" w:cs="Arial"/>
                <w:sz w:val="20"/>
                <w:szCs w:val="20"/>
              </w:rPr>
            </w:pPr>
            <w:r w:rsidRPr="003556C2">
              <w:rPr>
                <w:rFonts w:ascii="Arial" w:hAnsi="Arial" w:cs="Arial"/>
                <w:sz w:val="20"/>
                <w:szCs w:val="20"/>
              </w:rPr>
              <w:t>-</w:t>
            </w:r>
          </w:p>
        </w:tc>
        <w:tc>
          <w:tcPr>
            <w:tcW w:w="2651" w:type="dxa"/>
          </w:tcPr>
          <w:p w14:paraId="6496901A" w14:textId="77777777" w:rsidR="00222627" w:rsidRPr="003556C2" w:rsidRDefault="00222627" w:rsidP="003556C2">
            <w:pPr>
              <w:rPr>
                <w:rFonts w:ascii="Arial" w:hAnsi="Arial" w:cs="Arial"/>
                <w:sz w:val="20"/>
                <w:szCs w:val="20"/>
              </w:rPr>
            </w:pPr>
            <w:r w:rsidRPr="003556C2">
              <w:rPr>
                <w:rFonts w:ascii="Arial" w:hAnsi="Arial" w:cs="Arial"/>
                <w:sz w:val="20"/>
                <w:szCs w:val="20"/>
              </w:rPr>
              <w:t>C (Conditional)</w:t>
            </w:r>
          </w:p>
          <w:p w14:paraId="7F23254F" w14:textId="77777777" w:rsidR="00222627" w:rsidRPr="003556C2" w:rsidRDefault="00222627" w:rsidP="003556C2">
            <w:pPr>
              <w:rPr>
                <w:rFonts w:ascii="Arial" w:hAnsi="Arial" w:cs="Arial"/>
                <w:sz w:val="20"/>
                <w:szCs w:val="20"/>
              </w:rPr>
            </w:pPr>
            <w:r w:rsidRPr="003556C2">
              <w:rPr>
                <w:rFonts w:ascii="Arial" w:hAnsi="Arial" w:cs="Arial"/>
                <w:sz w:val="20"/>
                <w:szCs w:val="20"/>
              </w:rPr>
              <w:t>A conditional data element is one that is required, required if known or optional depending upon other conditions.</w:t>
            </w:r>
          </w:p>
        </w:tc>
        <w:tc>
          <w:tcPr>
            <w:tcW w:w="2496" w:type="dxa"/>
            <w:tcBorders>
              <w:right w:val="single" w:sz="12" w:space="0" w:color="auto"/>
            </w:tcBorders>
          </w:tcPr>
          <w:p w14:paraId="025B4F2C" w14:textId="77777777" w:rsidR="00222627" w:rsidRPr="003556C2" w:rsidRDefault="00222627" w:rsidP="003556C2">
            <w:pPr>
              <w:rPr>
                <w:rFonts w:ascii="Arial" w:hAnsi="Arial" w:cs="Arial"/>
                <w:sz w:val="20"/>
                <w:szCs w:val="20"/>
              </w:rPr>
            </w:pPr>
            <w:r w:rsidRPr="003556C2">
              <w:rPr>
                <w:rFonts w:ascii="Arial" w:hAnsi="Arial" w:cs="Arial"/>
                <w:sz w:val="20"/>
                <w:szCs w:val="20"/>
              </w:rPr>
              <w:t>C (Conditional)</w:t>
            </w:r>
          </w:p>
          <w:p w14:paraId="03F90E0D" w14:textId="77777777" w:rsidR="00222627" w:rsidRPr="003556C2" w:rsidRDefault="00222627" w:rsidP="003556C2">
            <w:pPr>
              <w:rPr>
                <w:rFonts w:ascii="Arial" w:hAnsi="Arial" w:cs="Arial"/>
                <w:sz w:val="20"/>
                <w:szCs w:val="20"/>
              </w:rPr>
            </w:pPr>
            <w:r w:rsidRPr="003556C2">
              <w:rPr>
                <w:rFonts w:ascii="Arial" w:hAnsi="Arial" w:cs="Arial"/>
                <w:sz w:val="20"/>
                <w:szCs w:val="20"/>
              </w:rPr>
              <w:t>Required to be sent when the conditions specified in the HITSP additional specifications column are true.</w:t>
            </w:r>
          </w:p>
        </w:tc>
      </w:tr>
    </w:tbl>
    <w:p w14:paraId="097195C7" w14:textId="2F1C7CF2" w:rsidR="00222627" w:rsidRDefault="00222627" w:rsidP="007D7E88">
      <w:pPr>
        <w:pStyle w:val="Caption"/>
        <w:rPr>
          <w:lang w:bidi="en-US"/>
        </w:rPr>
      </w:pPr>
      <w:bookmarkStart w:id="1493" w:name="_Toc341085900"/>
      <w:bookmarkStart w:id="1494" w:name="_Toc341269301"/>
      <w:bookmarkStart w:id="1495" w:name="_Toc351378433"/>
      <w:r>
        <w:t xml:space="preserve">Table </w:t>
      </w:r>
      <w:r w:rsidR="00D569B0">
        <w:fldChar w:fldCharType="begin"/>
      </w:r>
      <w:r w:rsidR="00C66943">
        <w:instrText xml:space="preserve"> SEQ Table \* ARABIC </w:instrText>
      </w:r>
      <w:r w:rsidR="00D569B0">
        <w:fldChar w:fldCharType="separate"/>
      </w:r>
      <w:r w:rsidR="00D4155B">
        <w:rPr>
          <w:noProof/>
        </w:rPr>
        <w:t>7</w:t>
      </w:r>
      <w:r w:rsidR="00D569B0">
        <w:fldChar w:fldCharType="end"/>
      </w:r>
      <w:r>
        <w:t xml:space="preserve"> - </w:t>
      </w:r>
      <w:r w:rsidR="005726F7">
        <w:t>Specification</w:t>
      </w:r>
      <w:r>
        <w:t>- Conformance Verb Matrix</w:t>
      </w:r>
      <w:bookmarkEnd w:id="1493"/>
      <w:bookmarkEnd w:id="1494"/>
      <w:bookmarkEnd w:id="1495"/>
    </w:p>
    <w:p w14:paraId="658BAA64" w14:textId="77777777" w:rsidR="003556C2" w:rsidRDefault="003556C2" w:rsidP="007D7E88">
      <w:pPr>
        <w:rPr>
          <w:lang w:bidi="en-US"/>
        </w:rPr>
      </w:pPr>
    </w:p>
    <w:p w14:paraId="3A14B2FC" w14:textId="0558D5FB" w:rsidR="00222627" w:rsidRDefault="00222627" w:rsidP="007D7E88">
      <w:pPr>
        <w:rPr>
          <w:lang w:bidi="en-US"/>
        </w:rPr>
      </w:pPr>
      <w:r>
        <w:rPr>
          <w:lang w:bidi="en-US"/>
        </w:rPr>
        <w:t xml:space="preserve">The use of the word “recommendation” is also used throughout this </w:t>
      </w:r>
      <w:r w:rsidR="005517A1">
        <w:rPr>
          <w:lang w:bidi="en-US"/>
        </w:rPr>
        <w:t>specification</w:t>
      </w:r>
      <w:r>
        <w:rPr>
          <w:lang w:bidi="en-US"/>
        </w:rPr>
        <w:t xml:space="preserve">, especially in light of the initial level of development being done on the harmonization of CDS standards and specifications into a CDS Knowledge </w:t>
      </w:r>
      <w:r w:rsidR="00CA2E9C">
        <w:rPr>
          <w:lang w:bidi="en-US"/>
        </w:rPr>
        <w:t>Artifact schema</w:t>
      </w:r>
      <w:r>
        <w:rPr>
          <w:lang w:bidi="en-US"/>
        </w:rPr>
        <w:t>. A recommendation is used to offer implementers flexibility in their CDS environments by recommending an approach to be followed, while not constraining in any way the use of alternative options. Recommendations are primarily used in those areas where the S&amp;I Framework requests further implementation feedback from implementers and pilot sites prior to defining conforming criteria.</w:t>
      </w:r>
    </w:p>
    <w:p w14:paraId="472330FB" w14:textId="77777777" w:rsidR="00222627" w:rsidRDefault="00222627" w:rsidP="007D7E88">
      <w:pPr>
        <w:rPr>
          <w:lang w:bidi="en-US"/>
        </w:rPr>
      </w:pPr>
      <w:r>
        <w:rPr>
          <w:lang w:bidi="en-US"/>
        </w:rPr>
        <w:lastRenderedPageBreak/>
        <w:t xml:space="preserve">Optionality is further defined for implementers for each of the metadata elements that were outlined within the HeD Artifact Sharing Use Case in Section 11, </w:t>
      </w:r>
      <w:r w:rsidRPr="00161B0D">
        <w:rPr>
          <w:lang w:bidi="en-US"/>
        </w:rPr>
        <w:t>using IHE guidelines</w:t>
      </w:r>
      <w:r>
        <w:rPr>
          <w:lang w:bidi="en-US"/>
        </w:rPr>
        <w:t>:</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7704"/>
      </w:tblGrid>
      <w:tr w:rsidR="00073C15" w:rsidRPr="003556C2" w14:paraId="6A1A4BE8" w14:textId="77777777" w:rsidTr="003556C2">
        <w:trPr>
          <w:cantSplit/>
          <w:trHeight w:val="341"/>
          <w:jc w:val="center"/>
        </w:trPr>
        <w:tc>
          <w:tcPr>
            <w:tcW w:w="2304" w:type="dxa"/>
            <w:shd w:val="clear" w:color="auto" w:fill="000000" w:themeFill="text1"/>
          </w:tcPr>
          <w:p w14:paraId="2C1AF94F" w14:textId="77777777" w:rsidR="00073C15" w:rsidRPr="003556C2" w:rsidRDefault="00073C15" w:rsidP="003556C2">
            <w:pPr>
              <w:jc w:val="center"/>
              <w:rPr>
                <w:rFonts w:ascii="Arial" w:hAnsi="Arial" w:cs="Arial"/>
                <w:b/>
                <w:color w:val="FFFFFF" w:themeColor="background1"/>
                <w:sz w:val="20"/>
                <w:szCs w:val="20"/>
              </w:rPr>
            </w:pPr>
            <w:r w:rsidRPr="003556C2">
              <w:rPr>
                <w:rFonts w:ascii="Arial" w:hAnsi="Arial" w:cs="Arial"/>
                <w:b/>
                <w:color w:val="FFFFFF" w:themeColor="background1"/>
                <w:sz w:val="20"/>
                <w:szCs w:val="20"/>
              </w:rPr>
              <w:t>Guideline Term</w:t>
            </w:r>
          </w:p>
        </w:tc>
        <w:tc>
          <w:tcPr>
            <w:tcW w:w="7704" w:type="dxa"/>
            <w:shd w:val="clear" w:color="auto" w:fill="000000" w:themeFill="text1"/>
          </w:tcPr>
          <w:p w14:paraId="21DB034C" w14:textId="77777777" w:rsidR="00073C15" w:rsidRPr="003556C2" w:rsidRDefault="00073C15" w:rsidP="003556C2">
            <w:pPr>
              <w:jc w:val="center"/>
              <w:rPr>
                <w:rFonts w:ascii="Arial" w:hAnsi="Arial" w:cs="Arial"/>
                <w:b/>
                <w:color w:val="FFFFFF" w:themeColor="background1"/>
                <w:sz w:val="20"/>
                <w:szCs w:val="20"/>
              </w:rPr>
            </w:pPr>
            <w:r w:rsidRPr="003556C2">
              <w:rPr>
                <w:rFonts w:ascii="Arial" w:hAnsi="Arial" w:cs="Arial"/>
                <w:b/>
                <w:color w:val="FFFFFF" w:themeColor="background1"/>
                <w:sz w:val="20"/>
                <w:szCs w:val="20"/>
              </w:rPr>
              <w:t>Definition</w:t>
            </w:r>
          </w:p>
        </w:tc>
      </w:tr>
      <w:tr w:rsidR="00222627" w:rsidRPr="003556C2" w14:paraId="017802BC" w14:textId="77777777" w:rsidTr="00E92DEC">
        <w:trPr>
          <w:cantSplit/>
          <w:trHeight w:val="341"/>
          <w:jc w:val="center"/>
        </w:trPr>
        <w:tc>
          <w:tcPr>
            <w:tcW w:w="2304" w:type="dxa"/>
          </w:tcPr>
          <w:p w14:paraId="0DDEE032" w14:textId="77777777" w:rsidR="00222627" w:rsidRPr="003556C2" w:rsidRDefault="00222627" w:rsidP="003556C2">
            <w:pPr>
              <w:rPr>
                <w:rFonts w:ascii="Arial" w:hAnsi="Arial" w:cs="Arial"/>
                <w:sz w:val="20"/>
                <w:szCs w:val="20"/>
              </w:rPr>
            </w:pPr>
            <w:r w:rsidRPr="003556C2">
              <w:rPr>
                <w:rFonts w:ascii="Arial" w:hAnsi="Arial" w:cs="Arial"/>
                <w:sz w:val="20"/>
                <w:szCs w:val="20"/>
              </w:rPr>
              <w:t>Required</w:t>
            </w:r>
          </w:p>
        </w:tc>
        <w:tc>
          <w:tcPr>
            <w:tcW w:w="7704" w:type="dxa"/>
          </w:tcPr>
          <w:p w14:paraId="3A4B9AA2" w14:textId="77777777" w:rsidR="00222627" w:rsidRPr="003556C2" w:rsidRDefault="00222627" w:rsidP="003556C2">
            <w:pPr>
              <w:rPr>
                <w:rFonts w:ascii="Arial" w:hAnsi="Arial" w:cs="Arial"/>
                <w:sz w:val="20"/>
                <w:szCs w:val="20"/>
              </w:rPr>
            </w:pPr>
            <w:r w:rsidRPr="003556C2">
              <w:rPr>
                <w:rFonts w:ascii="Arial" w:hAnsi="Arial" w:cs="Arial"/>
                <w:sz w:val="20"/>
                <w:szCs w:val="20"/>
              </w:rPr>
              <w:t xml:space="preserve">Element must be present and CANNOT BE NULL (no NULL flavors allowed). </w:t>
            </w:r>
          </w:p>
        </w:tc>
      </w:tr>
      <w:tr w:rsidR="00222627" w:rsidRPr="003556C2" w14:paraId="676842B0" w14:textId="77777777" w:rsidTr="00E92DEC">
        <w:trPr>
          <w:cantSplit/>
          <w:jc w:val="center"/>
        </w:trPr>
        <w:tc>
          <w:tcPr>
            <w:tcW w:w="2304" w:type="dxa"/>
          </w:tcPr>
          <w:p w14:paraId="740D9D84" w14:textId="77777777" w:rsidR="00222627" w:rsidRPr="003556C2" w:rsidRDefault="00222627" w:rsidP="003556C2">
            <w:pPr>
              <w:rPr>
                <w:rFonts w:ascii="Arial" w:hAnsi="Arial" w:cs="Arial"/>
                <w:sz w:val="20"/>
                <w:szCs w:val="20"/>
              </w:rPr>
            </w:pPr>
            <w:r w:rsidRPr="003556C2">
              <w:rPr>
                <w:rFonts w:ascii="Arial" w:hAnsi="Arial" w:cs="Arial"/>
                <w:sz w:val="20"/>
                <w:szCs w:val="20"/>
              </w:rPr>
              <w:t>Required if Known</w:t>
            </w:r>
          </w:p>
          <w:p w14:paraId="4960CC23" w14:textId="77777777" w:rsidR="00222627" w:rsidRPr="003556C2" w:rsidRDefault="00222627" w:rsidP="003556C2">
            <w:pPr>
              <w:rPr>
                <w:rFonts w:ascii="Arial" w:hAnsi="Arial" w:cs="Arial"/>
                <w:sz w:val="20"/>
                <w:szCs w:val="20"/>
              </w:rPr>
            </w:pPr>
          </w:p>
        </w:tc>
        <w:tc>
          <w:tcPr>
            <w:tcW w:w="7704" w:type="dxa"/>
          </w:tcPr>
          <w:p w14:paraId="21843169" w14:textId="77777777" w:rsidR="00222627" w:rsidRPr="003556C2" w:rsidRDefault="00222627" w:rsidP="003556C2">
            <w:pPr>
              <w:rPr>
                <w:rFonts w:ascii="Arial" w:hAnsi="Arial" w:cs="Arial"/>
                <w:sz w:val="20"/>
                <w:szCs w:val="20"/>
              </w:rPr>
            </w:pPr>
            <w:r w:rsidRPr="003556C2">
              <w:rPr>
                <w:rFonts w:ascii="Arial" w:hAnsi="Arial" w:cs="Arial"/>
                <w:sz w:val="20"/>
                <w:szCs w:val="20"/>
              </w:rPr>
              <w:t>The sending system must be able to demonstrate that it can send all required elements within the CDS knowledge artifact, unless it does not gather that specific element or does not plan to include it. If the information cannot be transmitted in the CDS knowledge artifact, the data element contains a value indicating the reason for omission of the data from the knowledge artifact.</w:t>
            </w:r>
          </w:p>
        </w:tc>
      </w:tr>
      <w:tr w:rsidR="00222627" w:rsidRPr="003556C2" w14:paraId="40C50321" w14:textId="77777777" w:rsidTr="00E92DEC">
        <w:trPr>
          <w:cantSplit/>
          <w:jc w:val="center"/>
        </w:trPr>
        <w:tc>
          <w:tcPr>
            <w:tcW w:w="2304" w:type="dxa"/>
          </w:tcPr>
          <w:p w14:paraId="25D346F6" w14:textId="77777777" w:rsidR="00222627" w:rsidRPr="003556C2" w:rsidRDefault="00222627" w:rsidP="003556C2">
            <w:pPr>
              <w:rPr>
                <w:rFonts w:ascii="Arial" w:hAnsi="Arial" w:cs="Arial"/>
                <w:sz w:val="20"/>
                <w:szCs w:val="20"/>
              </w:rPr>
            </w:pPr>
            <w:r w:rsidRPr="003556C2">
              <w:rPr>
                <w:rFonts w:ascii="Arial" w:hAnsi="Arial" w:cs="Arial"/>
                <w:sz w:val="20"/>
                <w:szCs w:val="20"/>
              </w:rPr>
              <w:t>Optional</w:t>
            </w:r>
          </w:p>
        </w:tc>
        <w:tc>
          <w:tcPr>
            <w:tcW w:w="7704" w:type="dxa"/>
          </w:tcPr>
          <w:p w14:paraId="355609DC" w14:textId="77777777" w:rsidR="00222627" w:rsidRPr="003556C2" w:rsidRDefault="00222627" w:rsidP="003556C2">
            <w:pPr>
              <w:rPr>
                <w:rFonts w:ascii="Arial" w:hAnsi="Arial" w:cs="Arial"/>
                <w:sz w:val="20"/>
                <w:szCs w:val="20"/>
              </w:rPr>
            </w:pPr>
            <w:r w:rsidRPr="003556C2">
              <w:rPr>
                <w:rFonts w:ascii="Arial" w:hAnsi="Arial" w:cs="Arial"/>
                <w:sz w:val="20"/>
                <w:szCs w:val="20"/>
              </w:rPr>
              <w:t xml:space="preserve">There is no need to include this element unless the implementer so desires. </w:t>
            </w:r>
          </w:p>
        </w:tc>
      </w:tr>
      <w:tr w:rsidR="00222627" w:rsidRPr="003556C2" w14:paraId="61A308D2" w14:textId="77777777" w:rsidTr="00E92DEC">
        <w:trPr>
          <w:cantSplit/>
          <w:trHeight w:val="809"/>
          <w:jc w:val="center"/>
        </w:trPr>
        <w:tc>
          <w:tcPr>
            <w:tcW w:w="2304" w:type="dxa"/>
          </w:tcPr>
          <w:p w14:paraId="6115EA65" w14:textId="77777777" w:rsidR="00222627" w:rsidRPr="003556C2" w:rsidRDefault="00222627" w:rsidP="003556C2">
            <w:pPr>
              <w:rPr>
                <w:rFonts w:ascii="Arial" w:hAnsi="Arial" w:cs="Arial"/>
                <w:sz w:val="20"/>
                <w:szCs w:val="20"/>
              </w:rPr>
            </w:pPr>
            <w:r w:rsidRPr="003556C2">
              <w:rPr>
                <w:rFonts w:ascii="Arial" w:hAnsi="Arial" w:cs="Arial"/>
                <w:sz w:val="20"/>
                <w:szCs w:val="20"/>
              </w:rPr>
              <w:t xml:space="preserve">Conditional </w:t>
            </w:r>
          </w:p>
          <w:p w14:paraId="20CE03A1" w14:textId="77777777" w:rsidR="00222627" w:rsidRPr="003556C2" w:rsidRDefault="00222627" w:rsidP="003556C2">
            <w:pPr>
              <w:rPr>
                <w:rFonts w:ascii="Arial" w:hAnsi="Arial" w:cs="Arial"/>
                <w:sz w:val="20"/>
                <w:szCs w:val="20"/>
              </w:rPr>
            </w:pPr>
          </w:p>
          <w:p w14:paraId="1A6DF049" w14:textId="77777777" w:rsidR="00222627" w:rsidRPr="003556C2" w:rsidRDefault="00222627" w:rsidP="003556C2">
            <w:pPr>
              <w:rPr>
                <w:rFonts w:ascii="Arial" w:hAnsi="Arial" w:cs="Arial"/>
                <w:sz w:val="20"/>
                <w:szCs w:val="20"/>
              </w:rPr>
            </w:pPr>
          </w:p>
        </w:tc>
        <w:tc>
          <w:tcPr>
            <w:tcW w:w="7704" w:type="dxa"/>
          </w:tcPr>
          <w:p w14:paraId="06A7EE39" w14:textId="77777777" w:rsidR="00222627" w:rsidRPr="003556C2" w:rsidRDefault="00222627" w:rsidP="003556C2">
            <w:pPr>
              <w:rPr>
                <w:rFonts w:ascii="Arial" w:hAnsi="Arial" w:cs="Arial"/>
                <w:sz w:val="20"/>
                <w:szCs w:val="20"/>
              </w:rPr>
            </w:pPr>
            <w:r w:rsidRPr="003556C2">
              <w:rPr>
                <w:rFonts w:ascii="Arial" w:hAnsi="Arial" w:cs="Arial"/>
                <w:sz w:val="20"/>
                <w:szCs w:val="20"/>
              </w:rPr>
              <w:t>A conditional data element is one that is required, required if known or optional depending upon other conditions that may be present in the CDS environment.</w:t>
            </w:r>
          </w:p>
          <w:p w14:paraId="736AC20B" w14:textId="77777777" w:rsidR="00222627" w:rsidRPr="003556C2" w:rsidRDefault="00222627" w:rsidP="003556C2">
            <w:pPr>
              <w:rPr>
                <w:rFonts w:ascii="Arial" w:hAnsi="Arial" w:cs="Arial"/>
                <w:sz w:val="20"/>
                <w:szCs w:val="20"/>
              </w:rPr>
            </w:pPr>
            <w:r w:rsidRPr="003556C2">
              <w:rPr>
                <w:rFonts w:ascii="Arial" w:hAnsi="Arial" w:cs="Arial"/>
                <w:sz w:val="20"/>
                <w:szCs w:val="20"/>
              </w:rPr>
              <w:t>Implementers have some latitude to apply conditions to specific metadata or other data elements within the knowledge artifact that do not apply to their environment.</w:t>
            </w:r>
          </w:p>
        </w:tc>
      </w:tr>
    </w:tbl>
    <w:p w14:paraId="46963EA0" w14:textId="77777777" w:rsidR="00222627" w:rsidRDefault="00222627" w:rsidP="007D7E88">
      <w:pPr>
        <w:pStyle w:val="Caption"/>
      </w:pPr>
      <w:bookmarkStart w:id="1496" w:name="_Toc341085901"/>
      <w:bookmarkStart w:id="1497" w:name="_Toc341269302"/>
      <w:bookmarkStart w:id="1498" w:name="_Toc351378434"/>
      <w:r>
        <w:t xml:space="preserve">Table </w:t>
      </w:r>
      <w:r w:rsidR="00D569B0">
        <w:fldChar w:fldCharType="begin"/>
      </w:r>
      <w:r w:rsidR="00C66943">
        <w:instrText xml:space="preserve"> SEQ Table \* ARABIC </w:instrText>
      </w:r>
      <w:r w:rsidR="00D569B0">
        <w:fldChar w:fldCharType="separate"/>
      </w:r>
      <w:r w:rsidR="00D4155B">
        <w:rPr>
          <w:noProof/>
        </w:rPr>
        <w:t>8</w:t>
      </w:r>
      <w:r w:rsidR="00D569B0">
        <w:fldChar w:fldCharType="end"/>
      </w:r>
      <w:r>
        <w:t xml:space="preserve"> - Data Element - Optionality Levels</w:t>
      </w:r>
      <w:bookmarkEnd w:id="1496"/>
      <w:bookmarkEnd w:id="1497"/>
      <w:bookmarkEnd w:id="1498"/>
    </w:p>
    <w:p w14:paraId="0CED4DE7" w14:textId="77777777" w:rsidR="00222627" w:rsidRDefault="00586158" w:rsidP="00F37406">
      <w:pPr>
        <w:pStyle w:val="Heading3"/>
      </w:pPr>
      <w:bookmarkStart w:id="1499" w:name="_Toc386725512"/>
      <w:r>
        <w:t>Schema R</w:t>
      </w:r>
      <w:r w:rsidR="00222627">
        <w:t>oadmap</w:t>
      </w:r>
      <w:bookmarkEnd w:id="1499"/>
    </w:p>
    <w:p w14:paraId="06D25F3A" w14:textId="3C15A692" w:rsidR="00222627" w:rsidRPr="00222627" w:rsidRDefault="00222627" w:rsidP="00222627">
      <w:pPr>
        <w:pStyle w:val="Default"/>
        <w:rPr>
          <w:rFonts w:ascii="Times New Roman" w:hAnsi="Times New Roman" w:cs="Times New Roman"/>
          <w:color w:val="auto"/>
          <w:kern w:val="20"/>
          <w:lang w:eastAsia="de-DE" w:bidi="en-US"/>
        </w:rPr>
      </w:pPr>
      <w:r w:rsidRPr="00222627">
        <w:rPr>
          <w:rFonts w:ascii="Times New Roman" w:hAnsi="Times New Roman" w:cs="Times New Roman"/>
          <w:color w:val="auto"/>
          <w:kern w:val="20"/>
          <w:lang w:eastAsia="de-DE" w:bidi="en-US"/>
        </w:rPr>
        <w:t xml:space="preserve">The approach used to document the CDS Knowledge </w:t>
      </w:r>
      <w:r w:rsidR="00CA2E9C">
        <w:rPr>
          <w:rFonts w:ascii="Times New Roman" w:hAnsi="Times New Roman" w:cs="Times New Roman"/>
          <w:color w:val="auto"/>
          <w:kern w:val="20"/>
          <w:lang w:eastAsia="de-DE" w:bidi="en-US"/>
        </w:rPr>
        <w:t>Artifact schema</w:t>
      </w:r>
      <w:r w:rsidRPr="00222627">
        <w:rPr>
          <w:rFonts w:ascii="Times New Roman" w:hAnsi="Times New Roman" w:cs="Times New Roman"/>
          <w:color w:val="auto"/>
          <w:kern w:val="20"/>
          <w:lang w:eastAsia="de-DE" w:bidi="en-US"/>
        </w:rPr>
        <w:t xml:space="preserve"> is very similar to the approach used in the development of the HL7 Version 3 Domain Analysis Model: Virtual Medical Record for Clinical Decision Support (vMR-CDS), Release 1.  The schema has been developed as a set of XSD files that is documented within this </w:t>
      </w:r>
      <w:r w:rsidR="00C748FC">
        <w:rPr>
          <w:rFonts w:ascii="Times New Roman" w:hAnsi="Times New Roman" w:cs="Times New Roman"/>
          <w:color w:val="auto"/>
          <w:kern w:val="20"/>
          <w:lang w:eastAsia="de-DE" w:bidi="en-US"/>
        </w:rPr>
        <w:t>specification</w:t>
      </w:r>
      <w:r w:rsidRPr="00222627">
        <w:rPr>
          <w:rFonts w:ascii="Times New Roman" w:hAnsi="Times New Roman" w:cs="Times New Roman"/>
          <w:color w:val="auto"/>
          <w:kern w:val="20"/>
          <w:lang w:eastAsia="de-DE" w:bidi="en-US"/>
        </w:rPr>
        <w:t>, together with the datatypes for each of the schema elements.</w:t>
      </w:r>
    </w:p>
    <w:p w14:paraId="4F9BF269" w14:textId="25A40535" w:rsidR="00222627" w:rsidRPr="00222627" w:rsidRDefault="00222627" w:rsidP="00222627">
      <w:pPr>
        <w:pStyle w:val="Default"/>
        <w:rPr>
          <w:rFonts w:ascii="Times New Roman" w:hAnsi="Times New Roman" w:cs="Times New Roman"/>
          <w:color w:val="auto"/>
          <w:kern w:val="20"/>
          <w:lang w:eastAsia="de-DE" w:bidi="en-US"/>
        </w:rPr>
      </w:pPr>
      <w:r w:rsidRPr="00222627">
        <w:rPr>
          <w:rFonts w:ascii="Times New Roman" w:hAnsi="Times New Roman" w:cs="Times New Roman"/>
          <w:color w:val="auto"/>
          <w:kern w:val="20"/>
          <w:lang w:eastAsia="de-DE" w:bidi="en-US"/>
        </w:rPr>
        <w:t xml:space="preserve">A Google Code Repository is being used to host the schemas, example files, and documentation associated with this </w:t>
      </w:r>
      <w:r w:rsidR="00434E7B">
        <w:rPr>
          <w:rFonts w:ascii="Times New Roman" w:hAnsi="Times New Roman" w:cs="Times New Roman"/>
          <w:color w:val="auto"/>
          <w:kern w:val="20"/>
          <w:lang w:eastAsia="de-DE" w:bidi="en-US"/>
        </w:rPr>
        <w:t>specification</w:t>
      </w:r>
      <w:r w:rsidRPr="00222627">
        <w:rPr>
          <w:rFonts w:ascii="Times New Roman" w:hAnsi="Times New Roman" w:cs="Times New Roman"/>
          <w:color w:val="auto"/>
          <w:kern w:val="20"/>
          <w:lang w:eastAsia="de-DE" w:bidi="en-US"/>
        </w:rPr>
        <w:t>. The location of this repository is:</w:t>
      </w:r>
    </w:p>
    <w:p w14:paraId="2CAF84C8" w14:textId="77777777" w:rsidR="00222627" w:rsidRPr="00222627" w:rsidRDefault="002C0B32" w:rsidP="00222627">
      <w:pPr>
        <w:pStyle w:val="Default"/>
        <w:rPr>
          <w:rFonts w:ascii="Times New Roman" w:hAnsi="Times New Roman" w:cs="Times New Roman"/>
        </w:rPr>
      </w:pPr>
      <w:hyperlink r:id="rId30" w:history="1">
        <w:r w:rsidR="00222627" w:rsidRPr="00222627">
          <w:rPr>
            <w:rStyle w:val="Hyperlink"/>
            <w:rFonts w:ascii="Times New Roman" w:hAnsi="Times New Roman"/>
            <w:sz w:val="24"/>
          </w:rPr>
          <w:t>http://code.google.com/p/health-e-decisions/</w:t>
        </w:r>
      </w:hyperlink>
      <w:r w:rsidR="00222627" w:rsidRPr="00222627">
        <w:rPr>
          <w:rFonts w:ascii="Times New Roman" w:hAnsi="Times New Roman" w:cs="Times New Roman"/>
        </w:rPr>
        <w:t xml:space="preserve"> </w:t>
      </w:r>
    </w:p>
    <w:p w14:paraId="6485AFF1" w14:textId="67925DE4" w:rsidR="00222627" w:rsidRDefault="003409AD" w:rsidP="003556C2">
      <w:pPr>
        <w:pStyle w:val="Default"/>
        <w:rPr>
          <w:rFonts w:ascii="Times New Roman" w:hAnsi="Times New Roman" w:cs="Times New Roman"/>
        </w:rPr>
      </w:pPr>
      <w:r>
        <w:rPr>
          <w:rFonts w:ascii="Times New Roman" w:hAnsi="Times New Roman" w:cs="Times New Roman"/>
        </w:rPr>
        <w:t xml:space="preserve">Section </w:t>
      </w:r>
      <w:r w:rsidR="00E331A9" w:rsidRPr="006344F0">
        <w:rPr>
          <w:rFonts w:ascii="Times New Roman" w:hAnsi="Times New Roman" w:cs="Times New Roman"/>
        </w:rPr>
        <w:t xml:space="preserve">2 </w:t>
      </w:r>
      <w:r w:rsidR="00E331A9" w:rsidRPr="00884BE2">
        <w:fldChar w:fldCharType="begin"/>
      </w:r>
      <w:r w:rsidR="00E331A9" w:rsidRPr="00884BE2">
        <w:instrText xml:space="preserve"> REF _Ref347747683 \h  \* MERGEFORMAT </w:instrText>
      </w:r>
      <w:r w:rsidR="00E331A9" w:rsidRPr="00884BE2">
        <w:fldChar w:fldCharType="separate"/>
      </w:r>
      <w:r w:rsidR="00D4155B" w:rsidRPr="00D4155B">
        <w:rPr>
          <w:rFonts w:ascii="Times New Roman" w:hAnsi="Times New Roman" w:cs="Times New Roman"/>
        </w:rPr>
        <w:t>CDS Knowledge Artifact Types</w:t>
      </w:r>
      <w:r w:rsidR="00E331A9" w:rsidRPr="00884BE2">
        <w:fldChar w:fldCharType="end"/>
      </w:r>
      <w:r w:rsidR="00D569B0" w:rsidRPr="00884BE2">
        <w:rPr>
          <w:rFonts w:ascii="Times New Roman" w:hAnsi="Times New Roman" w:cs="Times New Roman"/>
        </w:rPr>
        <w:t xml:space="preserve"> of this</w:t>
      </w:r>
      <w:r w:rsidR="00222627" w:rsidRPr="00884BE2">
        <w:rPr>
          <w:rFonts w:ascii="Times New Roman" w:hAnsi="Times New Roman" w:cs="Times New Roman"/>
        </w:rPr>
        <w:t xml:space="preserve"> </w:t>
      </w:r>
      <w:r w:rsidR="00434E7B">
        <w:rPr>
          <w:rFonts w:ascii="Times New Roman" w:hAnsi="Times New Roman" w:cs="Times New Roman"/>
        </w:rPr>
        <w:t>specification</w:t>
      </w:r>
      <w:r w:rsidR="00434E7B" w:rsidRPr="00884BE2">
        <w:rPr>
          <w:rFonts w:ascii="Times New Roman" w:hAnsi="Times New Roman" w:cs="Times New Roman"/>
        </w:rPr>
        <w:t xml:space="preserve"> </w:t>
      </w:r>
      <w:r w:rsidR="00222627" w:rsidRPr="00884BE2">
        <w:rPr>
          <w:rFonts w:ascii="Times New Roman" w:hAnsi="Times New Roman" w:cs="Times New Roman"/>
        </w:rPr>
        <w:t xml:space="preserve">covers the different knowledge artifact types supported by the CDS Knowledge </w:t>
      </w:r>
      <w:r w:rsidR="00CA2E9C" w:rsidRPr="00884BE2">
        <w:rPr>
          <w:rFonts w:ascii="Times New Roman" w:hAnsi="Times New Roman" w:cs="Times New Roman"/>
        </w:rPr>
        <w:t>Artifact schema</w:t>
      </w:r>
      <w:r w:rsidR="00222627" w:rsidRPr="00884BE2">
        <w:rPr>
          <w:rFonts w:ascii="Times New Roman" w:hAnsi="Times New Roman" w:cs="Times New Roman"/>
        </w:rPr>
        <w:t xml:space="preserve">. </w:t>
      </w:r>
      <w:r w:rsidR="00D569B0" w:rsidRPr="00884BE2">
        <w:rPr>
          <w:rFonts w:ascii="Times New Roman" w:hAnsi="Times New Roman" w:cs="Times New Roman"/>
        </w:rPr>
        <w:t xml:space="preserve">Section </w:t>
      </w:r>
      <w:r w:rsidR="00E331A9" w:rsidRPr="00884BE2">
        <w:rPr>
          <w:rFonts w:ascii="Times New Roman" w:hAnsi="Times New Roman" w:cs="Times New Roman"/>
        </w:rPr>
        <w:t xml:space="preserve">3 </w:t>
      </w:r>
      <w:r w:rsidR="00222627" w:rsidRPr="00884BE2">
        <w:rPr>
          <w:rFonts w:ascii="Times New Roman" w:hAnsi="Times New Roman" w:cs="Times New Roman"/>
        </w:rPr>
        <w:t xml:space="preserve">of this </w:t>
      </w:r>
      <w:r w:rsidR="00434E7B">
        <w:rPr>
          <w:rFonts w:ascii="Times New Roman" w:hAnsi="Times New Roman" w:cs="Times New Roman"/>
        </w:rPr>
        <w:t>specification</w:t>
      </w:r>
      <w:r w:rsidR="00434E7B" w:rsidRPr="00884BE2">
        <w:rPr>
          <w:rFonts w:ascii="Times New Roman" w:hAnsi="Times New Roman" w:cs="Times New Roman"/>
        </w:rPr>
        <w:t xml:space="preserve"> </w:t>
      </w:r>
      <w:r w:rsidR="00222627" w:rsidRPr="00884BE2">
        <w:rPr>
          <w:rFonts w:ascii="Times New Roman" w:hAnsi="Times New Roman" w:cs="Times New Roman"/>
        </w:rPr>
        <w:t xml:space="preserve">details the different components that may comprise an artifact type, </w:t>
      </w:r>
      <w:r w:rsidR="00D569B0" w:rsidRPr="00884BE2">
        <w:rPr>
          <w:rFonts w:ascii="Times New Roman" w:hAnsi="Times New Roman" w:cs="Times New Roman"/>
        </w:rPr>
        <w:t xml:space="preserve">and </w:t>
      </w:r>
      <w:r w:rsidR="00E331A9" w:rsidRPr="00884BE2">
        <w:rPr>
          <w:rFonts w:ascii="Times New Roman" w:hAnsi="Times New Roman" w:cs="Times New Roman"/>
        </w:rPr>
        <w:t xml:space="preserve">Section 4 </w:t>
      </w:r>
      <w:r w:rsidR="00D569B0" w:rsidRPr="00884BE2">
        <w:rPr>
          <w:rFonts w:ascii="Times New Roman" w:hAnsi="Times New Roman" w:cs="Times New Roman"/>
        </w:rPr>
        <w:t>covers</w:t>
      </w:r>
      <w:r w:rsidR="00222627" w:rsidRPr="00884BE2">
        <w:rPr>
          <w:rFonts w:ascii="Times New Roman" w:hAnsi="Times New Roman" w:cs="Times New Roman"/>
        </w:rPr>
        <w:t xml:space="preserve"> th</w:t>
      </w:r>
      <w:r w:rsidR="00222627" w:rsidRPr="00222627">
        <w:rPr>
          <w:rFonts w:ascii="Times New Roman" w:hAnsi="Times New Roman" w:cs="Times New Roman"/>
        </w:rPr>
        <w:t xml:space="preserve">e </w:t>
      </w:r>
      <w:r w:rsidR="00137EC3">
        <w:rPr>
          <w:rFonts w:ascii="Times New Roman" w:hAnsi="Times New Roman" w:cs="Times New Roman"/>
        </w:rPr>
        <w:t>expected semantics of an implementation of the HeD Schema expression language.</w:t>
      </w:r>
    </w:p>
    <w:p w14:paraId="77BB8EBC" w14:textId="77777777" w:rsidR="00992D48" w:rsidRPr="003556C2" w:rsidRDefault="00992D48" w:rsidP="003556C2">
      <w:pPr>
        <w:pStyle w:val="Default"/>
        <w:rPr>
          <w:rFonts w:ascii="Times New Roman" w:hAnsi="Times New Roman" w:cs="Times New Roman"/>
        </w:rPr>
      </w:pPr>
      <w:r>
        <w:rPr>
          <w:rFonts w:ascii="Times New Roman" w:hAnsi="Times New Roman" w:cs="Times New Roman"/>
        </w:rPr>
        <w:t>The following table depicts the alignment of schema files to CDS Knowledge Artifact Components:</w:t>
      </w:r>
    </w:p>
    <w:tbl>
      <w:tblPr>
        <w:tblStyle w:val="TableGrid"/>
        <w:tblW w:w="0" w:type="auto"/>
        <w:jc w:val="center"/>
        <w:tblLook w:val="04A0" w:firstRow="1" w:lastRow="0" w:firstColumn="1" w:lastColumn="0" w:noHBand="0" w:noVBand="1"/>
      </w:tblPr>
      <w:tblGrid>
        <w:gridCol w:w="3192"/>
        <w:gridCol w:w="3906"/>
      </w:tblGrid>
      <w:tr w:rsidR="00222627" w:rsidRPr="003556C2" w14:paraId="30AB3B64" w14:textId="77777777" w:rsidTr="003556C2">
        <w:trPr>
          <w:tblHeader/>
          <w:jc w:val="center"/>
        </w:trPr>
        <w:tc>
          <w:tcPr>
            <w:tcW w:w="3192" w:type="dxa"/>
            <w:shd w:val="clear" w:color="auto" w:fill="000000" w:themeFill="text1"/>
          </w:tcPr>
          <w:p w14:paraId="715FA87F" w14:textId="77777777" w:rsidR="00222627" w:rsidRPr="003556C2" w:rsidRDefault="00222627" w:rsidP="003556C2">
            <w:pPr>
              <w:pStyle w:val="Default"/>
              <w:jc w:val="center"/>
              <w:rPr>
                <w:b/>
                <w:color w:val="FFFFFF" w:themeColor="background1"/>
                <w:sz w:val="20"/>
                <w:szCs w:val="20"/>
              </w:rPr>
            </w:pPr>
            <w:r w:rsidRPr="003556C2">
              <w:rPr>
                <w:b/>
                <w:color w:val="FFFFFF" w:themeColor="background1"/>
                <w:sz w:val="20"/>
                <w:szCs w:val="20"/>
              </w:rPr>
              <w:t>Schema File Name</w:t>
            </w:r>
          </w:p>
        </w:tc>
        <w:tc>
          <w:tcPr>
            <w:tcW w:w="3906" w:type="dxa"/>
            <w:shd w:val="clear" w:color="auto" w:fill="000000" w:themeFill="text1"/>
          </w:tcPr>
          <w:p w14:paraId="7DD0070B" w14:textId="77777777" w:rsidR="00222627" w:rsidRPr="003556C2" w:rsidRDefault="00222627" w:rsidP="003556C2">
            <w:pPr>
              <w:pStyle w:val="Default"/>
              <w:jc w:val="center"/>
              <w:rPr>
                <w:b/>
                <w:color w:val="FFFFFF" w:themeColor="background1"/>
                <w:sz w:val="20"/>
                <w:szCs w:val="20"/>
              </w:rPr>
            </w:pPr>
            <w:r w:rsidRPr="003556C2">
              <w:rPr>
                <w:b/>
                <w:color w:val="FFFFFF" w:themeColor="background1"/>
                <w:sz w:val="20"/>
                <w:szCs w:val="20"/>
              </w:rPr>
              <w:t>Supported Components</w:t>
            </w:r>
          </w:p>
        </w:tc>
      </w:tr>
      <w:tr w:rsidR="00222627" w:rsidRPr="003556C2" w14:paraId="27CF0F11" w14:textId="77777777" w:rsidTr="0022029A">
        <w:trPr>
          <w:jc w:val="center"/>
        </w:trPr>
        <w:tc>
          <w:tcPr>
            <w:tcW w:w="3192" w:type="dxa"/>
          </w:tcPr>
          <w:p w14:paraId="341231B0" w14:textId="77777777" w:rsidR="00222627" w:rsidRPr="003556C2" w:rsidRDefault="00222627" w:rsidP="003556C2">
            <w:pPr>
              <w:pStyle w:val="Default"/>
              <w:rPr>
                <w:sz w:val="20"/>
                <w:szCs w:val="20"/>
              </w:rPr>
            </w:pPr>
            <w:r w:rsidRPr="003556C2">
              <w:rPr>
                <w:sz w:val="20"/>
                <w:szCs w:val="20"/>
              </w:rPr>
              <w:t>metadata.xsd</w:t>
            </w:r>
          </w:p>
        </w:tc>
        <w:tc>
          <w:tcPr>
            <w:tcW w:w="3906" w:type="dxa"/>
          </w:tcPr>
          <w:p w14:paraId="3908F5EB" w14:textId="77777777" w:rsidR="00222627" w:rsidRPr="003556C2" w:rsidRDefault="00222627" w:rsidP="003556C2">
            <w:pPr>
              <w:pStyle w:val="Default"/>
              <w:rPr>
                <w:sz w:val="20"/>
                <w:szCs w:val="20"/>
              </w:rPr>
            </w:pPr>
            <w:r w:rsidRPr="003556C2">
              <w:rPr>
                <w:sz w:val="20"/>
                <w:szCs w:val="20"/>
              </w:rPr>
              <w:t>Metadata</w:t>
            </w:r>
          </w:p>
        </w:tc>
      </w:tr>
      <w:tr w:rsidR="00222627" w:rsidRPr="003556C2" w14:paraId="4C129149" w14:textId="77777777" w:rsidTr="0022029A">
        <w:trPr>
          <w:jc w:val="center"/>
        </w:trPr>
        <w:tc>
          <w:tcPr>
            <w:tcW w:w="3192" w:type="dxa"/>
          </w:tcPr>
          <w:p w14:paraId="4D81B8B8" w14:textId="77777777" w:rsidR="00222627" w:rsidRPr="003556C2" w:rsidRDefault="00222627" w:rsidP="003556C2">
            <w:pPr>
              <w:pStyle w:val="Default"/>
              <w:rPr>
                <w:sz w:val="20"/>
                <w:szCs w:val="20"/>
              </w:rPr>
            </w:pPr>
            <w:r w:rsidRPr="003556C2">
              <w:rPr>
                <w:sz w:val="20"/>
                <w:szCs w:val="20"/>
              </w:rPr>
              <w:t>base.xsd</w:t>
            </w:r>
          </w:p>
        </w:tc>
        <w:tc>
          <w:tcPr>
            <w:tcW w:w="3906" w:type="dxa"/>
          </w:tcPr>
          <w:p w14:paraId="049857DE" w14:textId="77777777" w:rsidR="00222627" w:rsidRPr="003556C2" w:rsidRDefault="00222627" w:rsidP="003556C2">
            <w:pPr>
              <w:pStyle w:val="Default"/>
              <w:rPr>
                <w:sz w:val="20"/>
                <w:szCs w:val="20"/>
              </w:rPr>
            </w:pPr>
            <w:r w:rsidRPr="003556C2">
              <w:rPr>
                <w:sz w:val="20"/>
                <w:szCs w:val="20"/>
              </w:rPr>
              <w:t>Supporting Evidence</w:t>
            </w:r>
          </w:p>
          <w:p w14:paraId="636F9E23" w14:textId="77777777" w:rsidR="00222627" w:rsidRPr="003556C2" w:rsidRDefault="00222627" w:rsidP="003556C2">
            <w:pPr>
              <w:pStyle w:val="Default"/>
              <w:rPr>
                <w:sz w:val="20"/>
                <w:szCs w:val="20"/>
              </w:rPr>
            </w:pPr>
            <w:r w:rsidRPr="003556C2">
              <w:rPr>
                <w:sz w:val="20"/>
                <w:szCs w:val="20"/>
              </w:rPr>
              <w:t>Supporting Reference</w:t>
            </w:r>
          </w:p>
        </w:tc>
      </w:tr>
      <w:tr w:rsidR="00222627" w:rsidRPr="003556C2" w14:paraId="74F8F723" w14:textId="77777777" w:rsidTr="0022029A">
        <w:trPr>
          <w:jc w:val="center"/>
        </w:trPr>
        <w:tc>
          <w:tcPr>
            <w:tcW w:w="3192" w:type="dxa"/>
          </w:tcPr>
          <w:p w14:paraId="7F5C7EEC" w14:textId="77777777" w:rsidR="00222627" w:rsidRPr="003556C2" w:rsidRDefault="00222627" w:rsidP="003556C2">
            <w:pPr>
              <w:pStyle w:val="Default"/>
              <w:rPr>
                <w:sz w:val="20"/>
                <w:szCs w:val="20"/>
              </w:rPr>
            </w:pPr>
            <w:r w:rsidRPr="003556C2">
              <w:rPr>
                <w:sz w:val="20"/>
                <w:szCs w:val="20"/>
              </w:rPr>
              <w:t>expression.xsd</w:t>
            </w:r>
          </w:p>
        </w:tc>
        <w:tc>
          <w:tcPr>
            <w:tcW w:w="3906" w:type="dxa"/>
          </w:tcPr>
          <w:p w14:paraId="1A7E2909" w14:textId="77777777" w:rsidR="00222627" w:rsidRPr="003556C2" w:rsidRDefault="00222627" w:rsidP="003556C2">
            <w:pPr>
              <w:pStyle w:val="Default"/>
              <w:rPr>
                <w:sz w:val="20"/>
                <w:szCs w:val="20"/>
              </w:rPr>
            </w:pPr>
            <w:r w:rsidRPr="003556C2">
              <w:rPr>
                <w:sz w:val="20"/>
                <w:szCs w:val="20"/>
              </w:rPr>
              <w:t>Expression</w:t>
            </w:r>
          </w:p>
        </w:tc>
      </w:tr>
      <w:tr w:rsidR="00222627" w:rsidRPr="003556C2" w14:paraId="3DD07AAC" w14:textId="77777777" w:rsidTr="0022029A">
        <w:trPr>
          <w:jc w:val="center"/>
        </w:trPr>
        <w:tc>
          <w:tcPr>
            <w:tcW w:w="3192" w:type="dxa"/>
          </w:tcPr>
          <w:p w14:paraId="0E2DF4C0" w14:textId="77777777" w:rsidR="00222627" w:rsidRPr="003556C2" w:rsidRDefault="00222627" w:rsidP="003556C2">
            <w:pPr>
              <w:pStyle w:val="Default"/>
              <w:rPr>
                <w:sz w:val="20"/>
                <w:szCs w:val="20"/>
              </w:rPr>
            </w:pPr>
            <w:r w:rsidRPr="003556C2">
              <w:rPr>
                <w:sz w:val="20"/>
                <w:szCs w:val="20"/>
              </w:rPr>
              <w:t>action.xsd</w:t>
            </w:r>
          </w:p>
        </w:tc>
        <w:tc>
          <w:tcPr>
            <w:tcW w:w="3906" w:type="dxa"/>
          </w:tcPr>
          <w:p w14:paraId="1413271F" w14:textId="77777777" w:rsidR="00222627" w:rsidRPr="003556C2" w:rsidRDefault="00222627" w:rsidP="003556C2">
            <w:pPr>
              <w:pStyle w:val="Default"/>
              <w:keepNext/>
              <w:rPr>
                <w:sz w:val="20"/>
                <w:szCs w:val="20"/>
              </w:rPr>
            </w:pPr>
            <w:r w:rsidRPr="003556C2">
              <w:rPr>
                <w:sz w:val="20"/>
                <w:szCs w:val="20"/>
              </w:rPr>
              <w:t>Action</w:t>
            </w:r>
          </w:p>
        </w:tc>
      </w:tr>
    </w:tbl>
    <w:p w14:paraId="01FEEAFC" w14:textId="77777777" w:rsidR="00222627" w:rsidRDefault="00222627" w:rsidP="007D7E88">
      <w:pPr>
        <w:pStyle w:val="Caption"/>
        <w:rPr>
          <w:rFonts w:cstheme="minorHAnsi"/>
        </w:rPr>
      </w:pPr>
      <w:bookmarkStart w:id="1500" w:name="_Toc341085896"/>
      <w:bookmarkStart w:id="1501" w:name="_Toc341269303"/>
      <w:bookmarkStart w:id="1502" w:name="_Toc351378435"/>
      <w:r>
        <w:t xml:space="preserve">Table </w:t>
      </w:r>
      <w:r w:rsidR="00D569B0">
        <w:fldChar w:fldCharType="begin"/>
      </w:r>
      <w:r w:rsidR="00C66943">
        <w:instrText xml:space="preserve"> SEQ Table \* ARABIC </w:instrText>
      </w:r>
      <w:r w:rsidR="00D569B0">
        <w:fldChar w:fldCharType="separate"/>
      </w:r>
      <w:r w:rsidR="00D4155B">
        <w:rPr>
          <w:noProof/>
        </w:rPr>
        <w:t>9</w:t>
      </w:r>
      <w:r w:rsidR="00D569B0">
        <w:fldChar w:fldCharType="end"/>
      </w:r>
      <w:r>
        <w:t xml:space="preserve"> - Alignment of Schema Files to CDS Knowledge Artifact components</w:t>
      </w:r>
      <w:bookmarkEnd w:id="1500"/>
      <w:bookmarkEnd w:id="1501"/>
      <w:bookmarkEnd w:id="1502"/>
    </w:p>
    <w:p w14:paraId="2B897880" w14:textId="77777777" w:rsidR="00222627" w:rsidRPr="00222627" w:rsidRDefault="00992D48" w:rsidP="00222627">
      <w:pPr>
        <w:pStyle w:val="Default"/>
        <w:rPr>
          <w:rFonts w:ascii="Times New Roman" w:hAnsi="Times New Roman" w:cs="Times New Roman"/>
        </w:rPr>
      </w:pPr>
      <w:r>
        <w:rPr>
          <w:rFonts w:ascii="Times New Roman" w:hAnsi="Times New Roman" w:cs="Times New Roman"/>
        </w:rPr>
        <w:t>Each of these components is used in different ways depending on the type of knowledge artifact being constructed. Constraints on the schema appropriate for each artifact type are defined in more detail in the following section.</w:t>
      </w:r>
    </w:p>
    <w:p w14:paraId="53E08DC2" w14:textId="77777777" w:rsidR="00A64162" w:rsidRPr="000B4537" w:rsidRDefault="00586158" w:rsidP="007D7E88">
      <w:pPr>
        <w:pStyle w:val="Heading1"/>
      </w:pPr>
      <w:bookmarkStart w:id="1503" w:name="_Ref347747683"/>
      <w:bookmarkStart w:id="1504" w:name="_Toc167863987"/>
      <w:bookmarkStart w:id="1505" w:name="_Toc171137828"/>
      <w:bookmarkStart w:id="1506" w:name="_Toc179778632"/>
      <w:bookmarkStart w:id="1507" w:name="_Toc207005779"/>
      <w:bookmarkStart w:id="1508" w:name="_Toc171137786"/>
      <w:bookmarkStart w:id="1509" w:name="_Toc207005674"/>
      <w:bookmarkStart w:id="1510" w:name="_Toc386725513"/>
      <w:r>
        <w:lastRenderedPageBreak/>
        <w:t>CDS Knowledge Artifact T</w:t>
      </w:r>
      <w:r w:rsidR="007024DB">
        <w:t>ypes</w:t>
      </w:r>
      <w:bookmarkEnd w:id="1503"/>
      <w:bookmarkEnd w:id="1510"/>
    </w:p>
    <w:p w14:paraId="68AB325A" w14:textId="7528D60E" w:rsidR="007024DB" w:rsidRDefault="007024DB" w:rsidP="007D7E88">
      <w:pPr>
        <w:rPr>
          <w:lang w:bidi="en-US"/>
        </w:rPr>
      </w:pPr>
      <w:bookmarkStart w:id="1511" w:name="_Toc207005682"/>
      <w:bookmarkEnd w:id="1504"/>
      <w:bookmarkEnd w:id="1505"/>
      <w:bookmarkEnd w:id="1506"/>
      <w:bookmarkEnd w:id="1507"/>
      <w:bookmarkEnd w:id="1508"/>
      <w:bookmarkEnd w:id="1509"/>
      <w:r>
        <w:rPr>
          <w:lang w:bidi="en-US"/>
        </w:rPr>
        <w:t xml:space="preserve">This </w:t>
      </w:r>
      <w:r w:rsidR="00434E7B">
        <w:rPr>
          <w:lang w:bidi="en-US"/>
        </w:rPr>
        <w:t xml:space="preserve">specification </w:t>
      </w:r>
      <w:r>
        <w:rPr>
          <w:lang w:bidi="en-US"/>
        </w:rPr>
        <w:t>is designed to support each of the three CDS Knowledge Artifact types defined in the HeD Artifact Sharing Use Case. In this section, specific guidance on implementing each of these artifact types is defined, with specific emphasis on:</w:t>
      </w:r>
    </w:p>
    <w:p w14:paraId="0AB78F99" w14:textId="77777777" w:rsidR="007024DB" w:rsidRDefault="005A3BCB" w:rsidP="006743E4">
      <w:pPr>
        <w:pStyle w:val="ListParagraph"/>
        <w:numPr>
          <w:ilvl w:val="0"/>
          <w:numId w:val="19"/>
        </w:numPr>
        <w:rPr>
          <w:lang w:bidi="en-US"/>
        </w:rPr>
      </w:pPr>
      <w:r>
        <w:rPr>
          <w:lang w:bidi="en-US"/>
        </w:rPr>
        <w:t xml:space="preserve">Describing </w:t>
      </w:r>
      <w:r w:rsidR="007024DB">
        <w:rPr>
          <w:lang w:bidi="en-US"/>
        </w:rPr>
        <w:t>a logical example of what the CDS Knowledge Artifact looks like</w:t>
      </w:r>
    </w:p>
    <w:p w14:paraId="3F0C9F72" w14:textId="77777777" w:rsidR="007024DB" w:rsidRDefault="007024DB" w:rsidP="006743E4">
      <w:pPr>
        <w:pStyle w:val="ListParagraph"/>
        <w:numPr>
          <w:ilvl w:val="0"/>
          <w:numId w:val="19"/>
        </w:numPr>
        <w:rPr>
          <w:lang w:bidi="en-US"/>
        </w:rPr>
      </w:pPr>
      <w:r>
        <w:rPr>
          <w:lang w:bidi="en-US"/>
        </w:rPr>
        <w:t>Defining the specific components of each knowledge artifact type</w:t>
      </w:r>
    </w:p>
    <w:p w14:paraId="624DC176" w14:textId="77777777" w:rsidR="007024DB" w:rsidRDefault="005A3BCB" w:rsidP="006743E4">
      <w:pPr>
        <w:pStyle w:val="ListParagraph"/>
        <w:numPr>
          <w:ilvl w:val="0"/>
          <w:numId w:val="19"/>
        </w:numPr>
        <w:rPr>
          <w:lang w:bidi="en-US"/>
        </w:rPr>
      </w:pPr>
      <w:r>
        <w:rPr>
          <w:lang w:bidi="en-US"/>
        </w:rPr>
        <w:t>Identifying the required and optional components and their attributes</w:t>
      </w:r>
      <w:r w:rsidR="007024DB">
        <w:rPr>
          <w:lang w:bidi="en-US"/>
        </w:rPr>
        <w:t xml:space="preserve"> for each knowledge artifact type – known as conformance statements </w:t>
      </w:r>
    </w:p>
    <w:p w14:paraId="5C03BF08" w14:textId="77777777" w:rsidR="007024DB" w:rsidRDefault="007024DB" w:rsidP="007D7E88">
      <w:pPr>
        <w:rPr>
          <w:lang w:bidi="en-US"/>
        </w:rPr>
      </w:pPr>
      <w:r>
        <w:rPr>
          <w:lang w:bidi="en-US"/>
        </w:rPr>
        <w:t>Each of the knowledge artifact types is structured in a format to allow for flexibility in implementation. This format allows for defining a base set of requirements for a specific artifact type, which may then be extended by implementers.</w:t>
      </w:r>
      <w:r w:rsidR="00AC42C4">
        <w:rPr>
          <w:lang w:bidi="en-US"/>
        </w:rPr>
        <w:t xml:space="preserve"> </w:t>
      </w:r>
    </w:p>
    <w:p w14:paraId="16C476B7" w14:textId="77777777" w:rsidR="003647C5" w:rsidRDefault="00E8799C" w:rsidP="007D7E88">
      <w:pPr>
        <w:pStyle w:val="Heading2"/>
        <w:rPr>
          <w:lang w:bidi="en-US"/>
        </w:rPr>
      </w:pPr>
      <w:bookmarkStart w:id="1512" w:name="_Toc386725514"/>
      <w:r>
        <w:rPr>
          <w:lang w:bidi="en-US"/>
        </w:rPr>
        <w:t>Conformance to the Health</w:t>
      </w:r>
      <w:r w:rsidR="00991156">
        <w:rPr>
          <w:lang w:bidi="en-US"/>
        </w:rPr>
        <w:t xml:space="preserve"> eDecisions Knowledge Artifact S</w:t>
      </w:r>
      <w:r>
        <w:rPr>
          <w:lang w:bidi="en-US"/>
        </w:rPr>
        <w:t>pecification</w:t>
      </w:r>
      <w:bookmarkEnd w:id="1512"/>
    </w:p>
    <w:p w14:paraId="0A0B1809" w14:textId="77777777" w:rsidR="00E8799C" w:rsidRPr="00E95C83" w:rsidRDefault="00E8799C" w:rsidP="007D7E88">
      <w:pPr>
        <w:rPr>
          <w:lang w:bidi="en-US"/>
        </w:rPr>
      </w:pPr>
      <w:r w:rsidRPr="00E95C83">
        <w:rPr>
          <w:lang w:bidi="en-US"/>
        </w:rPr>
        <w:t xml:space="preserve">There are layers of constraints that must be met to conform to the </w:t>
      </w:r>
      <w:r w:rsidR="006E3573" w:rsidRPr="00E95C83">
        <w:rPr>
          <w:lang w:bidi="en-US"/>
        </w:rPr>
        <w:t>HeD</w:t>
      </w:r>
      <w:r w:rsidRPr="00E95C83">
        <w:rPr>
          <w:lang w:bidi="en-US"/>
        </w:rPr>
        <w:t xml:space="preserve"> specification:</w:t>
      </w:r>
    </w:p>
    <w:p w14:paraId="66A5C4AB" w14:textId="2F397E1B" w:rsidR="003647C5" w:rsidRPr="00E95C83" w:rsidRDefault="00664564" w:rsidP="006743E4">
      <w:pPr>
        <w:pStyle w:val="ListParagraph"/>
        <w:numPr>
          <w:ilvl w:val="0"/>
          <w:numId w:val="20"/>
        </w:numPr>
        <w:rPr>
          <w:lang w:bidi="en-US"/>
        </w:rPr>
      </w:pPr>
      <w:r w:rsidRPr="00E95C83">
        <w:rPr>
          <w:lang w:bidi="en-US"/>
        </w:rPr>
        <w:t>An</w:t>
      </w:r>
      <w:r w:rsidR="006E3573" w:rsidRPr="00E95C83">
        <w:rPr>
          <w:lang w:bidi="en-US"/>
        </w:rPr>
        <w:t xml:space="preserve"> artifact </w:t>
      </w:r>
      <w:r w:rsidR="001C18BC" w:rsidRPr="00E95C83">
        <w:rPr>
          <w:lang w:bidi="en-US"/>
        </w:rPr>
        <w:t>SHALL</w:t>
      </w:r>
      <w:r w:rsidR="006E3573">
        <w:rPr>
          <w:lang w:bidi="en-US"/>
        </w:rPr>
        <w:t xml:space="preserve"> conform to the constraints specified in the HeD XML schema files. Thus, an </w:t>
      </w:r>
      <w:r w:rsidR="006E3573" w:rsidRPr="00E95C83">
        <w:rPr>
          <w:lang w:bidi="en-US"/>
        </w:rPr>
        <w:t xml:space="preserve">HeD knowledge artifact must be well-formed and valid according to the HeD schema. These constraints are </w:t>
      </w:r>
      <w:r w:rsidR="001C18BC" w:rsidRPr="00E95C83">
        <w:rPr>
          <w:lang w:bidi="en-US"/>
        </w:rPr>
        <w:t>described</w:t>
      </w:r>
      <w:r w:rsidR="006E3573" w:rsidRPr="00E95C83">
        <w:rPr>
          <w:lang w:bidi="en-US"/>
        </w:rPr>
        <w:t xml:space="preserve"> in </w:t>
      </w:r>
      <w:r w:rsidR="00E331A9" w:rsidRPr="00E95C83">
        <w:rPr>
          <w:lang w:bidi="en-US"/>
        </w:rPr>
        <w:t>Section 5</w:t>
      </w:r>
      <w:r w:rsidR="006E3573" w:rsidRPr="00E95C83">
        <w:rPr>
          <w:lang w:bidi="en-US"/>
        </w:rPr>
        <w:t>.</w:t>
      </w:r>
    </w:p>
    <w:p w14:paraId="0076C531" w14:textId="525589F9" w:rsidR="003647C5" w:rsidRDefault="00664564" w:rsidP="006743E4">
      <w:pPr>
        <w:pStyle w:val="ListParagraph"/>
        <w:numPr>
          <w:ilvl w:val="0"/>
          <w:numId w:val="20"/>
        </w:numPr>
        <w:rPr>
          <w:lang w:bidi="en-US"/>
        </w:rPr>
      </w:pPr>
      <w:r>
        <w:rPr>
          <w:lang w:bidi="en-US"/>
        </w:rPr>
        <w:t>An</w:t>
      </w:r>
      <w:r w:rsidR="006E3573">
        <w:rPr>
          <w:lang w:bidi="en-US"/>
        </w:rPr>
        <w:t xml:space="preserve"> artifact </w:t>
      </w:r>
      <w:r w:rsidR="001C18BC">
        <w:rPr>
          <w:lang w:bidi="en-US"/>
        </w:rPr>
        <w:t>SHALL</w:t>
      </w:r>
      <w:r w:rsidR="006E3573">
        <w:rPr>
          <w:lang w:bidi="en-US"/>
        </w:rPr>
        <w:t xml:space="preserve"> conform to the general constraints</w:t>
      </w:r>
      <w:r w:rsidR="001C18BC">
        <w:rPr>
          <w:lang w:bidi="en-US"/>
        </w:rPr>
        <w:t xml:space="preserve"> for HeD artifacts</w:t>
      </w:r>
      <w:r>
        <w:rPr>
          <w:lang w:bidi="en-US"/>
        </w:rPr>
        <w:t xml:space="preserve"> described in </w:t>
      </w:r>
      <w:r w:rsidR="00E331A9" w:rsidRPr="00356CCA">
        <w:rPr>
          <w:lang w:bidi="en-US"/>
        </w:rPr>
        <w:t xml:space="preserve">Section </w:t>
      </w:r>
      <w:r w:rsidR="00E331A9">
        <w:fldChar w:fldCharType="begin"/>
      </w:r>
      <w:r w:rsidR="00E331A9">
        <w:instrText xml:space="preserve"> REF _Ref351107969 \r \h  \* MERGEFORMAT </w:instrText>
      </w:r>
      <w:r w:rsidR="00E331A9">
        <w:fldChar w:fldCharType="separate"/>
      </w:r>
      <w:r w:rsidR="00D4155B">
        <w:rPr>
          <w:lang w:bidi="en-US"/>
        </w:rPr>
        <w:t>2.2</w:t>
      </w:r>
      <w:r w:rsidR="00E331A9">
        <w:fldChar w:fldCharType="end"/>
      </w:r>
      <w:r w:rsidR="00E331A9" w:rsidRPr="00356CCA">
        <w:rPr>
          <w:lang w:bidi="en-US"/>
        </w:rPr>
        <w:t xml:space="preserve"> </w:t>
      </w:r>
      <w:r w:rsidR="001C5A83">
        <w:rPr>
          <w:lang w:bidi="en-US"/>
        </w:rPr>
        <w:t xml:space="preserve">and </w:t>
      </w:r>
      <w:r w:rsidR="001C5A83" w:rsidRPr="00356CCA">
        <w:rPr>
          <w:lang w:bidi="en-US"/>
        </w:rPr>
        <w:t>Section 4</w:t>
      </w:r>
      <w:r w:rsidR="006E3573">
        <w:rPr>
          <w:lang w:bidi="en-US"/>
        </w:rPr>
        <w:t xml:space="preserve">. </w:t>
      </w:r>
      <w:r w:rsidR="001C18BC">
        <w:rPr>
          <w:lang w:bidi="en-US"/>
        </w:rPr>
        <w:t>Many of these constraints are specified in the form of schematron rules that may be used as an optional tool for validation.</w:t>
      </w:r>
    </w:p>
    <w:p w14:paraId="67779FF2" w14:textId="77777777" w:rsidR="003647C5" w:rsidRDefault="001C18BC" w:rsidP="006743E4">
      <w:pPr>
        <w:pStyle w:val="ListParagraph"/>
        <w:numPr>
          <w:ilvl w:val="0"/>
          <w:numId w:val="20"/>
        </w:numPr>
        <w:rPr>
          <w:lang w:bidi="en-US"/>
        </w:rPr>
      </w:pPr>
      <w:r>
        <w:rPr>
          <w:lang w:bidi="en-US"/>
        </w:rPr>
        <w:t>An artifact SHALL conform to the constraints described for its specific type. These constraints are described in</w:t>
      </w:r>
    </w:p>
    <w:p w14:paraId="733FFB20" w14:textId="77777777" w:rsidR="003647C5" w:rsidRDefault="001C18BC" w:rsidP="006743E4">
      <w:pPr>
        <w:pStyle w:val="ListParagraph"/>
        <w:numPr>
          <w:ilvl w:val="0"/>
          <w:numId w:val="20"/>
        </w:numPr>
        <w:rPr>
          <w:lang w:bidi="en-US"/>
        </w:rPr>
      </w:pPr>
      <w:r>
        <w:rPr>
          <w:lang w:bidi="en-US"/>
        </w:rPr>
        <w:t xml:space="preserve">Section </w:t>
      </w:r>
      <w:r w:rsidR="00D569B0">
        <w:rPr>
          <w:lang w:bidi="en-US"/>
        </w:rPr>
        <w:fldChar w:fldCharType="begin"/>
      </w:r>
      <w:r>
        <w:rPr>
          <w:lang w:bidi="en-US"/>
        </w:rPr>
        <w:instrText xml:space="preserve"> REF _Ref351022145 \r \h </w:instrText>
      </w:r>
      <w:r w:rsidR="00D569B0">
        <w:rPr>
          <w:lang w:bidi="en-US"/>
        </w:rPr>
      </w:r>
      <w:r w:rsidR="00D569B0">
        <w:rPr>
          <w:lang w:bidi="en-US"/>
        </w:rPr>
        <w:fldChar w:fldCharType="separate"/>
      </w:r>
      <w:r w:rsidR="00D4155B">
        <w:rPr>
          <w:lang w:bidi="en-US"/>
        </w:rPr>
        <w:t>2.3</w:t>
      </w:r>
      <w:r w:rsidR="00D569B0">
        <w:rPr>
          <w:lang w:bidi="en-US"/>
        </w:rPr>
        <w:fldChar w:fldCharType="end"/>
      </w:r>
      <w:r>
        <w:rPr>
          <w:lang w:bidi="en-US"/>
        </w:rPr>
        <w:t xml:space="preserve"> for ECA </w:t>
      </w:r>
      <w:r w:rsidR="009902B2">
        <w:rPr>
          <w:lang w:bidi="en-US"/>
        </w:rPr>
        <w:t>r</w:t>
      </w:r>
      <w:r>
        <w:rPr>
          <w:lang w:bidi="en-US"/>
        </w:rPr>
        <w:t>ule type artifacts</w:t>
      </w:r>
    </w:p>
    <w:p w14:paraId="7891FBB9" w14:textId="77777777" w:rsidR="003647C5" w:rsidRDefault="001C18BC" w:rsidP="006743E4">
      <w:pPr>
        <w:pStyle w:val="ListParagraph"/>
        <w:numPr>
          <w:ilvl w:val="0"/>
          <w:numId w:val="20"/>
        </w:numPr>
        <w:rPr>
          <w:lang w:bidi="en-US"/>
        </w:rPr>
      </w:pPr>
      <w:r>
        <w:rPr>
          <w:lang w:bidi="en-US"/>
        </w:rPr>
        <w:t xml:space="preserve">Section </w:t>
      </w:r>
      <w:r w:rsidR="00D569B0">
        <w:rPr>
          <w:lang w:bidi="en-US"/>
        </w:rPr>
        <w:fldChar w:fldCharType="begin"/>
      </w:r>
      <w:r>
        <w:rPr>
          <w:lang w:bidi="en-US"/>
        </w:rPr>
        <w:instrText xml:space="preserve"> REF _Ref351022161 \r \h </w:instrText>
      </w:r>
      <w:r w:rsidR="00D569B0">
        <w:rPr>
          <w:lang w:bidi="en-US"/>
        </w:rPr>
      </w:r>
      <w:r w:rsidR="00D569B0">
        <w:rPr>
          <w:lang w:bidi="en-US"/>
        </w:rPr>
        <w:fldChar w:fldCharType="separate"/>
      </w:r>
      <w:r w:rsidR="00D4155B">
        <w:rPr>
          <w:lang w:bidi="en-US"/>
        </w:rPr>
        <w:t>2.4</w:t>
      </w:r>
      <w:r w:rsidR="00D569B0">
        <w:rPr>
          <w:lang w:bidi="en-US"/>
        </w:rPr>
        <w:fldChar w:fldCharType="end"/>
      </w:r>
      <w:r>
        <w:rPr>
          <w:lang w:bidi="en-US"/>
        </w:rPr>
        <w:t xml:space="preserve"> for </w:t>
      </w:r>
      <w:r w:rsidR="009902B2">
        <w:rPr>
          <w:lang w:bidi="en-US"/>
        </w:rPr>
        <w:t>order set</w:t>
      </w:r>
      <w:r>
        <w:rPr>
          <w:lang w:bidi="en-US"/>
        </w:rPr>
        <w:t xml:space="preserve"> type artifacts</w:t>
      </w:r>
    </w:p>
    <w:p w14:paraId="1372E737" w14:textId="77777777" w:rsidR="003647C5" w:rsidRDefault="001C18BC" w:rsidP="006743E4">
      <w:pPr>
        <w:pStyle w:val="ListParagraph"/>
        <w:numPr>
          <w:ilvl w:val="0"/>
          <w:numId w:val="20"/>
        </w:numPr>
        <w:rPr>
          <w:lang w:bidi="en-US"/>
        </w:rPr>
      </w:pPr>
      <w:r>
        <w:rPr>
          <w:lang w:bidi="en-US"/>
        </w:rPr>
        <w:t xml:space="preserve">Section </w:t>
      </w:r>
      <w:r w:rsidR="00D569B0">
        <w:rPr>
          <w:lang w:bidi="en-US"/>
        </w:rPr>
        <w:fldChar w:fldCharType="begin"/>
      </w:r>
      <w:r>
        <w:rPr>
          <w:lang w:bidi="en-US"/>
        </w:rPr>
        <w:instrText xml:space="preserve"> REF _Ref351022181 \r \h </w:instrText>
      </w:r>
      <w:r w:rsidR="00D569B0">
        <w:rPr>
          <w:lang w:bidi="en-US"/>
        </w:rPr>
      </w:r>
      <w:r w:rsidR="00D569B0">
        <w:rPr>
          <w:lang w:bidi="en-US"/>
        </w:rPr>
        <w:fldChar w:fldCharType="separate"/>
      </w:r>
      <w:r w:rsidR="00D4155B">
        <w:rPr>
          <w:lang w:bidi="en-US"/>
        </w:rPr>
        <w:t>2.5</w:t>
      </w:r>
      <w:r w:rsidR="00D569B0">
        <w:rPr>
          <w:lang w:bidi="en-US"/>
        </w:rPr>
        <w:fldChar w:fldCharType="end"/>
      </w:r>
      <w:r>
        <w:rPr>
          <w:lang w:bidi="en-US"/>
        </w:rPr>
        <w:t xml:space="preserve"> for </w:t>
      </w:r>
      <w:r w:rsidR="009902B2">
        <w:rPr>
          <w:lang w:bidi="en-US"/>
        </w:rPr>
        <w:t>d</w:t>
      </w:r>
      <w:r>
        <w:rPr>
          <w:lang w:bidi="en-US"/>
        </w:rPr>
        <w:t xml:space="preserve">ocumentation </w:t>
      </w:r>
      <w:r w:rsidR="009902B2">
        <w:rPr>
          <w:lang w:bidi="en-US"/>
        </w:rPr>
        <w:t>t</w:t>
      </w:r>
      <w:r>
        <w:rPr>
          <w:lang w:bidi="en-US"/>
        </w:rPr>
        <w:t>emplate type artifacts</w:t>
      </w:r>
    </w:p>
    <w:p w14:paraId="3A1CD7F6" w14:textId="0E33E772" w:rsidR="003647C5" w:rsidRPr="00290868" w:rsidRDefault="001C18BC" w:rsidP="00376D01">
      <w:pPr>
        <w:pStyle w:val="ListParagraph"/>
        <w:numPr>
          <w:ilvl w:val="0"/>
          <w:numId w:val="20"/>
        </w:numPr>
        <w:rPr>
          <w:b/>
          <w:lang w:bidi="en-US"/>
        </w:rPr>
      </w:pPr>
      <w:r>
        <w:rPr>
          <w:lang w:bidi="en-US"/>
        </w:rPr>
        <w:t xml:space="preserve">Each artifact SHALL also conform to the terminology specifications for its realm. The requirements for the US realm are described in </w:t>
      </w:r>
      <w:r w:rsidR="00376D01">
        <w:rPr>
          <w:lang w:bidi="en-US"/>
        </w:rPr>
        <w:t xml:space="preserve">the specification for </w:t>
      </w:r>
      <w:r w:rsidR="00376D01" w:rsidRPr="00290868">
        <w:rPr>
          <w:b/>
          <w:lang w:bidi="en-US"/>
        </w:rPr>
        <w:t>HL7 Virtual Medical Record for Clinical Decision Support (vMR-CDS) Templates, Release 1</w:t>
      </w:r>
      <w:r w:rsidR="00E74A5A" w:rsidRPr="00290868">
        <w:rPr>
          <w:b/>
          <w:lang w:bidi="en-US"/>
        </w:rPr>
        <w:t>, Version 2.0</w:t>
      </w:r>
      <w:r w:rsidRPr="00290868">
        <w:rPr>
          <w:b/>
          <w:lang w:bidi="en-US"/>
        </w:rPr>
        <w:t>.</w:t>
      </w:r>
    </w:p>
    <w:p w14:paraId="7F95CDEF" w14:textId="77777777" w:rsidR="00EC3C4C" w:rsidRDefault="00EC3C4C" w:rsidP="007D7E88">
      <w:pPr>
        <w:pStyle w:val="Heading2"/>
      </w:pPr>
      <w:bookmarkStart w:id="1513" w:name="_Toc351378504"/>
      <w:bookmarkStart w:id="1514" w:name="_CWE_–_Coded"/>
      <w:bookmarkStart w:id="1515" w:name="_CWE_–_Coded_1"/>
      <w:bookmarkStart w:id="1516" w:name="_CWE_–_Coded_2"/>
      <w:bookmarkStart w:id="1517" w:name="_Toc351378505"/>
      <w:bookmarkStart w:id="1518" w:name="_Toc351378506"/>
      <w:bookmarkStart w:id="1519" w:name="_Toc351378507"/>
      <w:bookmarkStart w:id="1520" w:name="_Toc351378508"/>
      <w:bookmarkStart w:id="1521" w:name="_Ref351107969"/>
      <w:bookmarkStart w:id="1522" w:name="_Ref347746973"/>
      <w:bookmarkStart w:id="1523" w:name="_Toc386725515"/>
      <w:bookmarkEnd w:id="1511"/>
      <w:bookmarkEnd w:id="1513"/>
      <w:bookmarkEnd w:id="1514"/>
      <w:bookmarkEnd w:id="1515"/>
      <w:bookmarkEnd w:id="1516"/>
      <w:bookmarkEnd w:id="1517"/>
      <w:bookmarkEnd w:id="1518"/>
      <w:bookmarkEnd w:id="1519"/>
      <w:bookmarkEnd w:id="1520"/>
      <w:r>
        <w:t>HeD Knowledge Artifact</w:t>
      </w:r>
      <w:bookmarkEnd w:id="1521"/>
      <w:r w:rsidR="00991156">
        <w:t>s</w:t>
      </w:r>
      <w:bookmarkEnd w:id="1523"/>
    </w:p>
    <w:p w14:paraId="310A344C" w14:textId="22DB8CB8" w:rsidR="003647C5" w:rsidRDefault="001430C6" w:rsidP="007D7E88">
      <w:r>
        <w:t xml:space="preserve">An HeD Knowledge Artifact is represented in an XML file following the structure specified by its schema and conforming to the constraints specified within this document. The root element of the artifact is knowledgeDocument. A knowledgeDocument element contains a single ECA rule, an order set, </w:t>
      </w:r>
      <w:del w:id="1524" w:author="Bryn" w:date="2014-04-22T13:36:00Z">
        <w:r w:rsidDel="006D672C">
          <w:delText xml:space="preserve">or </w:delText>
        </w:r>
      </w:del>
      <w:r>
        <w:t>a documentation template</w:t>
      </w:r>
      <w:ins w:id="1525" w:author="Bryn" w:date="2014-04-22T13:36:00Z">
        <w:r w:rsidR="006D672C">
          <w:t>, or a library</w:t>
        </w:r>
      </w:ins>
      <w:r>
        <w:t xml:space="preserve">. This section provides an overview of the HeD Knowledge Artifact and general constraints on the artifacts. </w:t>
      </w:r>
      <w:r w:rsidR="00C1774C">
        <w:t>Subsequent sections describe</w:t>
      </w:r>
      <w:r>
        <w:t xml:space="preserve"> each artifact type in detail</w:t>
      </w:r>
      <w:r w:rsidR="00C1774C">
        <w:t xml:space="preserve"> and enumerate constraints that are specific to the respective artifact type</w:t>
      </w:r>
      <w:r>
        <w:t>.</w:t>
      </w:r>
    </w:p>
    <w:p w14:paraId="6F8525CB" w14:textId="77777777" w:rsidR="00BB17BF" w:rsidRDefault="00BB17BF" w:rsidP="00F37406">
      <w:pPr>
        <w:pStyle w:val="Heading3"/>
      </w:pPr>
      <w:bookmarkStart w:id="1526" w:name="_Toc386725516"/>
      <w:r>
        <w:t>Metadata Elements</w:t>
      </w:r>
      <w:bookmarkEnd w:id="1526"/>
    </w:p>
    <w:p w14:paraId="6207C2F2" w14:textId="77777777" w:rsidR="003647C5" w:rsidRDefault="00C1774C" w:rsidP="007D7E88">
      <w:r>
        <w:t>Each knowledgeDocument contains a single metadata element. The metadata</w:t>
      </w:r>
      <w:r w:rsidR="00E7323D">
        <w:t xml:space="preserve"> element</w:t>
      </w:r>
      <w:r>
        <w:t xml:space="preserve"> support</w:t>
      </w:r>
      <w:r w:rsidR="00E7323D">
        <w:t>s</w:t>
      </w:r>
      <w:r>
        <w:t xml:space="preserve"> knowledge management and </w:t>
      </w:r>
      <w:r w:rsidR="00E7323D">
        <w:t xml:space="preserve">the </w:t>
      </w:r>
      <w:r>
        <w:t>implementation of the artifact</w:t>
      </w:r>
      <w:r w:rsidR="00E7323D">
        <w:t xml:space="preserve"> in a CDS system</w:t>
      </w:r>
      <w:r>
        <w:t>. The element contains information about the identity of the artifact</w:t>
      </w:r>
      <w:r w:rsidR="00E7323D">
        <w:t xml:space="preserve"> (including its structure)</w:t>
      </w:r>
      <w:r>
        <w:t xml:space="preserve">, its </w:t>
      </w:r>
      <w:r>
        <w:lastRenderedPageBreak/>
        <w:t xml:space="preserve">provenance, its lifecycle and status, and its applicability in </w:t>
      </w:r>
      <w:r w:rsidR="00E7323D">
        <w:t xml:space="preserve">the care context. The latter is specified in part in the applicability element. </w:t>
      </w:r>
      <w:r w:rsidR="00D43E37">
        <w:t>T</w:t>
      </w:r>
      <w:r w:rsidR="004A6071">
        <w:t>his element is</w:t>
      </w:r>
      <w:r w:rsidR="00D43E37">
        <w:t xml:space="preserve"> used for indexing a knowledge artifact in a repository</w:t>
      </w:r>
      <w:r w:rsidR="004A6071">
        <w:t xml:space="preserve"> </w:t>
      </w:r>
      <w:r w:rsidR="00D43E37">
        <w:t>and as a</w:t>
      </w:r>
      <w:r w:rsidR="004A6071">
        <w:t xml:space="preserve"> guide </w:t>
      </w:r>
      <w:r w:rsidR="00D43E37">
        <w:t>to integrating</w:t>
      </w:r>
      <w:r w:rsidR="004A6071">
        <w:t xml:space="preserve"> the artifact into the appropriate system and workflow. </w:t>
      </w:r>
      <w:r w:rsidR="00D43E37">
        <w:t>T</w:t>
      </w:r>
      <w:r w:rsidR="004A6071">
        <w:t xml:space="preserve">his element is not used during the execution of the artifact. </w:t>
      </w:r>
      <w:r w:rsidR="00D43E37">
        <w:t>During execution, the</w:t>
      </w:r>
      <w:r w:rsidR="004A6071">
        <w:t xml:space="preserve"> conditions elements </w:t>
      </w:r>
      <w:r w:rsidR="00577531">
        <w:t>are</w:t>
      </w:r>
      <w:r w:rsidR="004A6071">
        <w:t xml:space="preserve"> used</w:t>
      </w:r>
      <w:r w:rsidR="00D43E37">
        <w:t xml:space="preserve"> to determine if an artifact is applicable for the patient</w:t>
      </w:r>
      <w:r w:rsidR="004A6071">
        <w:t>.</w:t>
      </w:r>
    </w:p>
    <w:p w14:paraId="5ECEB4D3" w14:textId="77777777" w:rsidR="00BB17BF" w:rsidRDefault="00BB17BF" w:rsidP="00F37406">
      <w:pPr>
        <w:pStyle w:val="Heading3"/>
      </w:pPr>
      <w:bookmarkStart w:id="1527" w:name="_Toc386725517"/>
      <w:r>
        <w:t>Def Elements</w:t>
      </w:r>
      <w:bookmarkEnd w:id="1527"/>
    </w:p>
    <w:p w14:paraId="3AFBE69B" w14:textId="2E43ACF2" w:rsidR="003647C5" w:rsidRDefault="002D4CAB" w:rsidP="007D7E88">
      <w:r>
        <w:t xml:space="preserve">The externalData element </w:t>
      </w:r>
      <w:r w:rsidR="00736359">
        <w:t>contains</w:t>
      </w:r>
      <w:r>
        <w:t xml:space="preserve"> </w:t>
      </w:r>
      <w:r w:rsidR="00577531">
        <w:t xml:space="preserve">any number of def elements, each of which provides a </w:t>
      </w:r>
      <w:r>
        <w:t>declarati</w:t>
      </w:r>
      <w:r w:rsidR="007726F8">
        <w:t xml:space="preserve">ve specification of </w:t>
      </w:r>
      <w:r w:rsidR="00577531">
        <w:t xml:space="preserve">the </w:t>
      </w:r>
      <w:r w:rsidR="007726F8">
        <w:t xml:space="preserve">data that are </w:t>
      </w:r>
      <w:r>
        <w:t xml:space="preserve">needed </w:t>
      </w:r>
      <w:r w:rsidR="007726F8">
        <w:t xml:space="preserve">by this artifact for execution. Each def element maps a name to </w:t>
      </w:r>
      <w:r w:rsidR="00577531">
        <w:t xml:space="preserve">a </w:t>
      </w:r>
      <w:r w:rsidR="007726F8">
        <w:t xml:space="preserve">data element using an expression of type </w:t>
      </w:r>
      <w:r w:rsidR="00577531">
        <w:t>Clinical</w:t>
      </w:r>
      <w:r w:rsidR="007726F8">
        <w:t>Request</w:t>
      </w:r>
      <w:r w:rsidR="00D43E37">
        <w:t xml:space="preserve"> (e.g., the name last</w:t>
      </w:r>
      <w:r w:rsidR="0044396D">
        <w:t>BodyTemperature</w:t>
      </w:r>
      <w:r w:rsidR="00D43E37">
        <w:t xml:space="preserve"> maps to a</w:t>
      </w:r>
      <w:r w:rsidR="004C33AB">
        <w:t>n</w:t>
      </w:r>
      <w:r w:rsidR="00D43E37">
        <w:t xml:space="preserve"> ObservationResult object with specified LOINC codes and was the one most recently measured)</w:t>
      </w:r>
      <w:r w:rsidR="007726F8">
        <w:t xml:space="preserve">. </w:t>
      </w:r>
      <w:r w:rsidR="00736359">
        <w:t xml:space="preserve">The def name can be used in other expressions </w:t>
      </w:r>
      <w:r w:rsidR="0044396D">
        <w:t xml:space="preserve">(lastBodyTemperature &gt; 102 degrees Fahrenheit) </w:t>
      </w:r>
      <w:r w:rsidR="00736359">
        <w:t>to refer to this data element.</w:t>
      </w:r>
      <w:r w:rsidR="00307B75">
        <w:t xml:space="preserve"> Mappings to clinical data must be specified using the VMR as the data model. This is explained in </w:t>
      </w:r>
      <w:r w:rsidR="001C5A83">
        <w:t>Section 4</w:t>
      </w:r>
      <w:r w:rsidR="00C578BE">
        <w:t>.1</w:t>
      </w:r>
      <w:r w:rsidR="001C5A83">
        <w:t xml:space="preserve"> </w:t>
      </w:r>
      <w:r w:rsidR="001C5A83">
        <w:rPr>
          <w:highlight w:val="yellow"/>
        </w:rPr>
        <w:fldChar w:fldCharType="begin"/>
      </w:r>
      <w:r w:rsidR="001C5A83">
        <w:instrText xml:space="preserve"> REF _Ref361398094 \h </w:instrText>
      </w:r>
      <w:r w:rsidR="001C5A83">
        <w:rPr>
          <w:highlight w:val="yellow"/>
        </w:rPr>
      </w:r>
      <w:r w:rsidR="001C5A83">
        <w:rPr>
          <w:highlight w:val="yellow"/>
        </w:rPr>
        <w:fldChar w:fldCharType="separate"/>
      </w:r>
      <w:r w:rsidR="00D4155B">
        <w:t>Clinical Data Retrieval in HeDS Artifacts</w:t>
      </w:r>
      <w:r w:rsidR="001C5A83">
        <w:rPr>
          <w:highlight w:val="yellow"/>
        </w:rPr>
        <w:fldChar w:fldCharType="end"/>
      </w:r>
      <w:r w:rsidR="00307B75">
        <w:t xml:space="preserve">. </w:t>
      </w:r>
      <w:r w:rsidR="0072292E">
        <w:t xml:space="preserve"> </w:t>
      </w:r>
      <w:r w:rsidR="00736359">
        <w:t xml:space="preserve">The externalData </w:t>
      </w:r>
      <w:r w:rsidR="00577531">
        <w:t xml:space="preserve">may </w:t>
      </w:r>
      <w:r w:rsidR="00736359">
        <w:t>also</w:t>
      </w:r>
      <w:r w:rsidR="0072292E">
        <w:t xml:space="preserve"> contain </w:t>
      </w:r>
      <w:r w:rsidR="00577531">
        <w:t xml:space="preserve">any number of </w:t>
      </w:r>
      <w:r w:rsidR="0072292E">
        <w:t>parameterDef elements that</w:t>
      </w:r>
      <w:r w:rsidR="00736359">
        <w:t xml:space="preserve"> can be used to specify parameters that may be passed into the artifact when an artifact is called by another artifact or system.</w:t>
      </w:r>
      <w:r w:rsidR="00577531">
        <w:t xml:space="preserve"> For example, an artifact for diabetes control may specify a parameter that allows control over the length of time since an A1</w:t>
      </w:r>
      <w:r w:rsidR="00500F43">
        <w:t>c</w:t>
      </w:r>
      <w:r w:rsidR="00577531">
        <w:t xml:space="preserve"> test has occurred.</w:t>
      </w:r>
    </w:p>
    <w:p w14:paraId="6CCAADFC" w14:textId="77777777" w:rsidR="00BB17BF" w:rsidRDefault="00BB17BF" w:rsidP="00F37406">
      <w:pPr>
        <w:pStyle w:val="Heading3"/>
      </w:pPr>
      <w:bookmarkStart w:id="1528" w:name="_Toc386725518"/>
      <w:r>
        <w:t>Expression Elements</w:t>
      </w:r>
      <w:bookmarkEnd w:id="1528"/>
    </w:p>
    <w:p w14:paraId="3681890B" w14:textId="77777777" w:rsidR="003647C5" w:rsidRDefault="009E1E8C" w:rsidP="007D7E88">
      <w:r>
        <w:t xml:space="preserve">The expressions element </w:t>
      </w:r>
      <w:r w:rsidR="00D62BCD">
        <w:t>provides a mechanism to construct modular expressions</w:t>
      </w:r>
      <w:r w:rsidR="0072292E">
        <w:t xml:space="preserve"> that can improve reusability and readability of an artifact</w:t>
      </w:r>
      <w:r w:rsidR="00D62BCD">
        <w:t>.</w:t>
      </w:r>
      <w:r w:rsidR="0072292E">
        <w:t xml:space="preserve"> That is expression elements defined here may be used elsewhere in the artifact where expressions are needed (e.g., in condition or inside other expressions). Each def element maps a name to an expression</w:t>
      </w:r>
      <w:r w:rsidR="0044396D">
        <w:t xml:space="preserve"> (e.g., the name elevatedLDL may be mapped to an expression, value of lastLDL &gt; 100)</w:t>
      </w:r>
      <w:r w:rsidR="0072292E">
        <w:t xml:space="preserve">. The expression may be referenced by name </w:t>
      </w:r>
      <w:r w:rsidR="008810B3">
        <w:t xml:space="preserve">in an expression of type </w:t>
      </w:r>
      <w:r w:rsidR="0072292E">
        <w:t xml:space="preserve">ExpressionRef </w:t>
      </w:r>
      <w:r w:rsidR="0044396D">
        <w:t>to construct more complex expressions (e.g., elevatedLDL and CHDRiskPercentAt10years &gt; 20)</w:t>
      </w:r>
      <w:r w:rsidR="0072292E">
        <w:t>.</w:t>
      </w:r>
    </w:p>
    <w:p w14:paraId="22734570" w14:textId="77777777" w:rsidR="00BB17BF" w:rsidRDefault="00BB17BF" w:rsidP="00F37406">
      <w:pPr>
        <w:pStyle w:val="Heading3"/>
      </w:pPr>
      <w:bookmarkStart w:id="1529" w:name="_Toc386725519"/>
      <w:r>
        <w:t>Trigger Elements</w:t>
      </w:r>
      <w:bookmarkEnd w:id="1529"/>
    </w:p>
    <w:p w14:paraId="3B3B9661" w14:textId="2E11DB06" w:rsidR="003647C5" w:rsidRDefault="00963377" w:rsidP="007D7E88">
      <w:r>
        <w:t xml:space="preserve">The triggers element allows definition of events </w:t>
      </w:r>
      <w:r w:rsidR="0044396D">
        <w:t>(e.g., new serum potassium result available)</w:t>
      </w:r>
      <w:r w:rsidR="0091725D">
        <w:t>, such that when the event occurs</w:t>
      </w:r>
      <w:r w:rsidR="0044396D">
        <w:t xml:space="preserve"> </w:t>
      </w:r>
      <w:r>
        <w:t xml:space="preserve">the artifact </w:t>
      </w:r>
      <w:r w:rsidR="0091725D">
        <w:t>is</w:t>
      </w:r>
      <w:r>
        <w:t xml:space="preserve"> executed. </w:t>
      </w:r>
      <w:r w:rsidR="00662115">
        <w:t xml:space="preserve">A more detailed description of how a trigger element is constructed is provided in </w:t>
      </w:r>
      <w:r w:rsidR="000203DB" w:rsidRPr="00177E48">
        <w:t>Section</w:t>
      </w:r>
      <w:r w:rsidR="00177E48">
        <w:t xml:space="preserve"> </w:t>
      </w:r>
      <w:r w:rsidR="002C0B32">
        <w:fldChar w:fldCharType="begin"/>
      </w:r>
      <w:r w:rsidR="002C0B32">
        <w:instrText xml:space="preserve"> REF _Ref361494977 \r </w:instrText>
      </w:r>
      <w:r w:rsidR="002C0B32">
        <w:fldChar w:fldCharType="separate"/>
      </w:r>
      <w:r w:rsidR="00D4155B">
        <w:t>3.3</w:t>
      </w:r>
      <w:r w:rsidR="002C0B32">
        <w:fldChar w:fldCharType="end"/>
      </w:r>
      <w:r w:rsidR="00177E48">
        <w:t xml:space="preserve"> </w:t>
      </w:r>
      <w:r w:rsidR="002C0B32">
        <w:fldChar w:fldCharType="begin"/>
      </w:r>
      <w:r w:rsidR="002C0B32">
        <w:instrText xml:space="preserve"> REF _Ref361494977 </w:instrText>
      </w:r>
      <w:r w:rsidR="002C0B32">
        <w:fldChar w:fldCharType="separate"/>
      </w:r>
      <w:r w:rsidR="00D4155B">
        <w:t>Triggers and Events</w:t>
      </w:r>
      <w:r w:rsidR="002C0B32">
        <w:fldChar w:fldCharType="end"/>
      </w:r>
      <w:r w:rsidR="00662115">
        <w:t>.</w:t>
      </w:r>
    </w:p>
    <w:p w14:paraId="7804E605" w14:textId="77777777" w:rsidR="00BB17BF" w:rsidRDefault="00BB17BF" w:rsidP="00F37406">
      <w:pPr>
        <w:pStyle w:val="Heading3"/>
      </w:pPr>
      <w:bookmarkStart w:id="1530" w:name="_Toc386725520"/>
      <w:r>
        <w:t>Condition Elements</w:t>
      </w:r>
      <w:bookmarkEnd w:id="1530"/>
    </w:p>
    <w:p w14:paraId="6EF94566" w14:textId="77777777" w:rsidR="003647C5" w:rsidRDefault="00662115" w:rsidP="007D7E88">
      <w:r>
        <w:t>The c</w:t>
      </w:r>
      <w:r w:rsidR="00963377">
        <w:t>onditions</w:t>
      </w:r>
      <w:r>
        <w:t xml:space="preserve"> elements contain logical criteria</w:t>
      </w:r>
      <w:r w:rsidR="00D43E37">
        <w:t xml:space="preserve"> that evaluate to true or false and</w:t>
      </w:r>
      <w:r>
        <w:t xml:space="preserve"> that control further execution of an artifact. The conditionRole element of a condition specifies how the criteria are to be used. In the current version of the schema, the only conditionRole is applicableScenario.</w:t>
      </w:r>
      <w:r w:rsidR="00463E51">
        <w:t xml:space="preserve"> When a condition with an applicableScenario role </w:t>
      </w:r>
      <w:r w:rsidR="00753350">
        <w:t>evaluates to true, the actions in the actionGroups element are executed.</w:t>
      </w:r>
      <w:r w:rsidR="00D43E37" w:rsidRPr="00D43E37">
        <w:t xml:space="preserve"> </w:t>
      </w:r>
      <w:r w:rsidR="00D43E37">
        <w:t>Conditions usually are based on the data items specified in the externalData element and represent the clinical situation (e.g., patient has diabetes and has not had a hemoglobin A1c element in the past six months).</w:t>
      </w:r>
    </w:p>
    <w:p w14:paraId="6BE8565C" w14:textId="77777777" w:rsidR="00BB17BF" w:rsidRDefault="00BB17BF" w:rsidP="00F37406">
      <w:pPr>
        <w:pStyle w:val="Heading3"/>
      </w:pPr>
      <w:bookmarkStart w:id="1531" w:name="_Toc386725521"/>
      <w:r>
        <w:t>Behavior Elements</w:t>
      </w:r>
      <w:bookmarkEnd w:id="1531"/>
    </w:p>
    <w:p w14:paraId="4B45EE73" w14:textId="77777777" w:rsidR="003647C5" w:rsidRDefault="004004A9" w:rsidP="007D7E88">
      <w:r>
        <w:t>Behaviors control how an artifact is presented and how the users may interact with an artifact. At the level of the knowledgeDocument, no behavior types are included as part of the HeD specification. However, a supplier may define behavior types that are applicable to an artifact.</w:t>
      </w:r>
    </w:p>
    <w:p w14:paraId="54D98253" w14:textId="77777777" w:rsidR="00BB17BF" w:rsidRDefault="00BB17BF" w:rsidP="00F37406">
      <w:pPr>
        <w:pStyle w:val="Heading3"/>
      </w:pPr>
      <w:bookmarkStart w:id="1532" w:name="_Toc386725522"/>
      <w:r>
        <w:t>Action Elements</w:t>
      </w:r>
      <w:bookmarkEnd w:id="1532"/>
    </w:p>
    <w:p w14:paraId="37698E1C" w14:textId="65947D61" w:rsidR="003647C5" w:rsidRPr="00D63CFF" w:rsidRDefault="004004A9" w:rsidP="007D7E88">
      <w:r>
        <w:t>The actionGroups element contains the “output” actions or the recommendations of the CDS. These may be in the form of messages</w:t>
      </w:r>
      <w:r w:rsidR="002F0028">
        <w:t xml:space="preserve"> (such as reminders)</w:t>
      </w:r>
      <w:r>
        <w:t>, o</w:t>
      </w:r>
      <w:r w:rsidR="002F0028">
        <w:t>r</w:t>
      </w:r>
      <w:r>
        <w:t xml:space="preserve"> structured clinical acts (</w:t>
      </w:r>
      <w:r w:rsidR="002F0028">
        <w:t xml:space="preserve">e.g., a laboratory test order) </w:t>
      </w:r>
      <w:r>
        <w:t>that can be implemented via clinical systems such as a computerized provider entry system or a documentation system, or may create new events</w:t>
      </w:r>
      <w:r w:rsidR="002F0028">
        <w:t xml:space="preserve"> (e.g., declaration </w:t>
      </w:r>
      <w:r w:rsidR="002F0028">
        <w:lastRenderedPageBreak/>
        <w:t xml:space="preserve">of a patient state such as failure to </w:t>
      </w:r>
      <w:r w:rsidR="002F0028" w:rsidRPr="00D63CFF">
        <w:t>a treatment)</w:t>
      </w:r>
      <w:r w:rsidRPr="00D63CFF">
        <w:t>.</w:t>
      </w:r>
      <w:r w:rsidR="00307B75" w:rsidRPr="00D63CFF">
        <w:t xml:space="preserve"> Clinical actions must be specified using the VMR as the data model, as described in </w:t>
      </w:r>
      <w:r w:rsidR="001C5A83" w:rsidRPr="00D63CFF">
        <w:t xml:space="preserve">Section 3 </w:t>
      </w:r>
      <w:r w:rsidR="001C5A83" w:rsidRPr="00D63CFF">
        <w:fldChar w:fldCharType="begin"/>
      </w:r>
      <w:r w:rsidR="001C5A83" w:rsidRPr="00D63CFF">
        <w:instrText xml:space="preserve"> REF _Ref361398148 \h </w:instrText>
      </w:r>
      <w:r w:rsidR="00D63CFF">
        <w:instrText xml:space="preserve"> \* MERGEFORMAT </w:instrText>
      </w:r>
      <w:r w:rsidR="001C5A83" w:rsidRPr="00D63CFF">
        <w:fldChar w:fldCharType="separate"/>
      </w:r>
      <w:r w:rsidR="00D4155B">
        <w:t>CDS Knowledge Artifact Components</w:t>
      </w:r>
      <w:r w:rsidR="001C5A83" w:rsidRPr="00D63CFF">
        <w:fldChar w:fldCharType="end"/>
      </w:r>
      <w:r w:rsidR="00307B75" w:rsidRPr="00D63CFF">
        <w:t>.</w:t>
      </w:r>
      <w:r w:rsidRPr="00D63CFF">
        <w:t xml:space="preserve"> The action elements may be nested inside actionGroup elements</w:t>
      </w:r>
      <w:r w:rsidR="002F0028" w:rsidRPr="00D63CFF">
        <w:t xml:space="preserve"> (e.g., all medication-related actions may be aggregated in one actionGroup element)</w:t>
      </w:r>
      <w:r w:rsidRPr="00D63CFF">
        <w:t>. To enable reuse and modularity,</w:t>
      </w:r>
      <w:r w:rsidR="002F0028" w:rsidRPr="00D63CFF">
        <w:t xml:space="preserve"> an actionGroup</w:t>
      </w:r>
      <w:r w:rsidRPr="00D63CFF">
        <w:t xml:space="preserve"> may be incorporated </w:t>
      </w:r>
      <w:r w:rsidR="002F0028" w:rsidRPr="00D63CFF">
        <w:t>by reference</w:t>
      </w:r>
      <w:r w:rsidRPr="00D63CFF">
        <w:t xml:space="preserve"> from another CDS artifact</w:t>
      </w:r>
      <w:r w:rsidR="002F0028" w:rsidRPr="00D63CFF">
        <w:t xml:space="preserve"> (e.g., a </w:t>
      </w:r>
      <w:r w:rsidR="00307B75" w:rsidRPr="00D63CFF">
        <w:t>ventilator</w:t>
      </w:r>
      <w:r w:rsidR="002F0028" w:rsidRPr="00D63CFF">
        <w:t xml:space="preserve"> protocol may be defined in an artifact that is reused in different order sets).</w:t>
      </w:r>
      <w:r w:rsidR="00EE79A3" w:rsidRPr="00D63CFF">
        <w:t xml:space="preserve"> Elements of type actionGroups can have behaviors associated with them. These behaviors specify, for example, how a user may select from a set of actions in the group, or whether an action is required or optional.</w:t>
      </w:r>
    </w:p>
    <w:p w14:paraId="677D877C" w14:textId="77777777" w:rsidR="00664564" w:rsidRPr="00D63CFF" w:rsidRDefault="00664564" w:rsidP="007D7E88">
      <w:r w:rsidRPr="00D63CFF">
        <w:t>In the next chapter, the components of the HeD artifacts are described in more detail. The remaining sections of this chapter describe the three different types of artifacts currently supported by HeD.</w:t>
      </w:r>
    </w:p>
    <w:p w14:paraId="55C38C8B" w14:textId="7EF5F62E" w:rsidR="003647C5" w:rsidRDefault="003647C5" w:rsidP="007D7E88"/>
    <w:p w14:paraId="49F38AEF" w14:textId="77777777" w:rsidR="00A64162" w:rsidRPr="00F03B8A" w:rsidRDefault="007024DB" w:rsidP="007D7E88">
      <w:pPr>
        <w:pStyle w:val="Heading2"/>
      </w:pPr>
      <w:bookmarkStart w:id="1533" w:name="_Ref351022145"/>
      <w:bookmarkStart w:id="1534" w:name="_Toc386725523"/>
      <w:r>
        <w:t>Event Condition Action (ECA) Rules</w:t>
      </w:r>
      <w:bookmarkEnd w:id="1522"/>
      <w:bookmarkEnd w:id="1533"/>
      <w:bookmarkEnd w:id="1534"/>
    </w:p>
    <w:p w14:paraId="1F25D5E2" w14:textId="77777777" w:rsidR="00D35ECC" w:rsidRDefault="00184D31" w:rsidP="00F37406">
      <w:pPr>
        <w:pStyle w:val="Heading3"/>
      </w:pPr>
      <w:bookmarkStart w:id="1535" w:name="_Toc386725524"/>
      <w:r>
        <w:t>Conceptual Overview</w:t>
      </w:r>
      <w:bookmarkEnd w:id="1535"/>
    </w:p>
    <w:p w14:paraId="098AF787" w14:textId="77777777" w:rsidR="007024DB" w:rsidRDefault="007024DB" w:rsidP="007D7E88">
      <w:r w:rsidRPr="00372509">
        <w:t xml:space="preserve">As defined in the HeD Artifact Sharing Use Case, an </w:t>
      </w:r>
      <w:r>
        <w:t>event condition action rule is an artifact with the general syntax “on event, if condition is true, then do action</w:t>
      </w:r>
      <w:r w:rsidR="0075000B">
        <w:t>.”</w:t>
      </w:r>
      <w:r>
        <w:t xml:space="preserve">  </w:t>
      </w:r>
      <w:r w:rsidRPr="00372509">
        <w:t xml:space="preserve"> </w:t>
      </w:r>
      <w:r>
        <w:t xml:space="preserve">The event triggers the invocation of the rule.  </w:t>
      </w:r>
      <w:r w:rsidRPr="00860BEE">
        <w:t>The condition is a logical test that, if satisfied or evaluates</w:t>
      </w:r>
      <w:r>
        <w:t xml:space="preserve"> </w:t>
      </w:r>
      <w:r w:rsidRPr="00860BEE">
        <w:t>“true</w:t>
      </w:r>
      <w:r w:rsidR="0075000B">
        <w:t>,”</w:t>
      </w:r>
      <w:r w:rsidRPr="00860BEE">
        <w:t xml:space="preserve"> causes </w:t>
      </w:r>
      <w:r>
        <w:t>an</w:t>
      </w:r>
      <w:r w:rsidRPr="00860BEE">
        <w:t xml:space="preserve"> action</w:t>
      </w:r>
      <w:r>
        <w:t xml:space="preserve">.  </w:t>
      </w:r>
      <w:r w:rsidRPr="00860BEE">
        <w:t xml:space="preserve">The action part consists of </w:t>
      </w:r>
      <w:r>
        <w:t>a set of operations to execute</w:t>
      </w:r>
      <w:r w:rsidRPr="00860BEE">
        <w:t>. These actions may in turn cause further events to occur, which may in tu</w:t>
      </w:r>
      <w:r>
        <w:t xml:space="preserve">rn cause </w:t>
      </w:r>
      <w:r w:rsidR="006E20E1">
        <w:t xml:space="preserve">other </w:t>
      </w:r>
      <w:r>
        <w:t>ECA rules to fire.</w:t>
      </w:r>
    </w:p>
    <w:p w14:paraId="3346A0E7" w14:textId="77777777" w:rsidR="007024DB" w:rsidRDefault="007024DB" w:rsidP="007D7E88">
      <w:r>
        <w:t>A typical rule can be represented</w:t>
      </w:r>
      <w:r w:rsidR="00176370">
        <w:t xml:space="preserve"> in the HeD Knowledge Artifact schema</w:t>
      </w:r>
      <w:r>
        <w:t xml:space="preserve"> as shown in the diagram below</w:t>
      </w:r>
      <w:r w:rsidR="003E049B">
        <w:t>:</w:t>
      </w:r>
    </w:p>
    <w:p w14:paraId="379793DD" w14:textId="77777777" w:rsidR="007024DB" w:rsidRDefault="007024DB" w:rsidP="007D7E88">
      <w:r>
        <w:rPr>
          <w:noProof/>
          <w:lang w:eastAsia="en-US"/>
        </w:rPr>
        <w:drawing>
          <wp:inline distT="0" distB="0" distL="0" distR="0" wp14:anchorId="7CBB874C" wp14:editId="41425F14">
            <wp:extent cx="5756524" cy="4315146"/>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r="3256" b="2098"/>
                    <a:stretch>
                      <a:fillRect/>
                    </a:stretch>
                  </pic:blipFill>
                  <pic:spPr>
                    <a:xfrm>
                      <a:off x="0" y="0"/>
                      <a:ext cx="5756524" cy="4315146"/>
                    </a:xfrm>
                    <a:prstGeom prst="rect">
                      <a:avLst/>
                    </a:prstGeom>
                  </pic:spPr>
                </pic:pic>
              </a:graphicData>
            </a:graphic>
          </wp:inline>
        </w:drawing>
      </w:r>
    </w:p>
    <w:p w14:paraId="4D1045DF" w14:textId="77777777" w:rsidR="007024DB" w:rsidRDefault="007024DB" w:rsidP="007D7E88">
      <w:pPr>
        <w:pStyle w:val="Caption"/>
        <w:rPr>
          <w:lang w:bidi="en-US"/>
        </w:rPr>
      </w:pPr>
      <w:bookmarkStart w:id="1536" w:name="_Ref350436172"/>
      <w:bookmarkStart w:id="1537" w:name="_Toc341269135"/>
      <w:r>
        <w:lastRenderedPageBreak/>
        <w:t xml:space="preserve">Figure </w:t>
      </w:r>
      <w:r w:rsidR="00D569B0">
        <w:fldChar w:fldCharType="begin"/>
      </w:r>
      <w:r w:rsidR="00593FA2">
        <w:instrText xml:space="preserve"> SEQ Figure \* ARABIC </w:instrText>
      </w:r>
      <w:r w:rsidR="00D569B0">
        <w:fldChar w:fldCharType="separate"/>
      </w:r>
      <w:r w:rsidR="00D4155B">
        <w:rPr>
          <w:noProof/>
        </w:rPr>
        <w:t>2</w:t>
      </w:r>
      <w:r w:rsidR="00D569B0">
        <w:rPr>
          <w:noProof/>
        </w:rPr>
        <w:fldChar w:fldCharType="end"/>
      </w:r>
      <w:bookmarkEnd w:id="1536"/>
      <w:r>
        <w:t xml:space="preserve"> - ECA Rule – Conceptual Overview</w:t>
      </w:r>
      <w:bookmarkEnd w:id="1537"/>
    </w:p>
    <w:p w14:paraId="04556BE2" w14:textId="77777777" w:rsidR="003556C2" w:rsidRDefault="003556C2" w:rsidP="007D7E88"/>
    <w:p w14:paraId="5C1877D8" w14:textId="24A681A3" w:rsidR="007024DB" w:rsidRDefault="003E049B" w:rsidP="007D7E88">
      <w:r>
        <w:t>A system with this rule in its rule repository activates the rule when the triggering events occur.   At that point, the conditions are evaluated</w:t>
      </w:r>
      <w:r w:rsidR="00F10B13">
        <w:t xml:space="preserve">. Conditions may reference external data and may be composed of expressions defined </w:t>
      </w:r>
      <w:r w:rsidR="00F10B13" w:rsidRPr="00D63CFF">
        <w:t>in the expressions section.</w:t>
      </w:r>
      <w:r w:rsidRPr="00D63CFF">
        <w:t xml:space="preserve"> </w:t>
      </w:r>
      <w:r w:rsidR="00F10B13" w:rsidRPr="00D63CFF">
        <w:t>I</w:t>
      </w:r>
      <w:r w:rsidRPr="00D63CFF">
        <w:t xml:space="preserve">f </w:t>
      </w:r>
      <w:r w:rsidR="00F10B13" w:rsidRPr="00D63CFF">
        <w:t xml:space="preserve">the condition is </w:t>
      </w:r>
      <w:r w:rsidRPr="00D63CFF">
        <w:t>true, the actions specified in the “action” part of the rule are executed (represented in Section</w:t>
      </w:r>
      <w:r w:rsidR="00195FB2" w:rsidRPr="00D63CFF">
        <w:t xml:space="preserve"> 3.2 </w:t>
      </w:r>
      <w:r w:rsidRPr="00D63CFF">
        <w:t xml:space="preserve"> </w:t>
      </w:r>
      <w:r w:rsidR="00195FB2" w:rsidRPr="00D63CFF">
        <w:fldChar w:fldCharType="begin"/>
      </w:r>
      <w:r w:rsidR="00195FB2" w:rsidRPr="00D63CFF">
        <w:instrText xml:space="preserve"> REF _Ref361398352 \h </w:instrText>
      </w:r>
      <w:r w:rsidR="00D63CFF">
        <w:instrText xml:space="preserve"> \* MERGEFORMAT </w:instrText>
      </w:r>
      <w:r w:rsidR="00195FB2" w:rsidRPr="00D63CFF">
        <w:fldChar w:fldCharType="separate"/>
      </w:r>
      <w:r w:rsidR="00D4155B">
        <w:t>Actions</w:t>
      </w:r>
      <w:r w:rsidR="00195FB2" w:rsidRPr="00D63CFF">
        <w:fldChar w:fldCharType="end"/>
      </w:r>
      <w:r w:rsidR="00434E7B">
        <w:t xml:space="preserve"> </w:t>
      </w:r>
      <w:r w:rsidRPr="00D63CFF">
        <w:t xml:space="preserve">of the </w:t>
      </w:r>
      <w:r w:rsidR="00434E7B">
        <w:t>specification</w:t>
      </w:r>
      <w:r w:rsidRPr="00D63CFF">
        <w:t>)</w:t>
      </w:r>
      <w:r w:rsidR="00F10B13" w:rsidRPr="00D63CFF">
        <w:t>.</w:t>
      </w:r>
    </w:p>
    <w:p w14:paraId="31BA82E5" w14:textId="77777777" w:rsidR="00F10B13" w:rsidRDefault="00F10B13" w:rsidP="007D7E88">
      <w:pPr>
        <w:rPr>
          <w:lang w:bidi="en-US"/>
        </w:rPr>
      </w:pPr>
      <w:r>
        <w:t>The action groups are the containers and organizers of the actions in an ECA rule. A rule typically has a single action group (top level section), but may have more. Conceptually, a set of actions in a rule could be considered a “mini order set” which is presented to a clinician at certain times and under certain conditions.  As such, the actions may be structured hierarchically using action groups and behaviors to specify how the orders should be a shown to a provider, and to place restrictions on how a provider chooses from the available set of orders. It should be noted that this is just a conceptual example, and that n</w:t>
      </w:r>
      <w:r w:rsidRPr="001F3CCC">
        <w:t>ot all actions are</w:t>
      </w:r>
      <w:r>
        <w:t xml:space="preserve"> necessarily</w:t>
      </w:r>
      <w:r w:rsidRPr="001F3CCC">
        <w:t xml:space="preserve"> orders. For example, an action can be a</w:t>
      </w:r>
      <w:r>
        <w:t xml:space="preserve"> creation of a new event that</w:t>
      </w:r>
      <w:r w:rsidRPr="001F3CCC">
        <w:t xml:space="preserve"> trigger</w:t>
      </w:r>
      <w:r>
        <w:t>s</w:t>
      </w:r>
      <w:r w:rsidRPr="001F3CCC">
        <w:t xml:space="preserve"> another rule, a future </w:t>
      </w:r>
      <w:r>
        <w:t>encounter,</w:t>
      </w:r>
      <w:r w:rsidRPr="001F3CCC">
        <w:t xml:space="preserve"> or the creation of a state </w:t>
      </w:r>
      <w:r>
        <w:t>description of</w:t>
      </w:r>
      <w:r w:rsidRPr="001F3CCC">
        <w:t xml:space="preserve"> the patient</w:t>
      </w:r>
      <w:r>
        <w:t>.</w:t>
      </w:r>
    </w:p>
    <w:p w14:paraId="5B3C5478" w14:textId="77777777" w:rsidR="00740136" w:rsidRDefault="00A96EFE" w:rsidP="007D7E88">
      <w:r>
        <w:t>The following example illustrates the conceptual structure of the rule</w:t>
      </w:r>
      <w:r w:rsidR="00740136">
        <w:t>:</w:t>
      </w:r>
    </w:p>
    <w:p w14:paraId="34817229" w14:textId="77777777" w:rsidR="00740136" w:rsidRPr="004615EB" w:rsidRDefault="00740136" w:rsidP="009D7A84">
      <w:pPr>
        <w:pBdr>
          <w:top w:val="single" w:sz="4" w:space="1" w:color="auto"/>
          <w:left w:val="single" w:sz="4" w:space="4" w:color="auto"/>
          <w:bottom w:val="single" w:sz="4" w:space="1" w:color="auto"/>
          <w:right w:val="single" w:sz="4" w:space="4" w:color="auto"/>
        </w:pBdr>
      </w:pPr>
      <w:r w:rsidRPr="004615EB">
        <w:t>Hemoglobin A1C Reminder for Patients with Poorly Controlled Diabetes</w:t>
      </w:r>
    </w:p>
    <w:p w14:paraId="65055E51" w14:textId="77777777" w:rsidR="00740136" w:rsidRPr="004615EB" w:rsidRDefault="00740136" w:rsidP="009D7A84">
      <w:pPr>
        <w:pBdr>
          <w:top w:val="single" w:sz="4" w:space="1" w:color="auto"/>
          <w:left w:val="single" w:sz="4" w:space="4" w:color="auto"/>
          <w:bottom w:val="single" w:sz="4" w:space="1" w:color="auto"/>
          <w:right w:val="single" w:sz="4" w:space="4" w:color="auto"/>
        </w:pBdr>
      </w:pPr>
      <w:r w:rsidRPr="004615EB">
        <w:t>Adapted From:  CDSC L3 Diabetes Mellitus Assessment Rule</w:t>
      </w:r>
    </w:p>
    <w:p w14:paraId="1A0037F3" w14:textId="77777777" w:rsidR="00740136" w:rsidRPr="004615EB" w:rsidRDefault="00740136" w:rsidP="009D7A84">
      <w:pPr>
        <w:pBdr>
          <w:top w:val="single" w:sz="4" w:space="1" w:color="auto"/>
          <w:left w:val="single" w:sz="4" w:space="4" w:color="auto"/>
          <w:bottom w:val="single" w:sz="4" w:space="1" w:color="auto"/>
          <w:right w:val="single" w:sz="4" w:space="4" w:color="auto"/>
        </w:pBdr>
      </w:pPr>
      <w:r w:rsidRPr="004615EB">
        <w:t>Clinical Focus: Diabetes Mellitus</w:t>
      </w:r>
    </w:p>
    <w:p w14:paraId="156F15AF" w14:textId="77777777" w:rsidR="00740136" w:rsidRDefault="00740136" w:rsidP="009D7A84">
      <w:pPr>
        <w:pBdr>
          <w:top w:val="single" w:sz="4" w:space="1" w:color="auto"/>
          <w:left w:val="single" w:sz="4" w:space="4" w:color="auto"/>
          <w:bottom w:val="single" w:sz="4" w:space="1" w:color="auto"/>
          <w:right w:val="single" w:sz="4" w:space="4" w:color="auto"/>
        </w:pBdr>
      </w:pPr>
      <w:r w:rsidRPr="002D47FE">
        <w:t>Trigger</w:t>
      </w:r>
    </w:p>
    <w:p w14:paraId="619F9B16" w14:textId="77777777" w:rsidR="00740136" w:rsidRPr="004615EB" w:rsidRDefault="00740136" w:rsidP="009D7A84">
      <w:pPr>
        <w:pStyle w:val="ListParagraph"/>
        <w:pBdr>
          <w:top w:val="single" w:sz="4" w:space="1" w:color="auto"/>
          <w:left w:val="single" w:sz="4" w:space="4" w:color="auto"/>
          <w:bottom w:val="single" w:sz="4" w:space="1" w:color="auto"/>
          <w:right w:val="single" w:sz="4" w:space="4" w:color="auto"/>
        </w:pBdr>
      </w:pPr>
      <w:r w:rsidRPr="004615EB">
        <w:t>Start of encounter in primary care clinic</w:t>
      </w:r>
    </w:p>
    <w:p w14:paraId="430D83E4" w14:textId="77777777" w:rsidR="00740136" w:rsidRDefault="00740136" w:rsidP="009D7A84">
      <w:pPr>
        <w:pBdr>
          <w:top w:val="single" w:sz="4" w:space="1" w:color="auto"/>
          <w:left w:val="single" w:sz="4" w:space="4" w:color="auto"/>
          <w:bottom w:val="single" w:sz="4" w:space="1" w:color="auto"/>
          <w:right w:val="single" w:sz="4" w:space="4" w:color="auto"/>
        </w:pBdr>
      </w:pPr>
      <w:r w:rsidRPr="002D47FE">
        <w:t>Conditions</w:t>
      </w:r>
    </w:p>
    <w:p w14:paraId="7889A70E" w14:textId="77777777" w:rsidR="00740136" w:rsidRPr="002D47FE" w:rsidRDefault="00740136" w:rsidP="009D7A84">
      <w:pPr>
        <w:pStyle w:val="ListParagraph"/>
        <w:pBdr>
          <w:top w:val="single" w:sz="4" w:space="1" w:color="auto"/>
          <w:left w:val="single" w:sz="4" w:space="4" w:color="auto"/>
          <w:bottom w:val="single" w:sz="4" w:space="1" w:color="auto"/>
          <w:right w:val="single" w:sz="4" w:space="4" w:color="auto"/>
        </w:pBdr>
      </w:pPr>
      <w:r w:rsidRPr="002D47FE">
        <w:t>Patient is an adult, and</w:t>
      </w:r>
    </w:p>
    <w:p w14:paraId="53DAAD22" w14:textId="77777777" w:rsidR="00740136" w:rsidRPr="002D47FE" w:rsidRDefault="00740136" w:rsidP="009D7A84">
      <w:pPr>
        <w:pStyle w:val="ListParagraph"/>
        <w:pBdr>
          <w:top w:val="single" w:sz="4" w:space="1" w:color="auto"/>
          <w:left w:val="single" w:sz="4" w:space="4" w:color="auto"/>
          <w:bottom w:val="single" w:sz="4" w:space="1" w:color="auto"/>
          <w:right w:val="single" w:sz="4" w:space="4" w:color="auto"/>
        </w:pBdr>
      </w:pPr>
      <w:r w:rsidRPr="002D47FE">
        <w:t>Patient has diabetes, and</w:t>
      </w:r>
    </w:p>
    <w:p w14:paraId="0730E4AC" w14:textId="77777777" w:rsidR="00740136" w:rsidRPr="002D47FE" w:rsidRDefault="00740136" w:rsidP="009D7A84">
      <w:pPr>
        <w:pStyle w:val="ListParagraph"/>
        <w:pBdr>
          <w:top w:val="single" w:sz="4" w:space="1" w:color="auto"/>
          <w:left w:val="single" w:sz="4" w:space="4" w:color="auto"/>
          <w:bottom w:val="single" w:sz="4" w:space="1" w:color="auto"/>
          <w:right w:val="single" w:sz="4" w:space="4" w:color="auto"/>
        </w:pBdr>
      </w:pPr>
      <w:r w:rsidRPr="002D47FE">
        <w:t>Patient has not had a Hemoglobin A1C test in the last three months, and</w:t>
      </w:r>
    </w:p>
    <w:p w14:paraId="79C13C80" w14:textId="77777777" w:rsidR="00740136" w:rsidRPr="002D47FE" w:rsidRDefault="00740136" w:rsidP="009D7A84">
      <w:pPr>
        <w:pStyle w:val="ListParagraph"/>
        <w:pBdr>
          <w:top w:val="single" w:sz="4" w:space="1" w:color="auto"/>
          <w:left w:val="single" w:sz="4" w:space="4" w:color="auto"/>
          <w:bottom w:val="single" w:sz="4" w:space="1" w:color="auto"/>
          <w:right w:val="single" w:sz="4" w:space="4" w:color="auto"/>
        </w:pBdr>
      </w:pPr>
      <w:r w:rsidRPr="002D47FE">
        <w:t>Patient had an abnormal Hemoglobin A1C test sometime in the nine-month period before the last three months</w:t>
      </w:r>
    </w:p>
    <w:p w14:paraId="053AE62D" w14:textId="77777777" w:rsidR="00740136" w:rsidRDefault="00740136" w:rsidP="009D7A84">
      <w:pPr>
        <w:pBdr>
          <w:top w:val="single" w:sz="4" w:space="1" w:color="auto"/>
          <w:left w:val="single" w:sz="4" w:space="4" w:color="auto"/>
          <w:bottom w:val="single" w:sz="4" w:space="1" w:color="auto"/>
          <w:right w:val="single" w:sz="4" w:space="4" w:color="auto"/>
        </w:pBdr>
      </w:pPr>
      <w:r w:rsidRPr="002D47FE">
        <w:t>Actions</w:t>
      </w:r>
    </w:p>
    <w:p w14:paraId="3F9D0093" w14:textId="77777777" w:rsidR="00740136" w:rsidRPr="002D47FE" w:rsidRDefault="00740136" w:rsidP="009D7A84">
      <w:pPr>
        <w:pStyle w:val="ListParagraph"/>
        <w:pBdr>
          <w:top w:val="single" w:sz="4" w:space="1" w:color="auto"/>
          <w:left w:val="single" w:sz="4" w:space="4" w:color="auto"/>
          <w:bottom w:val="single" w:sz="4" w:space="1" w:color="auto"/>
          <w:right w:val="single" w:sz="4" w:space="4" w:color="auto"/>
        </w:pBdr>
      </w:pPr>
      <w:r w:rsidRPr="002D47FE">
        <w:t xml:space="preserve">Notify the provider </w:t>
      </w:r>
    </w:p>
    <w:p w14:paraId="052BD209" w14:textId="77777777" w:rsidR="00740136" w:rsidRPr="002D47FE" w:rsidRDefault="00740136" w:rsidP="009D7A84">
      <w:pPr>
        <w:pStyle w:val="ListParagraph"/>
        <w:pBdr>
          <w:top w:val="single" w:sz="4" w:space="1" w:color="auto"/>
          <w:left w:val="single" w:sz="4" w:space="4" w:color="auto"/>
          <w:bottom w:val="single" w:sz="4" w:space="1" w:color="auto"/>
          <w:right w:val="single" w:sz="4" w:space="4" w:color="auto"/>
        </w:pBdr>
      </w:pPr>
      <w:r w:rsidRPr="002D47FE">
        <w:t>Order Hemoglobin A1C in the next three days</w:t>
      </w:r>
    </w:p>
    <w:p w14:paraId="7D255372" w14:textId="495B1877" w:rsidR="00890296" w:rsidRDefault="00890296" w:rsidP="00F37406">
      <w:pPr>
        <w:pStyle w:val="Heading3"/>
      </w:pPr>
      <w:bookmarkStart w:id="1538" w:name="_Toc350508891"/>
      <w:bookmarkStart w:id="1539" w:name="_Toc351378514"/>
      <w:bookmarkStart w:id="1540" w:name="_Toc350508892"/>
      <w:bookmarkStart w:id="1541" w:name="_Toc351378515"/>
      <w:bookmarkStart w:id="1542" w:name="_Toc350508893"/>
      <w:bookmarkStart w:id="1543" w:name="_Toc351378516"/>
      <w:bookmarkStart w:id="1544" w:name="_Toc350508933"/>
      <w:bookmarkStart w:id="1545" w:name="_Toc351378436"/>
      <w:bookmarkStart w:id="1546" w:name="_Toc351378556"/>
      <w:bookmarkStart w:id="1547" w:name="_Toc350508934"/>
      <w:bookmarkStart w:id="1548" w:name="_Toc351378557"/>
      <w:bookmarkStart w:id="1549" w:name="_Toc350508936"/>
      <w:bookmarkStart w:id="1550" w:name="_Toc351378559"/>
      <w:bookmarkStart w:id="1551" w:name="_Toc350508938"/>
      <w:bookmarkStart w:id="1552" w:name="_Toc351378561"/>
      <w:bookmarkStart w:id="1553" w:name="_Toc350508939"/>
      <w:bookmarkStart w:id="1554" w:name="_Toc351378562"/>
      <w:bookmarkStart w:id="1555" w:name="_Toc350508940"/>
      <w:bookmarkStart w:id="1556" w:name="_Toc351378563"/>
      <w:bookmarkStart w:id="1557" w:name="_Toc350508941"/>
      <w:bookmarkStart w:id="1558" w:name="_Toc351378564"/>
      <w:bookmarkStart w:id="1559" w:name="_Toc350508942"/>
      <w:bookmarkStart w:id="1560" w:name="_Toc351378565"/>
      <w:bookmarkStart w:id="1561" w:name="_Toc350508943"/>
      <w:bookmarkStart w:id="1562" w:name="_Toc351378566"/>
      <w:bookmarkStart w:id="1563" w:name="_Toc350508944"/>
      <w:bookmarkStart w:id="1564" w:name="_Toc351378567"/>
      <w:bookmarkStart w:id="1565" w:name="_Toc386725525"/>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r>
        <w:t xml:space="preserve">ECA Rule </w:t>
      </w:r>
      <w:del w:id="1566" w:author="Bryn" w:date="2014-04-22T13:38:00Z">
        <w:r w:rsidR="00B07277" w:rsidDel="00362EE2">
          <w:delText>CONFORMANCE REQUIREMENTS</w:delText>
        </w:r>
      </w:del>
      <w:ins w:id="1567" w:author="Bryn" w:date="2014-04-22T13:38:00Z">
        <w:r w:rsidR="00362EE2">
          <w:t>Conformance Requirements</w:t>
        </w:r>
      </w:ins>
      <w:bookmarkEnd w:id="1565"/>
    </w:p>
    <w:p w14:paraId="1BFF34C0" w14:textId="77777777" w:rsidR="00890296" w:rsidRDefault="00890296" w:rsidP="007D7E88">
      <w:r>
        <w:t xml:space="preserve">The following </w:t>
      </w:r>
      <w:r w:rsidR="00B07277">
        <w:t>sub-</w:t>
      </w:r>
      <w:r>
        <w:t xml:space="preserve">sections describe how to use the HeD schema for expressing a rule and specific conformance constraints for ECA rules. </w:t>
      </w:r>
      <w:r w:rsidR="005D6985">
        <w:t>All constraints specified are relative to the root knowledgeDocument element.</w:t>
      </w:r>
    </w:p>
    <w:p w14:paraId="289778CD" w14:textId="77777777" w:rsidR="003647C5" w:rsidRDefault="005F76B0" w:rsidP="007D7E88">
      <w:pPr>
        <w:pStyle w:val="Heading4"/>
      </w:pPr>
      <w:r>
        <w:t>Metadata</w:t>
      </w:r>
    </w:p>
    <w:p w14:paraId="56021C26" w14:textId="77777777" w:rsidR="003647C5" w:rsidRDefault="000203DB" w:rsidP="007D7E88">
      <w:r w:rsidRPr="000203DB">
        <w:rPr>
          <w:u w:val="single"/>
        </w:rPr>
        <w:t>Constraint ECA-1</w:t>
      </w:r>
      <w:r w:rsidR="00740136">
        <w:t xml:space="preserve">: </w:t>
      </w:r>
      <w:r w:rsidR="00740136" w:rsidRPr="00740136">
        <w:t>The</w:t>
      </w:r>
      <w:r w:rsidR="005276EC">
        <w:t xml:space="preserve"> value attribute of</w:t>
      </w:r>
      <w:r w:rsidR="00740136" w:rsidRPr="00740136">
        <w:t xml:space="preserve"> </w:t>
      </w:r>
      <w:r w:rsidR="0015372F">
        <w:t xml:space="preserve">the </w:t>
      </w:r>
      <w:r w:rsidR="00740136" w:rsidRPr="00740136">
        <w:t>artifactType</w:t>
      </w:r>
      <w:r w:rsidR="0015372F">
        <w:t xml:space="preserve"> element</w:t>
      </w:r>
      <w:r w:rsidR="00740136" w:rsidRPr="00740136">
        <w:t xml:space="preserve"> in the </w:t>
      </w:r>
      <w:r w:rsidR="0015372F">
        <w:t xml:space="preserve">metadata </w:t>
      </w:r>
      <w:r w:rsidR="005D6985">
        <w:t>element</w:t>
      </w:r>
      <w:r w:rsidR="00740136" w:rsidRPr="00740136">
        <w:t xml:space="preserve"> SHALL be </w:t>
      </w:r>
      <w:r w:rsidR="00890296">
        <w:t>specified</w:t>
      </w:r>
      <w:r w:rsidR="00740136" w:rsidRPr="00740136">
        <w:t xml:space="preserve"> as "Rule".</w:t>
      </w:r>
      <w:r w:rsidR="006D1D65">
        <w:t xml:space="preserve"> </w:t>
      </w:r>
    </w:p>
    <w:p w14:paraId="29FEC92E" w14:textId="77777777" w:rsidR="0036127C" w:rsidRPr="0036127C" w:rsidRDefault="000203DB" w:rsidP="00917770">
      <w:pPr>
        <w:pBdr>
          <w:top w:val="single" w:sz="4" w:space="1" w:color="auto"/>
          <w:left w:val="single" w:sz="4" w:space="4" w:color="auto"/>
          <w:bottom w:val="single" w:sz="4" w:space="1" w:color="auto"/>
          <w:right w:val="single" w:sz="4" w:space="4" w:color="auto"/>
        </w:pBdr>
      </w:pPr>
      <w:r w:rsidRPr="000203DB">
        <w:tab/>
      </w:r>
      <w:r w:rsidR="0036127C" w:rsidRPr="0036127C">
        <w:t>&lt;sch:pattern name="ECA-1: Artifact type is Rule"&gt;</w:t>
      </w:r>
    </w:p>
    <w:p w14:paraId="2E78A85A" w14:textId="77777777" w:rsidR="0036127C" w:rsidRPr="0036127C" w:rsidRDefault="0036127C" w:rsidP="00917770">
      <w:pPr>
        <w:pBdr>
          <w:top w:val="single" w:sz="4" w:space="1" w:color="auto"/>
          <w:left w:val="single" w:sz="4" w:space="4" w:color="auto"/>
          <w:bottom w:val="single" w:sz="4" w:space="1" w:color="auto"/>
          <w:right w:val="single" w:sz="4" w:space="4" w:color="auto"/>
        </w:pBdr>
      </w:pPr>
      <w:r w:rsidRPr="0036127C">
        <w:tab/>
      </w:r>
      <w:r w:rsidRPr="0036127C">
        <w:tab/>
        <w:t>&lt;sch:rule context="/hed:knowledgeDocument/hed:metadata/hed:artifactType"&gt;</w:t>
      </w:r>
    </w:p>
    <w:p w14:paraId="65DF58D6" w14:textId="77777777" w:rsidR="0036127C" w:rsidRPr="0036127C" w:rsidRDefault="0036127C" w:rsidP="00917770">
      <w:pPr>
        <w:pBdr>
          <w:top w:val="single" w:sz="4" w:space="1" w:color="auto"/>
          <w:left w:val="single" w:sz="4" w:space="4" w:color="auto"/>
          <w:bottom w:val="single" w:sz="4" w:space="1" w:color="auto"/>
          <w:right w:val="single" w:sz="4" w:space="4" w:color="auto"/>
        </w:pBdr>
      </w:pPr>
      <w:r w:rsidRPr="0036127C">
        <w:lastRenderedPageBreak/>
        <w:tab/>
      </w:r>
      <w:r w:rsidRPr="0036127C">
        <w:tab/>
      </w:r>
      <w:r w:rsidRPr="0036127C">
        <w:tab/>
        <w:t>&lt;sch:assert test="./@value='Rule'"&gt;</w:t>
      </w:r>
    </w:p>
    <w:p w14:paraId="44600945" w14:textId="77777777" w:rsidR="0036127C" w:rsidRPr="0036127C" w:rsidRDefault="0036127C" w:rsidP="00917770">
      <w:pPr>
        <w:pBdr>
          <w:top w:val="single" w:sz="4" w:space="1" w:color="auto"/>
          <w:left w:val="single" w:sz="4" w:space="4" w:color="auto"/>
          <w:bottom w:val="single" w:sz="4" w:space="1" w:color="auto"/>
          <w:right w:val="single" w:sz="4" w:space="4" w:color="auto"/>
        </w:pBdr>
      </w:pPr>
      <w:r w:rsidRPr="0036127C">
        <w:tab/>
      </w:r>
      <w:r w:rsidRPr="0036127C">
        <w:tab/>
      </w:r>
      <w:r w:rsidRPr="0036127C">
        <w:tab/>
      </w:r>
      <w:r w:rsidRPr="0036127C">
        <w:tab/>
        <w:t>The value attribute of artifact type must be 'Rule'</w:t>
      </w:r>
    </w:p>
    <w:p w14:paraId="33507BC0" w14:textId="77777777" w:rsidR="0036127C" w:rsidRPr="0036127C" w:rsidRDefault="0036127C" w:rsidP="00917770">
      <w:pPr>
        <w:pBdr>
          <w:top w:val="single" w:sz="4" w:space="1" w:color="auto"/>
          <w:left w:val="single" w:sz="4" w:space="4" w:color="auto"/>
          <w:bottom w:val="single" w:sz="4" w:space="1" w:color="auto"/>
          <w:right w:val="single" w:sz="4" w:space="4" w:color="auto"/>
        </w:pBdr>
      </w:pPr>
      <w:r w:rsidRPr="0036127C">
        <w:tab/>
      </w:r>
      <w:r w:rsidRPr="0036127C">
        <w:tab/>
      </w:r>
      <w:r w:rsidRPr="0036127C">
        <w:tab/>
        <w:t>&lt;/sch:assert&gt;</w:t>
      </w:r>
    </w:p>
    <w:p w14:paraId="31A84CDE" w14:textId="77777777" w:rsidR="0036127C" w:rsidRPr="0036127C" w:rsidRDefault="0036127C" w:rsidP="00917770">
      <w:pPr>
        <w:pBdr>
          <w:top w:val="single" w:sz="4" w:space="1" w:color="auto"/>
          <w:left w:val="single" w:sz="4" w:space="4" w:color="auto"/>
          <w:bottom w:val="single" w:sz="4" w:space="1" w:color="auto"/>
          <w:right w:val="single" w:sz="4" w:space="4" w:color="auto"/>
        </w:pBdr>
      </w:pPr>
      <w:r w:rsidRPr="0036127C">
        <w:tab/>
      </w:r>
      <w:r w:rsidRPr="0036127C">
        <w:tab/>
        <w:t>&lt;/sch:rule&gt;</w:t>
      </w:r>
    </w:p>
    <w:p w14:paraId="2099AB81" w14:textId="77777777" w:rsidR="003647C5" w:rsidRDefault="0036127C" w:rsidP="00917770">
      <w:pPr>
        <w:pBdr>
          <w:top w:val="single" w:sz="4" w:space="1" w:color="auto"/>
          <w:left w:val="single" w:sz="4" w:space="4" w:color="auto"/>
          <w:bottom w:val="single" w:sz="4" w:space="1" w:color="auto"/>
          <w:right w:val="single" w:sz="4" w:space="4" w:color="auto"/>
        </w:pBdr>
      </w:pPr>
      <w:r w:rsidRPr="0036127C">
        <w:tab/>
        <w:t>&lt;/sch:pattern&gt;</w:t>
      </w:r>
    </w:p>
    <w:p w14:paraId="425538F3" w14:textId="77777777" w:rsidR="003647C5" w:rsidRDefault="007C34A5" w:rsidP="007D7E88">
      <w:pPr>
        <w:pStyle w:val="Heading4"/>
      </w:pPr>
      <w:r>
        <w:t>External Data</w:t>
      </w:r>
    </w:p>
    <w:p w14:paraId="5A7687E2" w14:textId="77777777" w:rsidR="003647C5" w:rsidRDefault="005276EC" w:rsidP="007D7E88">
      <w:r>
        <w:t>No constraints specific to ECA rules are specified for the externalData element of a knowledgeDocument.</w:t>
      </w:r>
    </w:p>
    <w:p w14:paraId="1047DF7E" w14:textId="77777777" w:rsidR="005276EC" w:rsidRDefault="005276EC" w:rsidP="007D7E88">
      <w:pPr>
        <w:pStyle w:val="Heading4"/>
      </w:pPr>
      <w:r>
        <w:t>Expressions</w:t>
      </w:r>
    </w:p>
    <w:p w14:paraId="305597F3" w14:textId="77777777" w:rsidR="003647C5" w:rsidRDefault="005276EC" w:rsidP="007D7E88">
      <w:r>
        <w:t>No constraints specific to ECA rules are specified for the expressions element of a knowledgeDocument.</w:t>
      </w:r>
    </w:p>
    <w:p w14:paraId="5EB32170" w14:textId="77777777" w:rsidR="003647C5" w:rsidRDefault="005D6985" w:rsidP="007D7E88">
      <w:pPr>
        <w:pStyle w:val="Heading4"/>
      </w:pPr>
      <w:r>
        <w:t>Triggers</w:t>
      </w:r>
    </w:p>
    <w:p w14:paraId="1916AF90" w14:textId="77777777" w:rsidR="000549F7" w:rsidRDefault="005D0EF7" w:rsidP="007D7E88">
      <w:r>
        <w:t>Even though ECA rules require a trigger, t</w:t>
      </w:r>
      <w:r w:rsidR="005D6985">
        <w:t>riggers</w:t>
      </w:r>
      <w:r w:rsidR="005276EC">
        <w:t xml:space="preserve"> intentionally</w:t>
      </w:r>
      <w:r w:rsidR="005D6985">
        <w:t xml:space="preserve"> are left as optional in</w:t>
      </w:r>
      <w:r>
        <w:t xml:space="preserve"> conformance requirements for</w:t>
      </w:r>
      <w:r w:rsidR="005D6985">
        <w:t xml:space="preserve"> ECA rules</w:t>
      </w:r>
      <w:r>
        <w:t>.</w:t>
      </w:r>
      <w:r w:rsidR="005D6985">
        <w:t xml:space="preserve"> </w:t>
      </w:r>
      <w:r w:rsidR="000549F7" w:rsidRPr="006354F0">
        <w:t>This is because the triggering events are often</w:t>
      </w:r>
      <w:r>
        <w:t xml:space="preserve"> specific to a particular implementation </w:t>
      </w:r>
      <w:r w:rsidR="000549F7" w:rsidRPr="006354F0">
        <w:t xml:space="preserve">based on organizational </w:t>
      </w:r>
      <w:r>
        <w:t>workflows</w:t>
      </w:r>
      <w:r w:rsidR="000549F7" w:rsidRPr="006354F0">
        <w:t xml:space="preserve"> or policies</w:t>
      </w:r>
      <w:r>
        <w:t>. Thus, triggers may not always be appropriate to define in a sharable ECA rule Knowledge Artifact</w:t>
      </w:r>
      <w:r w:rsidR="000549F7" w:rsidRPr="006354F0">
        <w:t xml:space="preserve"> and it </w:t>
      </w:r>
      <w:r>
        <w:t xml:space="preserve">might be better </w:t>
      </w:r>
      <w:r w:rsidR="000549F7" w:rsidRPr="006354F0">
        <w:t xml:space="preserve">to add these at the time the rule is integrated into the </w:t>
      </w:r>
      <w:r>
        <w:t>CDS</w:t>
      </w:r>
      <w:r w:rsidR="000549F7" w:rsidRPr="006354F0">
        <w:t xml:space="preserve"> system. </w:t>
      </w:r>
    </w:p>
    <w:p w14:paraId="1659F40B" w14:textId="77777777" w:rsidR="007024DB" w:rsidRDefault="005D0EF7" w:rsidP="007D7E88">
      <w:r>
        <w:t>Thus, n</w:t>
      </w:r>
      <w:r w:rsidR="000549F7">
        <w:t>o constraints specific to ECA rules are specified for the triggers element of a knowledgeDocument.</w:t>
      </w:r>
    </w:p>
    <w:p w14:paraId="124FDCA2" w14:textId="77777777" w:rsidR="000549F7" w:rsidRDefault="000549F7" w:rsidP="007D7E88">
      <w:pPr>
        <w:pStyle w:val="Heading4"/>
      </w:pPr>
      <w:r>
        <w:t>Conditions</w:t>
      </w:r>
    </w:p>
    <w:p w14:paraId="1CCFE5E1" w14:textId="7F4E3AF5" w:rsidR="008A0A51" w:rsidRDefault="005D0EF7" w:rsidP="007D7E88">
      <w:r>
        <w:t xml:space="preserve">An ECA </w:t>
      </w:r>
      <w:r w:rsidR="009902B2">
        <w:t>r</w:t>
      </w:r>
      <w:r>
        <w:t xml:space="preserve">ule </w:t>
      </w:r>
      <w:r w:rsidR="00744CF5">
        <w:t>shall</w:t>
      </w:r>
      <w:r>
        <w:t xml:space="preserve"> always define a condition that determines if the specified actions in the actionGroups element must be executed. The following constraint applies</w:t>
      </w:r>
      <w:r w:rsidR="008A0A51">
        <w:t xml:space="preserve"> to conditions:</w:t>
      </w:r>
    </w:p>
    <w:p w14:paraId="6EB2B6F6" w14:textId="77777777" w:rsidR="00B217E0" w:rsidRPr="00740136" w:rsidRDefault="008A0A51" w:rsidP="007D7E88">
      <w:r w:rsidRPr="00364D05">
        <w:rPr>
          <w:u w:val="single"/>
        </w:rPr>
        <w:t>Constraint ECA-</w:t>
      </w:r>
      <w:r>
        <w:rPr>
          <w:u w:val="single"/>
        </w:rPr>
        <w:t>2</w:t>
      </w:r>
      <w:r>
        <w:t xml:space="preserve">: There SHALL be exactly one condition element </w:t>
      </w:r>
      <w:r w:rsidR="006A4B8F">
        <w:t>specifi</w:t>
      </w:r>
      <w:r>
        <w:t>ed in the conditions element</w:t>
      </w:r>
      <w:r w:rsidR="00D809A4">
        <w:t xml:space="preserve"> </w:t>
      </w:r>
      <w:r w:rsidR="00717D5B">
        <w:t>whos</w:t>
      </w:r>
      <w:r w:rsidR="00D809A4">
        <w:t>e c</w:t>
      </w:r>
      <w:r w:rsidR="00717D5B">
        <w:t>onditionRole is</w:t>
      </w:r>
      <w:r w:rsidR="00D809A4">
        <w:t xml:space="preserve"> “ApplicableScenario”.</w:t>
      </w:r>
    </w:p>
    <w:p w14:paraId="5921ED7B" w14:textId="290F18E3" w:rsidR="0088316C" w:rsidRDefault="0088316C" w:rsidP="0088316C">
      <w:pPr>
        <w:pBdr>
          <w:top w:val="single" w:sz="4" w:space="1" w:color="auto"/>
          <w:left w:val="single" w:sz="4" w:space="4" w:color="auto"/>
          <w:bottom w:val="single" w:sz="4" w:space="1" w:color="auto"/>
          <w:right w:val="single" w:sz="4" w:space="4" w:color="auto"/>
        </w:pBdr>
      </w:pPr>
      <w:r>
        <w:tab/>
        <w:t>&lt;sch:pattern name="ECA-2: One condition of type ApplicableScenario is included"&gt;</w:t>
      </w:r>
    </w:p>
    <w:p w14:paraId="05A07A1A" w14:textId="77777777" w:rsidR="0088316C" w:rsidRDefault="0088316C" w:rsidP="0088316C">
      <w:pPr>
        <w:pBdr>
          <w:top w:val="single" w:sz="4" w:space="1" w:color="auto"/>
          <w:left w:val="single" w:sz="4" w:space="4" w:color="auto"/>
          <w:bottom w:val="single" w:sz="4" w:space="1" w:color="auto"/>
          <w:right w:val="single" w:sz="4" w:space="4" w:color="auto"/>
        </w:pBdr>
      </w:pPr>
      <w:r>
        <w:tab/>
      </w:r>
      <w:r>
        <w:tab/>
        <w:t>&lt;sch:rule context="/hed:knowledgeDocument"&gt;</w:t>
      </w:r>
    </w:p>
    <w:p w14:paraId="7878F8EE" w14:textId="77777777" w:rsidR="0088316C" w:rsidRDefault="0088316C" w:rsidP="0088316C">
      <w:pPr>
        <w:pBdr>
          <w:top w:val="single" w:sz="4" w:space="1" w:color="auto"/>
          <w:left w:val="single" w:sz="4" w:space="4" w:color="auto"/>
          <w:bottom w:val="single" w:sz="4" w:space="1" w:color="auto"/>
          <w:right w:val="single" w:sz="4" w:space="4" w:color="auto"/>
        </w:pBdr>
      </w:pPr>
      <w:r>
        <w:tab/>
      </w:r>
      <w:r>
        <w:tab/>
      </w:r>
      <w:r>
        <w:tab/>
        <w:t>&lt;sch:assert test="count(hed:conditions/hed:condition/hed:conditionRole[@value ='ApplicableScenario'])=1"&gt;</w:t>
      </w:r>
    </w:p>
    <w:p w14:paraId="53F2B939" w14:textId="77777777" w:rsidR="0088316C" w:rsidRDefault="0088316C" w:rsidP="0088316C">
      <w:pPr>
        <w:pBdr>
          <w:top w:val="single" w:sz="4" w:space="1" w:color="auto"/>
          <w:left w:val="single" w:sz="4" w:space="4" w:color="auto"/>
          <w:bottom w:val="single" w:sz="4" w:space="1" w:color="auto"/>
          <w:right w:val="single" w:sz="4" w:space="4" w:color="auto"/>
        </w:pBdr>
      </w:pPr>
      <w:r>
        <w:tab/>
      </w:r>
      <w:r>
        <w:tab/>
      </w:r>
      <w:r>
        <w:tab/>
      </w:r>
      <w:r>
        <w:tab/>
        <w:t>Exactly one condition of type ApplicableScenario must be present in a rule</w:t>
      </w:r>
    </w:p>
    <w:p w14:paraId="21B895CD" w14:textId="77777777" w:rsidR="0088316C" w:rsidRDefault="0088316C" w:rsidP="0088316C">
      <w:pPr>
        <w:pBdr>
          <w:top w:val="single" w:sz="4" w:space="1" w:color="auto"/>
          <w:left w:val="single" w:sz="4" w:space="4" w:color="auto"/>
          <w:bottom w:val="single" w:sz="4" w:space="1" w:color="auto"/>
          <w:right w:val="single" w:sz="4" w:space="4" w:color="auto"/>
        </w:pBdr>
      </w:pPr>
      <w:r>
        <w:tab/>
      </w:r>
      <w:r>
        <w:tab/>
      </w:r>
      <w:r>
        <w:tab/>
        <w:t>&lt;/sch:assert&gt;</w:t>
      </w:r>
    </w:p>
    <w:p w14:paraId="4157A7FF" w14:textId="77777777" w:rsidR="0088316C" w:rsidRDefault="0088316C" w:rsidP="0088316C">
      <w:pPr>
        <w:pBdr>
          <w:top w:val="single" w:sz="4" w:space="1" w:color="auto"/>
          <w:left w:val="single" w:sz="4" w:space="4" w:color="auto"/>
          <w:bottom w:val="single" w:sz="4" w:space="1" w:color="auto"/>
          <w:right w:val="single" w:sz="4" w:space="4" w:color="auto"/>
        </w:pBdr>
      </w:pPr>
      <w:r>
        <w:tab/>
      </w:r>
      <w:r>
        <w:tab/>
        <w:t>&lt;/sch:rule&gt;</w:t>
      </w:r>
    </w:p>
    <w:p w14:paraId="783B7373" w14:textId="672E39E0" w:rsidR="007024DB" w:rsidRPr="007024DB" w:rsidRDefault="0088316C" w:rsidP="0088316C">
      <w:pPr>
        <w:pBdr>
          <w:top w:val="single" w:sz="4" w:space="1" w:color="auto"/>
          <w:left w:val="single" w:sz="4" w:space="4" w:color="auto"/>
          <w:bottom w:val="single" w:sz="4" w:space="1" w:color="auto"/>
          <w:right w:val="single" w:sz="4" w:space="4" w:color="auto"/>
        </w:pBdr>
      </w:pPr>
      <w:r>
        <w:tab/>
        <w:t>&lt;/sch:pattern&gt;</w:t>
      </w:r>
    </w:p>
    <w:p w14:paraId="1BC8E828" w14:textId="77777777" w:rsidR="00414815" w:rsidRDefault="00414815" w:rsidP="007D7E88">
      <w:pPr>
        <w:pStyle w:val="Heading4"/>
      </w:pPr>
      <w:r>
        <w:t>Behaviors</w:t>
      </w:r>
    </w:p>
    <w:p w14:paraId="057F173C" w14:textId="77777777" w:rsidR="00490985" w:rsidRDefault="00490985" w:rsidP="007D7E88">
      <w:r w:rsidRPr="00E55A5F">
        <w:t xml:space="preserve">No constraints specific to ECA rules are specified for the </w:t>
      </w:r>
      <w:r>
        <w:t>behaviors</w:t>
      </w:r>
      <w:r w:rsidRPr="00E55A5F">
        <w:t xml:space="preserve"> element of a knowledgeDocument.</w:t>
      </w:r>
    </w:p>
    <w:p w14:paraId="58D815B9" w14:textId="20AAAA5F" w:rsidR="00414815" w:rsidRDefault="00414815" w:rsidP="00917770">
      <w:pPr>
        <w:pBdr>
          <w:top w:val="single" w:sz="4" w:space="1" w:color="auto"/>
          <w:left w:val="single" w:sz="4" w:space="4" w:color="auto"/>
          <w:bottom w:val="single" w:sz="4" w:space="1" w:color="auto"/>
          <w:right w:val="single" w:sz="4" w:space="4" w:color="auto"/>
        </w:pBdr>
      </w:pPr>
    </w:p>
    <w:p w14:paraId="74C643B4" w14:textId="77777777" w:rsidR="007024DB" w:rsidRDefault="00586158" w:rsidP="007D7E88">
      <w:pPr>
        <w:pStyle w:val="Heading4"/>
      </w:pPr>
      <w:r>
        <w:lastRenderedPageBreak/>
        <w:t>ActionG</w:t>
      </w:r>
      <w:r w:rsidR="007024DB">
        <w:t>roups</w:t>
      </w:r>
    </w:p>
    <w:p w14:paraId="75204700" w14:textId="77777777" w:rsidR="007024DB" w:rsidRDefault="00E55A5F" w:rsidP="007D7E88">
      <w:r w:rsidRPr="00E55A5F">
        <w:t xml:space="preserve">No constraints specific to ECA rules are specified for the </w:t>
      </w:r>
      <w:r>
        <w:t>actionGroups</w:t>
      </w:r>
      <w:r w:rsidRPr="00E55A5F">
        <w:t xml:space="preserve"> element of a knowledgeDocument.</w:t>
      </w:r>
    </w:p>
    <w:p w14:paraId="7250B984" w14:textId="77777777" w:rsidR="00A64162" w:rsidRDefault="007024DB" w:rsidP="007D7E88">
      <w:pPr>
        <w:pStyle w:val="Heading2"/>
      </w:pPr>
      <w:bookmarkStart w:id="1568" w:name="_Ref351022161"/>
      <w:bookmarkStart w:id="1569" w:name="_Ref351022163"/>
      <w:bookmarkStart w:id="1570" w:name="_Toc386725526"/>
      <w:r>
        <w:t>Order Sets</w:t>
      </w:r>
      <w:bookmarkEnd w:id="1568"/>
      <w:bookmarkEnd w:id="1569"/>
      <w:bookmarkEnd w:id="1570"/>
    </w:p>
    <w:p w14:paraId="1DE9FA29" w14:textId="77777777" w:rsidR="00D35ECC" w:rsidRDefault="00184D31" w:rsidP="00F37406">
      <w:pPr>
        <w:pStyle w:val="Heading3"/>
      </w:pPr>
      <w:bookmarkStart w:id="1571" w:name="_Toc386725527"/>
      <w:r>
        <w:t>Conceptual Overview</w:t>
      </w:r>
      <w:bookmarkEnd w:id="1571"/>
    </w:p>
    <w:p w14:paraId="342EBE74" w14:textId="77777777" w:rsidR="001F3CCC" w:rsidRDefault="007024DB" w:rsidP="007D7E88">
      <w:bookmarkStart w:id="1572" w:name="_CWE_–_Coded_3"/>
      <w:bookmarkStart w:id="1573" w:name="_Ref203756930"/>
      <w:bookmarkEnd w:id="1572"/>
      <w:r w:rsidRPr="00372509">
        <w:t>As defined in the HeD Artifact Sharing Use Case, an order set is a pre-defined and approved group of orders related to a particular clinical condition (e.g., hypertension treatment and monitoring) or stage of care (e.g., hospital admission to Coronary Care Unit).</w:t>
      </w:r>
      <w:r>
        <w:t xml:space="preserve">  </w:t>
      </w:r>
      <w:r w:rsidR="00396C13">
        <w:t>An o</w:t>
      </w:r>
      <w:r>
        <w:t xml:space="preserve">rder set </w:t>
      </w:r>
      <w:r w:rsidR="00396C13">
        <w:t xml:space="preserve">is </w:t>
      </w:r>
      <w:r>
        <w:t xml:space="preserve">used as a checklist for </w:t>
      </w:r>
      <w:r w:rsidR="00C644C1">
        <w:t xml:space="preserve">the </w:t>
      </w:r>
      <w:r w:rsidR="00306AD2">
        <w:t>clinician</w:t>
      </w:r>
      <w:r w:rsidR="00C644C1">
        <w:t xml:space="preserve"> </w:t>
      </w:r>
      <w:r>
        <w:t xml:space="preserve">when </w:t>
      </w:r>
      <w:r w:rsidR="00396C13">
        <w:t xml:space="preserve">managing </w:t>
      </w:r>
      <w:r>
        <w:t xml:space="preserve">a patient with a specific condition. </w:t>
      </w:r>
      <w:r w:rsidR="00396C13">
        <w:t>It</w:t>
      </w:r>
      <w:r>
        <w:t xml:space="preserve"> is a structured collection of orders </w:t>
      </w:r>
      <w:r w:rsidR="003B0FDB">
        <w:t xml:space="preserve">(or actions in the HeD schema) </w:t>
      </w:r>
      <w:r w:rsidR="00396C13">
        <w:t xml:space="preserve">relevant to that condition and </w:t>
      </w:r>
      <w:r>
        <w:t xml:space="preserve">presented to the </w:t>
      </w:r>
      <w:r w:rsidR="00396C13">
        <w:t xml:space="preserve">clinician </w:t>
      </w:r>
      <w:r>
        <w:t xml:space="preserve">in a computerized </w:t>
      </w:r>
      <w:r w:rsidR="00396C13">
        <w:t xml:space="preserve">provider </w:t>
      </w:r>
      <w:r>
        <w:t>order entry system (CPOE).</w:t>
      </w:r>
      <w:r w:rsidR="003B0FDB">
        <w:t xml:space="preserve"> </w:t>
      </w:r>
    </w:p>
    <w:p w14:paraId="004D2D87" w14:textId="77777777" w:rsidR="007024DB" w:rsidRDefault="007024DB" w:rsidP="007D7E88">
      <w:r>
        <w:t xml:space="preserve">The </w:t>
      </w:r>
      <w:r w:rsidR="003B0FDB">
        <w:t xml:space="preserve">actions </w:t>
      </w:r>
      <w:r>
        <w:t xml:space="preserve">in an order set are typically </w:t>
      </w:r>
      <w:r w:rsidR="00396C13">
        <w:t xml:space="preserve">organized </w:t>
      </w:r>
      <w:r>
        <w:t xml:space="preserve">hierarchically, as a set of sections, sub-sections, etc., with the </w:t>
      </w:r>
      <w:r w:rsidR="003B0FDB">
        <w:t xml:space="preserve">actions </w:t>
      </w:r>
      <w:r>
        <w:t xml:space="preserve">themselves at the very bottom of the structure. </w:t>
      </w:r>
      <w:r w:rsidR="003B0FDB">
        <w:t>In the HeD Knowledge Artifact schema, we generalize the notion of “section” and call it a “group.”</w:t>
      </w:r>
      <w:r>
        <w:t xml:space="preserve"> Each </w:t>
      </w:r>
      <w:r w:rsidR="003B0FDB">
        <w:t xml:space="preserve">group </w:t>
      </w:r>
      <w:r>
        <w:t>and/or sub</w:t>
      </w:r>
      <w:r w:rsidR="003B0FDB">
        <w:t>group</w:t>
      </w:r>
      <w:r>
        <w:t xml:space="preserve"> may have behavior</w:t>
      </w:r>
      <w:r w:rsidR="00396C13">
        <w:t xml:space="preserve"> indicators</w:t>
      </w:r>
      <w:r>
        <w:t xml:space="preserve"> associated with it</w:t>
      </w:r>
      <w:r w:rsidR="003B0FDB">
        <w:t>, e.g.</w:t>
      </w:r>
      <w:r>
        <w:t xml:space="preserve">, the number of </w:t>
      </w:r>
      <w:r w:rsidR="003B0FDB">
        <w:t xml:space="preserve">actions </w:t>
      </w:r>
      <w:r>
        <w:t xml:space="preserve">that can/should/must be selected from the group of </w:t>
      </w:r>
      <w:r w:rsidR="003B0FDB">
        <w:t>actions</w:t>
      </w:r>
      <w:r>
        <w:t>.</w:t>
      </w:r>
    </w:p>
    <w:p w14:paraId="2BD84F2A" w14:textId="77777777" w:rsidR="007024DB" w:rsidRDefault="007024DB" w:rsidP="007D7E88">
      <w:pPr>
        <w:rPr>
          <w:lang w:bidi="en-US"/>
        </w:rPr>
      </w:pPr>
    </w:p>
    <w:p w14:paraId="2461BDCD" w14:textId="77777777" w:rsidR="00D35ECC" w:rsidRDefault="007024DB" w:rsidP="007D7E88">
      <w:pPr>
        <w:pStyle w:val="Caption"/>
      </w:pPr>
      <w:r>
        <w:rPr>
          <w:noProof/>
        </w:rPr>
        <w:drawing>
          <wp:inline distT="0" distB="0" distL="0" distR="0" wp14:anchorId="2A464E78" wp14:editId="663D2104">
            <wp:extent cx="5948737" cy="4150759"/>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t="5386"/>
                    <a:stretch>
                      <a:fillRect/>
                    </a:stretch>
                  </pic:blipFill>
                  <pic:spPr>
                    <a:xfrm>
                      <a:off x="0" y="0"/>
                      <a:ext cx="5948737" cy="4150759"/>
                    </a:xfrm>
                    <a:prstGeom prst="rect">
                      <a:avLst/>
                    </a:prstGeom>
                  </pic:spPr>
                </pic:pic>
              </a:graphicData>
            </a:graphic>
          </wp:inline>
        </w:drawing>
      </w:r>
    </w:p>
    <w:p w14:paraId="54BB2488" w14:textId="77777777" w:rsidR="007024DB" w:rsidRDefault="007024DB" w:rsidP="007D7E88">
      <w:pPr>
        <w:pStyle w:val="Caption"/>
      </w:pPr>
      <w:bookmarkStart w:id="1574" w:name="_Toc341269136"/>
      <w:r>
        <w:t xml:space="preserve">Figure </w:t>
      </w:r>
      <w:r w:rsidR="00D569B0">
        <w:fldChar w:fldCharType="begin"/>
      </w:r>
      <w:r w:rsidR="00593FA2">
        <w:instrText xml:space="preserve"> SEQ Figure \* ARABIC </w:instrText>
      </w:r>
      <w:r w:rsidR="00D569B0">
        <w:fldChar w:fldCharType="separate"/>
      </w:r>
      <w:r w:rsidR="00D4155B">
        <w:rPr>
          <w:noProof/>
        </w:rPr>
        <w:t>3</w:t>
      </w:r>
      <w:r w:rsidR="00D569B0">
        <w:rPr>
          <w:noProof/>
        </w:rPr>
        <w:fldChar w:fldCharType="end"/>
      </w:r>
      <w:r>
        <w:t xml:space="preserve"> - Order Set – Conceptual Overview</w:t>
      </w:r>
      <w:bookmarkEnd w:id="1574"/>
    </w:p>
    <w:p w14:paraId="2A75650D" w14:textId="77777777" w:rsidR="003556C2" w:rsidRDefault="003556C2" w:rsidP="007D7E88"/>
    <w:p w14:paraId="74B26FEC" w14:textId="77777777" w:rsidR="007024DB" w:rsidRDefault="007024DB" w:rsidP="007D7E88">
      <w:r>
        <w:t xml:space="preserve">A </w:t>
      </w:r>
      <w:r w:rsidR="003B0FDB">
        <w:t xml:space="preserve">clinician </w:t>
      </w:r>
      <w:r>
        <w:t xml:space="preserve">chooses an order set from a library of order sets in the CPOE </w:t>
      </w:r>
      <w:r w:rsidR="003B0FDB">
        <w:t xml:space="preserve">system </w:t>
      </w:r>
      <w:r>
        <w:t xml:space="preserve">based on metadata associated with the order set, and some information about the patient (typically just the diagnosis).  The </w:t>
      </w:r>
      <w:r w:rsidR="00385E13">
        <w:t xml:space="preserve">clinician then </w:t>
      </w:r>
      <w:r>
        <w:t>selects orders to be placed for a particular patient.</w:t>
      </w:r>
    </w:p>
    <w:p w14:paraId="7C7CA685" w14:textId="77777777" w:rsidR="00E34FB6" w:rsidRDefault="00E34FB6" w:rsidP="007D7E88">
      <w:pPr>
        <w:rPr>
          <w:lang w:bidi="en-US"/>
        </w:rPr>
      </w:pPr>
      <w:r>
        <w:rPr>
          <w:lang w:bidi="en-US"/>
        </w:rPr>
        <w:lastRenderedPageBreak/>
        <w:t xml:space="preserve">The following example shows the </w:t>
      </w:r>
      <w:r w:rsidR="00637EB4">
        <w:rPr>
          <w:lang w:bidi="en-US"/>
        </w:rPr>
        <w:t>a partial snippet of an</w:t>
      </w:r>
      <w:r>
        <w:rPr>
          <w:lang w:bidi="en-US"/>
        </w:rPr>
        <w:t xml:space="preserve"> order set</w:t>
      </w:r>
      <w:r w:rsidR="00637EB4">
        <w:rPr>
          <w:lang w:bidi="en-US"/>
        </w:rPr>
        <w:t xml:space="preserve"> that is organized according to the conceptual structure shown above</w:t>
      </w:r>
      <w:r>
        <w:rPr>
          <w:lang w:bidi="en-US"/>
        </w:rPr>
        <w:t>:</w:t>
      </w:r>
    </w:p>
    <w:p w14:paraId="550D2AD6" w14:textId="77777777" w:rsidR="00E34FB6" w:rsidRPr="001E300F" w:rsidRDefault="00E34FB6" w:rsidP="00917770">
      <w:pPr>
        <w:pBdr>
          <w:top w:val="single" w:sz="4" w:space="1" w:color="auto"/>
          <w:left w:val="single" w:sz="4" w:space="4" w:color="auto"/>
          <w:bottom w:val="single" w:sz="4" w:space="1" w:color="auto"/>
          <w:right w:val="single" w:sz="4" w:space="4" w:color="auto"/>
        </w:pBdr>
      </w:pPr>
      <w:r w:rsidRPr="001E300F">
        <w:t>Heart Failure Admission to Med/Surg (partial order set)</w:t>
      </w:r>
    </w:p>
    <w:p w14:paraId="75312A95" w14:textId="77777777" w:rsidR="00E34FB6" w:rsidRPr="00621A89" w:rsidRDefault="00E34FB6" w:rsidP="00917770">
      <w:pPr>
        <w:pBdr>
          <w:top w:val="single" w:sz="4" w:space="1" w:color="auto"/>
          <w:left w:val="single" w:sz="4" w:space="4" w:color="auto"/>
          <w:bottom w:val="single" w:sz="4" w:space="1" w:color="auto"/>
          <w:right w:val="single" w:sz="4" w:space="4" w:color="auto"/>
        </w:pBdr>
      </w:pPr>
      <w:r w:rsidRPr="00621A89">
        <w:t>Venue:  InPatient</w:t>
      </w:r>
    </w:p>
    <w:p w14:paraId="7A3B83F8" w14:textId="77777777" w:rsidR="00E34FB6" w:rsidRPr="00637EB4" w:rsidRDefault="00637EB4" w:rsidP="00917770">
      <w:pPr>
        <w:pBdr>
          <w:top w:val="single" w:sz="4" w:space="1" w:color="auto"/>
          <w:left w:val="single" w:sz="4" w:space="4" w:color="auto"/>
          <w:bottom w:val="single" w:sz="4" w:space="1" w:color="auto"/>
          <w:right w:val="single" w:sz="4" w:space="4" w:color="auto"/>
        </w:pBdr>
      </w:pPr>
      <w:r>
        <w:t>Population: Adult</w:t>
      </w:r>
    </w:p>
    <w:p w14:paraId="5842CC62" w14:textId="77777777" w:rsidR="00E34FB6" w:rsidRPr="002D47FE" w:rsidRDefault="00E34FB6" w:rsidP="00917770">
      <w:pPr>
        <w:pBdr>
          <w:top w:val="single" w:sz="4" w:space="1" w:color="auto"/>
          <w:left w:val="single" w:sz="4" w:space="4" w:color="auto"/>
          <w:bottom w:val="single" w:sz="4" w:space="1" w:color="auto"/>
          <w:right w:val="single" w:sz="4" w:space="4" w:color="auto"/>
        </w:pBdr>
      </w:pPr>
      <w:r w:rsidRPr="002D47FE">
        <w:t>Section: General</w:t>
      </w:r>
    </w:p>
    <w:p w14:paraId="15A7BF38" w14:textId="77777777" w:rsidR="00E34FB6" w:rsidRPr="001E300F" w:rsidRDefault="00E34FB6" w:rsidP="006743E4">
      <w:pPr>
        <w:pStyle w:val="ListParagraph"/>
        <w:numPr>
          <w:ilvl w:val="0"/>
          <w:numId w:val="21"/>
        </w:numPr>
        <w:pBdr>
          <w:top w:val="single" w:sz="4" w:space="1" w:color="auto"/>
          <w:left w:val="single" w:sz="4" w:space="4" w:color="auto"/>
          <w:bottom w:val="single" w:sz="4" w:space="1" w:color="auto"/>
          <w:right w:val="single" w:sz="4" w:space="4" w:color="auto"/>
        </w:pBdr>
      </w:pPr>
      <w:r w:rsidRPr="001E300F">
        <w:t xml:space="preserve">ADHERE Risk Model (click </w:t>
      </w:r>
      <w:r w:rsidRPr="00917770">
        <w:rPr>
          <w:u w:val="single"/>
        </w:rPr>
        <w:t>here</w:t>
      </w:r>
      <w:r w:rsidRPr="001E300F">
        <w:t xml:space="preserve"> to link to evidence)</w:t>
      </w:r>
    </w:p>
    <w:p w14:paraId="5F5F853C" w14:textId="77777777" w:rsidR="00E34FB6" w:rsidRPr="001E300F" w:rsidRDefault="00E34FB6" w:rsidP="006743E4">
      <w:pPr>
        <w:pStyle w:val="ListParagraph"/>
        <w:numPr>
          <w:ilvl w:val="0"/>
          <w:numId w:val="21"/>
        </w:numPr>
        <w:pBdr>
          <w:top w:val="single" w:sz="4" w:space="1" w:color="auto"/>
          <w:left w:val="single" w:sz="4" w:space="4" w:color="auto"/>
          <w:bottom w:val="single" w:sz="4" w:space="1" w:color="auto"/>
          <w:right w:val="single" w:sz="4" w:space="4" w:color="auto"/>
        </w:pBdr>
      </w:pPr>
      <w:r w:rsidRPr="001E300F">
        <w:t xml:space="preserve">Heart Failure Survival Score (click </w:t>
      </w:r>
      <w:r w:rsidRPr="00917770">
        <w:rPr>
          <w:u w:val="single"/>
        </w:rPr>
        <w:t>here</w:t>
      </w:r>
      <w:r w:rsidRPr="001E300F">
        <w:t xml:space="preserve"> to link to evidence)</w:t>
      </w:r>
    </w:p>
    <w:p w14:paraId="6E8729FB" w14:textId="77777777" w:rsidR="00E34FB6" w:rsidRPr="002D47FE" w:rsidRDefault="00E34FB6" w:rsidP="00917770">
      <w:pPr>
        <w:pBdr>
          <w:top w:val="single" w:sz="4" w:space="1" w:color="auto"/>
          <w:left w:val="single" w:sz="4" w:space="4" w:color="auto"/>
          <w:bottom w:val="single" w:sz="4" w:space="1" w:color="auto"/>
          <w:right w:val="single" w:sz="4" w:space="4" w:color="auto"/>
        </w:pBdr>
      </w:pPr>
      <w:r w:rsidRPr="002D47FE">
        <w:t>Section: Activity (CHOOSE ONE)</w:t>
      </w:r>
    </w:p>
    <w:p w14:paraId="5262848F" w14:textId="77777777" w:rsidR="00E34FB6" w:rsidRPr="001E300F" w:rsidRDefault="00E34FB6" w:rsidP="006743E4">
      <w:pPr>
        <w:pStyle w:val="ListParagraph"/>
        <w:numPr>
          <w:ilvl w:val="0"/>
          <w:numId w:val="22"/>
        </w:numPr>
        <w:pBdr>
          <w:top w:val="single" w:sz="4" w:space="1" w:color="auto"/>
          <w:left w:val="single" w:sz="4" w:space="4" w:color="auto"/>
          <w:bottom w:val="single" w:sz="4" w:space="1" w:color="auto"/>
          <w:right w:val="single" w:sz="4" w:space="4" w:color="auto"/>
        </w:pBdr>
      </w:pPr>
      <w:r w:rsidRPr="001E300F">
        <w:t>Ambulate</w:t>
      </w:r>
    </w:p>
    <w:p w14:paraId="28843DE3" w14:textId="77777777" w:rsidR="00E34FB6" w:rsidRPr="001E300F" w:rsidRDefault="00E34FB6" w:rsidP="006743E4">
      <w:pPr>
        <w:pStyle w:val="ListParagraph"/>
        <w:numPr>
          <w:ilvl w:val="0"/>
          <w:numId w:val="22"/>
        </w:numPr>
        <w:pBdr>
          <w:top w:val="single" w:sz="4" w:space="1" w:color="auto"/>
          <w:left w:val="single" w:sz="4" w:space="4" w:color="auto"/>
          <w:bottom w:val="single" w:sz="4" w:space="1" w:color="auto"/>
          <w:right w:val="single" w:sz="4" w:space="4" w:color="auto"/>
        </w:pBdr>
      </w:pPr>
      <w:r w:rsidRPr="001E300F">
        <w:t>Bed rest</w:t>
      </w:r>
    </w:p>
    <w:p w14:paraId="7447026E" w14:textId="77777777" w:rsidR="00E34FB6" w:rsidRPr="002D47FE" w:rsidRDefault="00E34FB6" w:rsidP="00917770">
      <w:pPr>
        <w:pBdr>
          <w:top w:val="single" w:sz="4" w:space="1" w:color="auto"/>
          <w:left w:val="single" w:sz="4" w:space="4" w:color="auto"/>
          <w:bottom w:val="single" w:sz="4" w:space="1" w:color="auto"/>
          <w:right w:val="single" w:sz="4" w:space="4" w:color="auto"/>
        </w:pBdr>
      </w:pPr>
      <w:r w:rsidRPr="002D47FE">
        <w:t xml:space="preserve">Section: Nursing Orders </w:t>
      </w:r>
    </w:p>
    <w:p w14:paraId="6335356A" w14:textId="77777777" w:rsidR="00E34FB6" w:rsidRPr="001E300F" w:rsidRDefault="00E34FB6" w:rsidP="00917770">
      <w:pPr>
        <w:pBdr>
          <w:top w:val="single" w:sz="4" w:space="1" w:color="auto"/>
          <w:left w:val="single" w:sz="4" w:space="4" w:color="auto"/>
          <w:bottom w:val="single" w:sz="4" w:space="1" w:color="auto"/>
          <w:right w:val="single" w:sz="4" w:space="4" w:color="auto"/>
        </w:pBdr>
      </w:pPr>
      <w:r w:rsidRPr="001E300F">
        <w:t>Sub-section: Assessments</w:t>
      </w:r>
      <w:r>
        <w:t xml:space="preserve"> (CHOOSE ANY)</w:t>
      </w:r>
    </w:p>
    <w:p w14:paraId="0B4EFC4D" w14:textId="77777777" w:rsidR="00E34FB6" w:rsidRPr="001E300F" w:rsidRDefault="00E34FB6" w:rsidP="006743E4">
      <w:pPr>
        <w:pStyle w:val="ListParagraph"/>
        <w:numPr>
          <w:ilvl w:val="0"/>
          <w:numId w:val="23"/>
        </w:numPr>
        <w:pBdr>
          <w:top w:val="single" w:sz="4" w:space="1" w:color="auto"/>
          <w:left w:val="single" w:sz="4" w:space="4" w:color="auto"/>
          <w:bottom w:val="single" w:sz="4" w:space="1" w:color="auto"/>
          <w:right w:val="single" w:sz="4" w:space="4" w:color="auto"/>
        </w:pBdr>
      </w:pPr>
      <w:r w:rsidRPr="001E300F">
        <w:t>Cardiac Monitor</w:t>
      </w:r>
    </w:p>
    <w:p w14:paraId="7031D2D0" w14:textId="77777777" w:rsidR="00E34FB6" w:rsidRPr="001E300F" w:rsidRDefault="00E34FB6" w:rsidP="006743E4">
      <w:pPr>
        <w:pStyle w:val="ListParagraph"/>
        <w:numPr>
          <w:ilvl w:val="0"/>
          <w:numId w:val="23"/>
        </w:numPr>
        <w:pBdr>
          <w:top w:val="single" w:sz="4" w:space="1" w:color="auto"/>
          <w:left w:val="single" w:sz="4" w:space="4" w:color="auto"/>
          <w:bottom w:val="single" w:sz="4" w:space="1" w:color="auto"/>
          <w:right w:val="single" w:sz="4" w:space="4" w:color="auto"/>
        </w:pBdr>
      </w:pPr>
      <w:r w:rsidRPr="001E300F">
        <w:t>Measure blood pressure; orthostatic</w:t>
      </w:r>
    </w:p>
    <w:p w14:paraId="42716249" w14:textId="77777777" w:rsidR="00E34FB6" w:rsidRPr="001E300F" w:rsidRDefault="00E34FB6" w:rsidP="00917770">
      <w:pPr>
        <w:pBdr>
          <w:top w:val="single" w:sz="4" w:space="1" w:color="auto"/>
          <w:left w:val="single" w:sz="4" w:space="4" w:color="auto"/>
          <w:bottom w:val="single" w:sz="4" w:space="1" w:color="auto"/>
          <w:right w:val="single" w:sz="4" w:space="4" w:color="auto"/>
        </w:pBdr>
      </w:pPr>
      <w:r w:rsidRPr="001E300F">
        <w:t>Sub-section: Interventions</w:t>
      </w:r>
      <w:r>
        <w:t xml:space="preserve"> (CHOOSE ANY)</w:t>
      </w:r>
    </w:p>
    <w:p w14:paraId="12D45394" w14:textId="77777777" w:rsidR="00E34FB6" w:rsidRPr="001E300F" w:rsidRDefault="00E34FB6" w:rsidP="006743E4">
      <w:pPr>
        <w:pStyle w:val="ListParagraph"/>
        <w:numPr>
          <w:ilvl w:val="0"/>
          <w:numId w:val="24"/>
        </w:numPr>
        <w:pBdr>
          <w:top w:val="single" w:sz="4" w:space="1" w:color="auto"/>
          <w:left w:val="single" w:sz="4" w:space="4" w:color="auto"/>
          <w:bottom w:val="single" w:sz="4" w:space="1" w:color="auto"/>
          <w:right w:val="single" w:sz="4" w:space="4" w:color="auto"/>
        </w:pBdr>
      </w:pPr>
      <w:r w:rsidRPr="001E300F">
        <w:t>Elevate head of bed</w:t>
      </w:r>
    </w:p>
    <w:p w14:paraId="76970C0F" w14:textId="77777777" w:rsidR="00E34FB6" w:rsidRPr="001E300F" w:rsidRDefault="00E34FB6" w:rsidP="006743E4">
      <w:pPr>
        <w:pStyle w:val="ListParagraph"/>
        <w:numPr>
          <w:ilvl w:val="0"/>
          <w:numId w:val="24"/>
        </w:numPr>
        <w:pBdr>
          <w:top w:val="single" w:sz="4" w:space="1" w:color="auto"/>
          <w:left w:val="single" w:sz="4" w:space="4" w:color="auto"/>
          <w:bottom w:val="single" w:sz="4" w:space="1" w:color="auto"/>
          <w:right w:val="single" w:sz="4" w:space="4" w:color="auto"/>
        </w:pBdr>
      </w:pPr>
      <w:r w:rsidRPr="001E300F">
        <w:t>Urinary catheter initiation/management</w:t>
      </w:r>
    </w:p>
    <w:p w14:paraId="1BB69D9A" w14:textId="77777777" w:rsidR="00E34FB6" w:rsidRPr="002D47FE" w:rsidRDefault="00E34FB6" w:rsidP="00917770">
      <w:pPr>
        <w:pBdr>
          <w:top w:val="single" w:sz="4" w:space="1" w:color="auto"/>
          <w:left w:val="single" w:sz="4" w:space="4" w:color="auto"/>
          <w:bottom w:val="single" w:sz="4" w:space="1" w:color="auto"/>
          <w:right w:val="single" w:sz="4" w:space="4" w:color="auto"/>
        </w:pBdr>
      </w:pPr>
      <w:r w:rsidRPr="002D47FE">
        <w:t>Section: Medications</w:t>
      </w:r>
    </w:p>
    <w:p w14:paraId="47C8E40D" w14:textId="77777777" w:rsidR="00E34FB6" w:rsidRPr="001E300F" w:rsidRDefault="00E34FB6" w:rsidP="00917770">
      <w:pPr>
        <w:pBdr>
          <w:top w:val="single" w:sz="4" w:space="1" w:color="auto"/>
          <w:left w:val="single" w:sz="4" w:space="4" w:color="auto"/>
          <w:bottom w:val="single" w:sz="4" w:space="1" w:color="auto"/>
          <w:right w:val="single" w:sz="4" w:space="4" w:color="auto"/>
        </w:pBdr>
      </w:pPr>
      <w:r w:rsidRPr="001E300F">
        <w:t>Sub-section: Angiotensin-Converting Enzyme Inhibitors</w:t>
      </w:r>
      <w:r>
        <w:t xml:space="preserve"> (CHOOSE ONE)</w:t>
      </w:r>
    </w:p>
    <w:p w14:paraId="00E1AF07" w14:textId="77777777" w:rsidR="00E34FB6" w:rsidRPr="001E300F" w:rsidRDefault="00E34FB6" w:rsidP="006743E4">
      <w:pPr>
        <w:pStyle w:val="ListParagraph"/>
        <w:numPr>
          <w:ilvl w:val="0"/>
          <w:numId w:val="25"/>
        </w:numPr>
        <w:pBdr>
          <w:top w:val="single" w:sz="4" w:space="1" w:color="auto"/>
          <w:left w:val="single" w:sz="4" w:space="4" w:color="auto"/>
          <w:bottom w:val="single" w:sz="4" w:space="1" w:color="auto"/>
          <w:right w:val="single" w:sz="4" w:space="4" w:color="auto"/>
        </w:pBdr>
      </w:pPr>
      <w:r w:rsidRPr="001E300F">
        <w:t>For patients with diastolic heart failure who are intolerant to an ACE inhibitor, consider the use of an ARB</w:t>
      </w:r>
    </w:p>
    <w:p w14:paraId="6D044D06" w14:textId="77777777" w:rsidR="00E34FB6" w:rsidRPr="001E300F" w:rsidRDefault="00E34FB6" w:rsidP="006743E4">
      <w:pPr>
        <w:pStyle w:val="ListParagraph"/>
        <w:numPr>
          <w:ilvl w:val="0"/>
          <w:numId w:val="25"/>
        </w:numPr>
        <w:pBdr>
          <w:top w:val="single" w:sz="4" w:space="1" w:color="auto"/>
          <w:left w:val="single" w:sz="4" w:space="4" w:color="auto"/>
          <w:bottom w:val="single" w:sz="4" w:space="1" w:color="auto"/>
          <w:right w:val="single" w:sz="4" w:space="4" w:color="auto"/>
        </w:pBdr>
      </w:pPr>
      <w:r w:rsidRPr="001E300F">
        <w:t>For patients with systolic heart failure who are hemodynamically stable and are intolerant to an ACE inhibitor due to cough, use an ARB</w:t>
      </w:r>
    </w:p>
    <w:p w14:paraId="590BC2D6" w14:textId="77777777" w:rsidR="00E34FB6" w:rsidRPr="001E300F" w:rsidRDefault="00E34FB6" w:rsidP="006743E4">
      <w:pPr>
        <w:pStyle w:val="ListParagraph"/>
        <w:numPr>
          <w:ilvl w:val="0"/>
          <w:numId w:val="25"/>
        </w:numPr>
        <w:pBdr>
          <w:top w:val="single" w:sz="4" w:space="1" w:color="auto"/>
          <w:left w:val="single" w:sz="4" w:space="4" w:color="auto"/>
          <w:bottom w:val="single" w:sz="4" w:space="1" w:color="auto"/>
          <w:right w:val="single" w:sz="4" w:space="4" w:color="auto"/>
        </w:pBdr>
      </w:pPr>
      <w:r w:rsidRPr="001E300F">
        <w:t>captopril 6.25 milligram orally 3 times a day</w:t>
      </w:r>
    </w:p>
    <w:p w14:paraId="333E6116" w14:textId="77777777" w:rsidR="00E34FB6" w:rsidRPr="001E300F" w:rsidRDefault="00E34FB6" w:rsidP="006743E4">
      <w:pPr>
        <w:pStyle w:val="ListParagraph"/>
        <w:numPr>
          <w:ilvl w:val="0"/>
          <w:numId w:val="25"/>
        </w:numPr>
        <w:pBdr>
          <w:top w:val="single" w:sz="4" w:space="1" w:color="auto"/>
          <w:left w:val="single" w:sz="4" w:space="4" w:color="auto"/>
          <w:bottom w:val="single" w:sz="4" w:space="1" w:color="auto"/>
          <w:right w:val="single" w:sz="4" w:space="4" w:color="auto"/>
        </w:pBdr>
      </w:pPr>
      <w:r w:rsidRPr="001E300F">
        <w:t>lisinopril 2.5 milligram orally once a day</w:t>
      </w:r>
    </w:p>
    <w:p w14:paraId="7B1F5E8F" w14:textId="77777777" w:rsidR="00E34FB6" w:rsidRPr="001E300F" w:rsidRDefault="00E34FB6" w:rsidP="00917770">
      <w:pPr>
        <w:pBdr>
          <w:top w:val="single" w:sz="4" w:space="1" w:color="auto"/>
          <w:left w:val="single" w:sz="4" w:space="4" w:color="auto"/>
          <w:bottom w:val="single" w:sz="4" w:space="1" w:color="auto"/>
          <w:right w:val="single" w:sz="4" w:space="4" w:color="auto"/>
        </w:pBdr>
      </w:pPr>
      <w:r w:rsidRPr="001E300F">
        <w:t>Sub-section: Beta-Blockers</w:t>
      </w:r>
      <w:r>
        <w:t xml:space="preserve"> (CHOOSE ONE)</w:t>
      </w:r>
    </w:p>
    <w:p w14:paraId="7D7B7E6B" w14:textId="77777777" w:rsidR="00E34FB6" w:rsidRPr="001E300F" w:rsidRDefault="00E34FB6" w:rsidP="006743E4">
      <w:pPr>
        <w:pStyle w:val="ListParagraph"/>
        <w:numPr>
          <w:ilvl w:val="0"/>
          <w:numId w:val="26"/>
        </w:numPr>
        <w:pBdr>
          <w:top w:val="single" w:sz="4" w:space="1" w:color="auto"/>
          <w:left w:val="single" w:sz="4" w:space="4" w:color="auto"/>
          <w:bottom w:val="single" w:sz="4" w:space="1" w:color="auto"/>
          <w:right w:val="single" w:sz="4" w:space="4" w:color="auto"/>
        </w:pBdr>
      </w:pPr>
      <w:r w:rsidRPr="001E300F">
        <w:t>For patients with diastolic heart failure and a previous MI, use a beta-blocker</w:t>
      </w:r>
    </w:p>
    <w:p w14:paraId="05ADD36C" w14:textId="77777777" w:rsidR="00E34FB6" w:rsidRPr="001E300F" w:rsidRDefault="00E34FB6" w:rsidP="006743E4">
      <w:pPr>
        <w:pStyle w:val="ListParagraph"/>
        <w:numPr>
          <w:ilvl w:val="0"/>
          <w:numId w:val="26"/>
        </w:numPr>
        <w:pBdr>
          <w:top w:val="single" w:sz="4" w:space="1" w:color="auto"/>
          <w:left w:val="single" w:sz="4" w:space="4" w:color="auto"/>
          <w:bottom w:val="single" w:sz="4" w:space="1" w:color="auto"/>
          <w:right w:val="single" w:sz="4" w:space="4" w:color="auto"/>
        </w:pBdr>
      </w:pPr>
      <w:r w:rsidRPr="001E300F">
        <w:t>For patients with diastolic heart failure, consider the use of a beta-blocker</w:t>
      </w:r>
    </w:p>
    <w:p w14:paraId="78949625" w14:textId="77777777" w:rsidR="00E34FB6" w:rsidRPr="001E300F" w:rsidRDefault="00E34FB6" w:rsidP="006743E4">
      <w:pPr>
        <w:pStyle w:val="ListParagraph"/>
        <w:numPr>
          <w:ilvl w:val="0"/>
          <w:numId w:val="26"/>
        </w:numPr>
        <w:pBdr>
          <w:top w:val="single" w:sz="4" w:space="1" w:color="auto"/>
          <w:left w:val="single" w:sz="4" w:space="4" w:color="auto"/>
          <w:bottom w:val="single" w:sz="4" w:space="1" w:color="auto"/>
          <w:right w:val="single" w:sz="4" w:space="4" w:color="auto"/>
        </w:pBdr>
      </w:pPr>
      <w:r w:rsidRPr="001E300F">
        <w:t>For patients with systolic heart failure who are hemodynamically stable, use beta-blocker therapy (eg, bisoprolol, carvedilol, metoprolol extended release)</w:t>
      </w:r>
    </w:p>
    <w:p w14:paraId="77510751" w14:textId="77777777" w:rsidR="00E34FB6" w:rsidRPr="001E300F" w:rsidRDefault="00E34FB6" w:rsidP="006743E4">
      <w:pPr>
        <w:pStyle w:val="ListParagraph"/>
        <w:numPr>
          <w:ilvl w:val="0"/>
          <w:numId w:val="26"/>
        </w:numPr>
        <w:pBdr>
          <w:top w:val="single" w:sz="4" w:space="1" w:color="auto"/>
          <w:left w:val="single" w:sz="4" w:space="4" w:color="auto"/>
          <w:bottom w:val="single" w:sz="4" w:space="1" w:color="auto"/>
          <w:right w:val="single" w:sz="4" w:space="4" w:color="auto"/>
        </w:pBdr>
      </w:pPr>
      <w:r w:rsidRPr="001E300F">
        <w:t>bisoprolol 1.25 milligram orally once a day</w:t>
      </w:r>
    </w:p>
    <w:p w14:paraId="7A92B49E" w14:textId="77777777" w:rsidR="00E34FB6" w:rsidRPr="001E300F" w:rsidRDefault="00E34FB6" w:rsidP="006743E4">
      <w:pPr>
        <w:pStyle w:val="ListParagraph"/>
        <w:numPr>
          <w:ilvl w:val="0"/>
          <w:numId w:val="26"/>
        </w:numPr>
        <w:pBdr>
          <w:top w:val="single" w:sz="4" w:space="1" w:color="auto"/>
          <w:left w:val="single" w:sz="4" w:space="4" w:color="auto"/>
          <w:bottom w:val="single" w:sz="4" w:space="1" w:color="auto"/>
          <w:right w:val="single" w:sz="4" w:space="4" w:color="auto"/>
        </w:pBdr>
      </w:pPr>
      <w:r w:rsidRPr="001E300F">
        <w:t>carvedilol 3.125 milligram orally 2 times a day</w:t>
      </w:r>
    </w:p>
    <w:p w14:paraId="69281DE3" w14:textId="77777777" w:rsidR="00E34FB6" w:rsidRPr="001E300F" w:rsidRDefault="00E34FB6" w:rsidP="006743E4">
      <w:pPr>
        <w:pStyle w:val="ListParagraph"/>
        <w:numPr>
          <w:ilvl w:val="0"/>
          <w:numId w:val="26"/>
        </w:numPr>
        <w:pBdr>
          <w:top w:val="single" w:sz="4" w:space="1" w:color="auto"/>
          <w:left w:val="single" w:sz="4" w:space="4" w:color="auto"/>
          <w:bottom w:val="single" w:sz="4" w:space="1" w:color="auto"/>
          <w:right w:val="single" w:sz="4" w:space="4" w:color="auto"/>
        </w:pBdr>
      </w:pPr>
      <w:r w:rsidRPr="001E300F">
        <w:t>carvedilol phosphate SR 10 mg multiphase 24 hr cap 1 capsule orally once  a day</w:t>
      </w:r>
    </w:p>
    <w:p w14:paraId="430F7D7C" w14:textId="77777777" w:rsidR="00E34FB6" w:rsidRPr="001F319B" w:rsidRDefault="00E34FB6" w:rsidP="006743E4">
      <w:pPr>
        <w:pStyle w:val="ListParagraph"/>
        <w:numPr>
          <w:ilvl w:val="0"/>
          <w:numId w:val="26"/>
        </w:numPr>
        <w:pBdr>
          <w:top w:val="single" w:sz="4" w:space="1" w:color="auto"/>
          <w:left w:val="single" w:sz="4" w:space="4" w:color="auto"/>
          <w:bottom w:val="single" w:sz="4" w:space="1" w:color="auto"/>
          <w:right w:val="single" w:sz="4" w:space="4" w:color="auto"/>
        </w:pBdr>
      </w:pPr>
      <w:r w:rsidRPr="001E300F">
        <w:t>metoprolol succinate SR 25 mg 24 hr tab 0.5 tablet orally once a day</w:t>
      </w:r>
    </w:p>
    <w:p w14:paraId="444DC6BA" w14:textId="77777777" w:rsidR="00E34FB6" w:rsidRDefault="007024DB" w:rsidP="007D7E88">
      <w:r>
        <w:lastRenderedPageBreak/>
        <w:t xml:space="preserve">The HeD Knowledge </w:t>
      </w:r>
      <w:r w:rsidR="00385E13">
        <w:t xml:space="preserve">Artifact </w:t>
      </w:r>
      <w:r>
        <w:t xml:space="preserve">schema can be used to construct an order set. Such an order set may be imported into the CPOE module of an electronic health record system. </w:t>
      </w:r>
    </w:p>
    <w:p w14:paraId="76CDAEC0" w14:textId="77777777" w:rsidR="00D35ECC" w:rsidRDefault="00637EB4" w:rsidP="00F37406">
      <w:pPr>
        <w:pStyle w:val="Heading3"/>
      </w:pPr>
      <w:bookmarkStart w:id="1575" w:name="_Toc386725528"/>
      <w:r>
        <w:t>Order Set Conformance Requirements</w:t>
      </w:r>
      <w:bookmarkEnd w:id="1575"/>
    </w:p>
    <w:p w14:paraId="4BB5EC24" w14:textId="77777777" w:rsidR="00E34FB6" w:rsidRDefault="00E34FB6" w:rsidP="007D7E88">
      <w:r>
        <w:t>The following sub-sections describe how to use the HeD schema for expressing an order set and specific conformance constraints for order sets. All constraints specified are relative to the root knowledgeDocument element.</w:t>
      </w:r>
    </w:p>
    <w:p w14:paraId="1D310C9A" w14:textId="77777777" w:rsidR="00D35ECC" w:rsidRDefault="00E34FB6" w:rsidP="007D7E88">
      <w:pPr>
        <w:pStyle w:val="Heading4"/>
      </w:pPr>
      <w:r>
        <w:t>Metadata</w:t>
      </w:r>
    </w:p>
    <w:p w14:paraId="7DBD3C85" w14:textId="77777777" w:rsidR="00E34FB6" w:rsidRDefault="00E34FB6" w:rsidP="007D7E88">
      <w:r w:rsidRPr="000203DB">
        <w:rPr>
          <w:u w:val="single"/>
        </w:rPr>
        <w:t xml:space="preserve">Constraint </w:t>
      </w:r>
      <w:r>
        <w:rPr>
          <w:u w:val="single"/>
        </w:rPr>
        <w:t>OS</w:t>
      </w:r>
      <w:r w:rsidRPr="000203DB">
        <w:rPr>
          <w:u w:val="single"/>
        </w:rPr>
        <w:t>-1</w:t>
      </w:r>
      <w:r>
        <w:t xml:space="preserve">: </w:t>
      </w:r>
      <w:r w:rsidRPr="00740136">
        <w:t>The</w:t>
      </w:r>
      <w:r>
        <w:t xml:space="preserve"> value attribute of</w:t>
      </w:r>
      <w:r w:rsidRPr="00740136">
        <w:t xml:space="preserve"> </w:t>
      </w:r>
      <w:r>
        <w:t xml:space="preserve">the </w:t>
      </w:r>
      <w:r w:rsidRPr="00740136">
        <w:t>artifactType</w:t>
      </w:r>
      <w:r>
        <w:t xml:space="preserve"> element</w:t>
      </w:r>
      <w:r w:rsidRPr="00740136">
        <w:t xml:space="preserve"> in the </w:t>
      </w:r>
      <w:r>
        <w:t>metadata element</w:t>
      </w:r>
      <w:r w:rsidRPr="00740136">
        <w:t xml:space="preserve"> SHALL be </w:t>
      </w:r>
      <w:r>
        <w:t>specified</w:t>
      </w:r>
      <w:r w:rsidRPr="00740136">
        <w:t xml:space="preserve"> as "</w:t>
      </w:r>
      <w:r>
        <w:t>Order Set</w:t>
      </w:r>
      <w:r w:rsidRPr="00740136">
        <w:t>".</w:t>
      </w:r>
      <w:r>
        <w:t xml:space="preserve"> </w:t>
      </w:r>
    </w:p>
    <w:p w14:paraId="5FC7AC95" w14:textId="77777777" w:rsidR="00E34FB6" w:rsidRPr="0036127C" w:rsidRDefault="00E34FB6" w:rsidP="00917770">
      <w:pPr>
        <w:pBdr>
          <w:top w:val="single" w:sz="4" w:space="1" w:color="auto"/>
          <w:left w:val="single" w:sz="4" w:space="4" w:color="auto"/>
          <w:bottom w:val="single" w:sz="4" w:space="1" w:color="auto"/>
          <w:right w:val="single" w:sz="4" w:space="4" w:color="auto"/>
        </w:pBdr>
      </w:pPr>
      <w:r w:rsidRPr="000203DB">
        <w:tab/>
      </w:r>
      <w:r>
        <w:t>&lt;sch:pattern name="OS</w:t>
      </w:r>
      <w:r w:rsidRPr="0036127C">
        <w:t xml:space="preserve">-1: Artifact type is </w:t>
      </w:r>
      <w:r>
        <w:t>Order Set</w:t>
      </w:r>
      <w:r w:rsidRPr="0036127C">
        <w:t>"&gt;</w:t>
      </w:r>
    </w:p>
    <w:p w14:paraId="0A34AA1F" w14:textId="77777777" w:rsidR="00E34FB6" w:rsidRPr="0036127C" w:rsidRDefault="00E34FB6" w:rsidP="00917770">
      <w:pPr>
        <w:pBdr>
          <w:top w:val="single" w:sz="4" w:space="1" w:color="auto"/>
          <w:left w:val="single" w:sz="4" w:space="4" w:color="auto"/>
          <w:bottom w:val="single" w:sz="4" w:space="1" w:color="auto"/>
          <w:right w:val="single" w:sz="4" w:space="4" w:color="auto"/>
        </w:pBdr>
      </w:pPr>
      <w:r w:rsidRPr="0036127C">
        <w:tab/>
      </w:r>
      <w:r w:rsidRPr="0036127C">
        <w:tab/>
        <w:t>&lt;sch:rule context="/hed:knowledgeDocument/hed:metadata/hed:artifactType"&gt;</w:t>
      </w:r>
    </w:p>
    <w:p w14:paraId="216F2082" w14:textId="77777777" w:rsidR="00E34FB6" w:rsidRPr="0036127C" w:rsidRDefault="00E34FB6" w:rsidP="00917770">
      <w:pPr>
        <w:pBdr>
          <w:top w:val="single" w:sz="4" w:space="1" w:color="auto"/>
          <w:left w:val="single" w:sz="4" w:space="4" w:color="auto"/>
          <w:bottom w:val="single" w:sz="4" w:space="1" w:color="auto"/>
          <w:right w:val="single" w:sz="4" w:space="4" w:color="auto"/>
        </w:pBdr>
      </w:pPr>
      <w:r w:rsidRPr="0036127C">
        <w:tab/>
      </w:r>
      <w:r w:rsidRPr="0036127C">
        <w:tab/>
      </w:r>
      <w:r w:rsidRPr="0036127C">
        <w:tab/>
        <w:t>&lt;sch:assert test="./@value='</w:t>
      </w:r>
      <w:r>
        <w:t>Order Set</w:t>
      </w:r>
      <w:r w:rsidRPr="0036127C">
        <w:t>'"&gt;</w:t>
      </w:r>
    </w:p>
    <w:p w14:paraId="3F3EEC60" w14:textId="77777777" w:rsidR="00E34FB6" w:rsidRPr="0036127C" w:rsidRDefault="00E34FB6" w:rsidP="00917770">
      <w:pPr>
        <w:pBdr>
          <w:top w:val="single" w:sz="4" w:space="1" w:color="auto"/>
          <w:left w:val="single" w:sz="4" w:space="4" w:color="auto"/>
          <w:bottom w:val="single" w:sz="4" w:space="1" w:color="auto"/>
          <w:right w:val="single" w:sz="4" w:space="4" w:color="auto"/>
        </w:pBdr>
      </w:pPr>
      <w:r w:rsidRPr="0036127C">
        <w:tab/>
      </w:r>
      <w:r w:rsidRPr="0036127C">
        <w:tab/>
      </w:r>
      <w:r w:rsidRPr="0036127C">
        <w:tab/>
      </w:r>
      <w:r w:rsidRPr="0036127C">
        <w:tab/>
        <w:t>The value attribut</w:t>
      </w:r>
      <w:r>
        <w:t>e of artifact type must be 'Order Set</w:t>
      </w:r>
      <w:r w:rsidRPr="0036127C">
        <w:t>'</w:t>
      </w:r>
    </w:p>
    <w:p w14:paraId="6BFEEDD9" w14:textId="77777777" w:rsidR="00E34FB6" w:rsidRPr="0036127C" w:rsidRDefault="00E34FB6" w:rsidP="00917770">
      <w:pPr>
        <w:pBdr>
          <w:top w:val="single" w:sz="4" w:space="1" w:color="auto"/>
          <w:left w:val="single" w:sz="4" w:space="4" w:color="auto"/>
          <w:bottom w:val="single" w:sz="4" w:space="1" w:color="auto"/>
          <w:right w:val="single" w:sz="4" w:space="4" w:color="auto"/>
        </w:pBdr>
      </w:pPr>
      <w:r w:rsidRPr="0036127C">
        <w:tab/>
      </w:r>
      <w:r w:rsidRPr="0036127C">
        <w:tab/>
      </w:r>
      <w:r w:rsidRPr="0036127C">
        <w:tab/>
        <w:t>&lt;/sch:assert&gt;</w:t>
      </w:r>
    </w:p>
    <w:p w14:paraId="2DF788E8" w14:textId="77777777" w:rsidR="00E34FB6" w:rsidRPr="0036127C" w:rsidRDefault="00E34FB6" w:rsidP="00917770">
      <w:pPr>
        <w:pBdr>
          <w:top w:val="single" w:sz="4" w:space="1" w:color="auto"/>
          <w:left w:val="single" w:sz="4" w:space="4" w:color="auto"/>
          <w:bottom w:val="single" w:sz="4" w:space="1" w:color="auto"/>
          <w:right w:val="single" w:sz="4" w:space="4" w:color="auto"/>
        </w:pBdr>
      </w:pPr>
      <w:r w:rsidRPr="0036127C">
        <w:tab/>
      </w:r>
      <w:r w:rsidRPr="0036127C">
        <w:tab/>
        <w:t>&lt;/sch:rule&gt;</w:t>
      </w:r>
    </w:p>
    <w:p w14:paraId="0C4BF57D" w14:textId="77777777" w:rsidR="00E34FB6" w:rsidRDefault="00E34FB6" w:rsidP="00917770">
      <w:pPr>
        <w:pBdr>
          <w:top w:val="single" w:sz="4" w:space="1" w:color="auto"/>
          <w:left w:val="single" w:sz="4" w:space="4" w:color="auto"/>
          <w:bottom w:val="single" w:sz="4" w:space="1" w:color="auto"/>
          <w:right w:val="single" w:sz="4" w:space="4" w:color="auto"/>
        </w:pBdr>
      </w:pPr>
      <w:r w:rsidRPr="0036127C">
        <w:tab/>
        <w:t>&lt;/sch:pattern&gt;</w:t>
      </w:r>
    </w:p>
    <w:p w14:paraId="591581A5" w14:textId="77777777" w:rsidR="00E34FB6" w:rsidRDefault="00E34FB6" w:rsidP="007D7E88">
      <w:pPr>
        <w:pStyle w:val="Heading4"/>
      </w:pPr>
      <w:r>
        <w:t>External Data</w:t>
      </w:r>
    </w:p>
    <w:p w14:paraId="291B6A7D" w14:textId="77777777" w:rsidR="004D689C" w:rsidRDefault="004D689C" w:rsidP="007D7E88">
      <w:r>
        <w:t>External data are likely to be used only if an order set or its constituent actions have conditions or other expressions. Many order sets do not contain these, hence an order set may not include external data.</w:t>
      </w:r>
    </w:p>
    <w:p w14:paraId="1BD10532" w14:textId="77777777" w:rsidR="00E34FB6" w:rsidRDefault="00E34FB6" w:rsidP="007D7E88">
      <w:r>
        <w:t>No constraints specific to order sets are specified for the externalData element of a knowledgeDocument.</w:t>
      </w:r>
    </w:p>
    <w:p w14:paraId="3CC10317" w14:textId="77777777" w:rsidR="00E34FB6" w:rsidRDefault="00E34FB6" w:rsidP="007D7E88">
      <w:pPr>
        <w:pStyle w:val="Heading4"/>
      </w:pPr>
      <w:r>
        <w:t>Expressions</w:t>
      </w:r>
    </w:p>
    <w:p w14:paraId="53A05E79" w14:textId="77777777" w:rsidR="004D689C" w:rsidRDefault="004D689C" w:rsidP="007D7E88">
      <w:r>
        <w:t>As noted above, order sets often do not contain any expressions. Expressions may be used when the order set or actions have patient-specific conditions.</w:t>
      </w:r>
    </w:p>
    <w:p w14:paraId="4A552EFC" w14:textId="77777777" w:rsidR="00E34FB6" w:rsidRDefault="00E34FB6" w:rsidP="007D7E88">
      <w:r>
        <w:t>No constraints specific to order sets are specified for the expressions element of a knowledgeDocument.</w:t>
      </w:r>
    </w:p>
    <w:p w14:paraId="40F84A05" w14:textId="77777777" w:rsidR="00E34FB6" w:rsidRDefault="00E34FB6" w:rsidP="007D7E88">
      <w:pPr>
        <w:pStyle w:val="Heading4"/>
      </w:pPr>
      <w:r>
        <w:t>Triggers</w:t>
      </w:r>
    </w:p>
    <w:p w14:paraId="7BD96845" w14:textId="268882D0" w:rsidR="00396419" w:rsidRDefault="00E34FB6" w:rsidP="007D7E88">
      <w:r>
        <w:t xml:space="preserve">No constraints specific to order sets are specified for the triggers </w:t>
      </w:r>
      <w:r w:rsidR="00F37406">
        <w:t>element of a knowledgeDocument.</w:t>
      </w:r>
    </w:p>
    <w:p w14:paraId="5E820B30" w14:textId="77777777" w:rsidR="00396419" w:rsidRDefault="00396419" w:rsidP="007D7E88">
      <w:pPr>
        <w:pStyle w:val="Heading4"/>
      </w:pPr>
      <w:r>
        <w:t>Conditions</w:t>
      </w:r>
    </w:p>
    <w:p w14:paraId="3DF40E79" w14:textId="38AC4014" w:rsidR="00F845AB" w:rsidRDefault="00F845AB" w:rsidP="007D7E88">
      <w:r>
        <w:t xml:space="preserve">The condition with type applicableScenario specifies that the order set </w:t>
      </w:r>
      <w:r w:rsidR="00107600">
        <w:rPr>
          <w:b/>
        </w:rPr>
        <w:t>SHOULD</w:t>
      </w:r>
      <w:r w:rsidR="00107600">
        <w:t xml:space="preserve"> </w:t>
      </w:r>
      <w:r>
        <w:t xml:space="preserve">be used only if the condition expression evaluates to true at the point in time when the order set is used in the target system. If the desire is to express the clinical scenarios in which this order set is applicable without requiring a run-time evaluation of the condition, consider using the applicability elements of the metadata instead. </w:t>
      </w:r>
      <w:r w:rsidR="004D689C">
        <w:t>This approach will allow the clinician to find an order set by browsing or searching for it in an order set repository.</w:t>
      </w:r>
      <w:r>
        <w:t xml:space="preserve"> </w:t>
      </w:r>
    </w:p>
    <w:p w14:paraId="56DC1039" w14:textId="77777777" w:rsidR="00396419" w:rsidRDefault="00396419" w:rsidP="007D7E88">
      <w:r>
        <w:t>No constraints specific to order sets are specified for the conditions element of a knowledgeDocument.</w:t>
      </w:r>
    </w:p>
    <w:p w14:paraId="5367337F" w14:textId="77777777" w:rsidR="00D35ECC" w:rsidRDefault="004D689C" w:rsidP="007D7E88">
      <w:pPr>
        <w:pStyle w:val="Heading4"/>
      </w:pPr>
      <w:r>
        <w:lastRenderedPageBreak/>
        <w:t>Behaviors</w:t>
      </w:r>
    </w:p>
    <w:p w14:paraId="392F7258" w14:textId="77777777" w:rsidR="004D689C" w:rsidRDefault="004D689C" w:rsidP="007D7E88">
      <w:r w:rsidRPr="00114970">
        <w:t>The current version of the HeD schema does not provide any behaviors applicable at the top level of the</w:t>
      </w:r>
      <w:r>
        <w:t xml:space="preserve"> </w:t>
      </w:r>
      <w:r w:rsidRPr="00114970">
        <w:t>order set. Furthermore, none of the behaviors included as part of the HeD schema may be used here.</w:t>
      </w:r>
      <w:r>
        <w:t xml:space="preserve"> Behaviors that apply at the action-level are described within the following section on actionGroups.</w:t>
      </w:r>
    </w:p>
    <w:p w14:paraId="6C426053" w14:textId="77777777" w:rsidR="004D689C" w:rsidRDefault="004D689C" w:rsidP="007D7E88">
      <w:r>
        <w:t>No constraints specific to order sets are specified for the behaviors element of a knowledgeDocument</w:t>
      </w:r>
      <w:r w:rsidR="00086A40">
        <w:t>.</w:t>
      </w:r>
    </w:p>
    <w:p w14:paraId="49763F7F" w14:textId="5280BAF2" w:rsidR="00D35ECC" w:rsidRDefault="006F6D35" w:rsidP="007D7E88">
      <w:pPr>
        <w:pStyle w:val="Heading4"/>
      </w:pPr>
      <w:r>
        <w:t>A</w:t>
      </w:r>
      <w:r w:rsidR="00B253E4">
        <w:t>ctionGroups</w:t>
      </w:r>
    </w:p>
    <w:p w14:paraId="586EC1FA" w14:textId="7E7A04B6" w:rsidR="00B253E4" w:rsidRPr="00114970" w:rsidRDefault="000B1B59" w:rsidP="007D7E88">
      <w:r>
        <w:t xml:space="preserve">The actionGroups element contains the orders (represented as actions) which may be further organized into sub actionGroups. Behaviors may be specified at the level of the groups or the actions to specify the number of actions to be chosen, if an action should be prechecked (meaning it will be ordered, unless the clinician user unchecks that action), and whether an </w:t>
      </w:r>
      <w:r w:rsidRPr="00F37406">
        <w:t xml:space="preserve">action must be executed. Actions, actionGroups, and behaviors are further described in </w:t>
      </w:r>
      <w:r w:rsidR="009F5806" w:rsidRPr="00F37406">
        <w:t>Section</w:t>
      </w:r>
      <w:r w:rsidR="00195FB2" w:rsidRPr="00F37406">
        <w:t xml:space="preserve"> 3.2</w:t>
      </w:r>
      <w:r w:rsidR="009F5806" w:rsidRPr="00F37406">
        <w:t xml:space="preserve"> </w:t>
      </w:r>
      <w:r w:rsidR="00195FB2" w:rsidRPr="00F37406">
        <w:fldChar w:fldCharType="begin"/>
      </w:r>
      <w:r w:rsidR="00195FB2" w:rsidRPr="00F37406">
        <w:instrText xml:space="preserve"> REF _Ref361398618 \h </w:instrText>
      </w:r>
      <w:r w:rsidR="00F37406">
        <w:instrText xml:space="preserve"> \* MERGEFORMAT </w:instrText>
      </w:r>
      <w:r w:rsidR="00195FB2" w:rsidRPr="00F37406">
        <w:fldChar w:fldCharType="separate"/>
      </w:r>
      <w:r w:rsidR="00D4155B">
        <w:t>Actions</w:t>
      </w:r>
      <w:r w:rsidR="00195FB2" w:rsidRPr="00F37406">
        <w:fldChar w:fldCharType="end"/>
      </w:r>
      <w:r w:rsidRPr="00F37406">
        <w:t>.</w:t>
      </w:r>
    </w:p>
    <w:p w14:paraId="2C1481AB" w14:textId="77777777" w:rsidR="008B00E3" w:rsidRDefault="008B00E3" w:rsidP="007D7E88">
      <w:r>
        <w:t>The following constraints are defined for order sets:</w:t>
      </w:r>
    </w:p>
    <w:p w14:paraId="29BF3B8A" w14:textId="249C3E17" w:rsidR="00D35ECC" w:rsidRDefault="00B5610F" w:rsidP="007D7E88">
      <w:r>
        <w:t xml:space="preserve">Constraint </w:t>
      </w:r>
      <w:r w:rsidR="008B00E3">
        <w:t>OS-2</w:t>
      </w:r>
      <w:r>
        <w:t>: Order sets do not include functionality to modify or cancel an existing order. They also do not fire events. Accordingly,</w:t>
      </w:r>
      <w:r w:rsidR="001C0D29">
        <w:t xml:space="preserve"> actions of type</w:t>
      </w:r>
      <w:r>
        <w:t xml:space="preserve"> UpdateAction, RemoveAction FireEventAction, </w:t>
      </w:r>
      <w:r w:rsidR="004B6846">
        <w:t xml:space="preserve">SHALL </w:t>
      </w:r>
      <w:r>
        <w:t xml:space="preserve">not </w:t>
      </w:r>
      <w:r w:rsidR="004B6846">
        <w:t xml:space="preserve">be </w:t>
      </w:r>
      <w:r>
        <w:t>allowed in order sets.</w:t>
      </w:r>
    </w:p>
    <w:p w14:paraId="285BDC60" w14:textId="77777777" w:rsidR="00754B98" w:rsidRPr="00754B98" w:rsidRDefault="00754B98" w:rsidP="00917770">
      <w:pPr>
        <w:pBdr>
          <w:top w:val="single" w:sz="4" w:space="1" w:color="auto"/>
          <w:left w:val="single" w:sz="4" w:space="4" w:color="auto"/>
          <w:bottom w:val="single" w:sz="4" w:space="1" w:color="auto"/>
          <w:right w:val="single" w:sz="4" w:space="4" w:color="auto"/>
        </w:pBdr>
      </w:pPr>
      <w:r w:rsidRPr="00754B98">
        <w:tab/>
        <w:t>&lt;sch:pattern name="OS-2: Some action types are disallowed in order sets"&gt;</w:t>
      </w:r>
    </w:p>
    <w:p w14:paraId="67220E0A" w14:textId="77777777" w:rsidR="00754B98" w:rsidRPr="00754B98" w:rsidRDefault="00754B98" w:rsidP="00917770">
      <w:pPr>
        <w:pBdr>
          <w:top w:val="single" w:sz="4" w:space="1" w:color="auto"/>
          <w:left w:val="single" w:sz="4" w:space="4" w:color="auto"/>
          <w:bottom w:val="single" w:sz="4" w:space="1" w:color="auto"/>
          <w:right w:val="single" w:sz="4" w:space="4" w:color="auto"/>
        </w:pBdr>
      </w:pPr>
      <w:r w:rsidRPr="00754B98">
        <w:tab/>
      </w:r>
      <w:r w:rsidRPr="00754B98">
        <w:tab/>
        <w:t>&lt;sch:rule context="//hed:simpleAction"&gt;</w:t>
      </w:r>
    </w:p>
    <w:p w14:paraId="20817432" w14:textId="77777777" w:rsidR="00754B98" w:rsidRPr="00754B98" w:rsidRDefault="00754B98" w:rsidP="00917770">
      <w:pPr>
        <w:pBdr>
          <w:top w:val="single" w:sz="4" w:space="1" w:color="auto"/>
          <w:left w:val="single" w:sz="4" w:space="4" w:color="auto"/>
          <w:bottom w:val="single" w:sz="4" w:space="1" w:color="auto"/>
          <w:right w:val="single" w:sz="4" w:space="4" w:color="auto"/>
        </w:pBdr>
      </w:pPr>
      <w:r w:rsidRPr="00754B98">
        <w:tab/>
      </w:r>
      <w:r w:rsidRPr="00754B98">
        <w:tab/>
      </w:r>
      <w:r w:rsidRPr="00754B98">
        <w:tab/>
        <w:t xml:space="preserve">&lt;sch:assert test="not(@xsi:type ='FireAction' or </w:t>
      </w:r>
    </w:p>
    <w:p w14:paraId="21535E7C" w14:textId="77777777" w:rsidR="00754B98" w:rsidRPr="00754B98" w:rsidRDefault="00754B98" w:rsidP="00917770">
      <w:pPr>
        <w:pBdr>
          <w:top w:val="single" w:sz="4" w:space="1" w:color="auto"/>
          <w:left w:val="single" w:sz="4" w:space="4" w:color="auto"/>
          <w:bottom w:val="single" w:sz="4" w:space="1" w:color="auto"/>
          <w:right w:val="single" w:sz="4" w:space="4" w:color="auto"/>
        </w:pBdr>
      </w:pPr>
      <w:r>
        <w:tab/>
      </w:r>
      <w:r>
        <w:tab/>
      </w:r>
      <w:r>
        <w:tab/>
      </w:r>
      <w:r>
        <w:tab/>
      </w:r>
      <w:r>
        <w:tab/>
      </w:r>
      <w:r>
        <w:tab/>
      </w:r>
      <w:r w:rsidRPr="00754B98">
        <w:t xml:space="preserve">@xsi:type='UpdateAction' or </w:t>
      </w:r>
    </w:p>
    <w:p w14:paraId="165C76FE" w14:textId="77777777" w:rsidR="00754B98" w:rsidRPr="00754B98" w:rsidRDefault="00754B98" w:rsidP="00917770">
      <w:pPr>
        <w:pBdr>
          <w:top w:val="single" w:sz="4" w:space="1" w:color="auto"/>
          <w:left w:val="single" w:sz="4" w:space="4" w:color="auto"/>
          <w:bottom w:val="single" w:sz="4" w:space="1" w:color="auto"/>
          <w:right w:val="single" w:sz="4" w:space="4" w:color="auto"/>
        </w:pBdr>
      </w:pPr>
      <w:r w:rsidRPr="00754B98">
        <w:tab/>
      </w:r>
      <w:r w:rsidRPr="00754B98">
        <w:tab/>
      </w:r>
      <w:r w:rsidRPr="00754B98">
        <w:tab/>
      </w:r>
      <w:r w:rsidRPr="00754B98">
        <w:tab/>
      </w:r>
      <w:r w:rsidRPr="00754B98">
        <w:tab/>
      </w:r>
      <w:r w:rsidRPr="00754B98">
        <w:tab/>
        <w:t>@xsi:type='RemoveAction')"&gt;</w:t>
      </w:r>
    </w:p>
    <w:p w14:paraId="744DADBC" w14:textId="77777777" w:rsidR="00754B98" w:rsidRPr="00754B98" w:rsidRDefault="00754B98" w:rsidP="00917770">
      <w:pPr>
        <w:pBdr>
          <w:top w:val="single" w:sz="4" w:space="1" w:color="auto"/>
          <w:left w:val="single" w:sz="4" w:space="4" w:color="auto"/>
          <w:bottom w:val="single" w:sz="4" w:space="1" w:color="auto"/>
          <w:right w:val="single" w:sz="4" w:space="4" w:color="auto"/>
        </w:pBdr>
      </w:pPr>
      <w:r w:rsidRPr="00754B98">
        <w:tab/>
      </w:r>
      <w:r w:rsidRPr="00754B98">
        <w:tab/>
      </w:r>
      <w:r w:rsidRPr="00754B98">
        <w:tab/>
      </w:r>
      <w:r w:rsidRPr="00754B98">
        <w:tab/>
        <w:t xml:space="preserve">An action of this type is not allowed in an order set </w:t>
      </w:r>
    </w:p>
    <w:p w14:paraId="630EFFBA" w14:textId="77777777" w:rsidR="00754B98" w:rsidRPr="00754B98" w:rsidRDefault="00754B98" w:rsidP="00917770">
      <w:pPr>
        <w:pBdr>
          <w:top w:val="single" w:sz="4" w:space="1" w:color="auto"/>
          <w:left w:val="single" w:sz="4" w:space="4" w:color="auto"/>
          <w:bottom w:val="single" w:sz="4" w:space="1" w:color="auto"/>
          <w:right w:val="single" w:sz="4" w:space="4" w:color="auto"/>
        </w:pBdr>
      </w:pPr>
      <w:r w:rsidRPr="00754B98">
        <w:tab/>
      </w:r>
      <w:r w:rsidRPr="00754B98">
        <w:tab/>
      </w:r>
      <w:r w:rsidRPr="00754B98">
        <w:tab/>
        <w:t>&lt;/sch:assert&gt;</w:t>
      </w:r>
    </w:p>
    <w:p w14:paraId="51757B47" w14:textId="77777777" w:rsidR="00754B98" w:rsidRPr="00754B98" w:rsidRDefault="00754B98" w:rsidP="00917770">
      <w:pPr>
        <w:pBdr>
          <w:top w:val="single" w:sz="4" w:space="1" w:color="auto"/>
          <w:left w:val="single" w:sz="4" w:space="4" w:color="auto"/>
          <w:bottom w:val="single" w:sz="4" w:space="1" w:color="auto"/>
          <w:right w:val="single" w:sz="4" w:space="4" w:color="auto"/>
        </w:pBdr>
      </w:pPr>
      <w:r w:rsidRPr="00754B98">
        <w:tab/>
      </w:r>
      <w:r w:rsidRPr="00754B98">
        <w:tab/>
        <w:t>&lt;/sch:rule&gt;</w:t>
      </w:r>
    </w:p>
    <w:p w14:paraId="23074489" w14:textId="77777777" w:rsidR="00754B98" w:rsidRDefault="00754B98" w:rsidP="00917770">
      <w:pPr>
        <w:pBdr>
          <w:top w:val="single" w:sz="4" w:space="1" w:color="auto"/>
          <w:left w:val="single" w:sz="4" w:space="4" w:color="auto"/>
          <w:bottom w:val="single" w:sz="4" w:space="1" w:color="auto"/>
          <w:right w:val="single" w:sz="4" w:space="4" w:color="auto"/>
        </w:pBdr>
      </w:pPr>
      <w:r w:rsidRPr="00754B98">
        <w:tab/>
        <w:t>&lt;/sch:pattern&gt;</w:t>
      </w:r>
    </w:p>
    <w:p w14:paraId="68DD0B44" w14:textId="77777777" w:rsidR="00D35ECC" w:rsidRDefault="00754B98" w:rsidP="007D7E88">
      <w:r>
        <w:t>Constrain</w:t>
      </w:r>
      <w:r w:rsidR="00622924">
        <w:t>t</w:t>
      </w:r>
      <w:r>
        <w:t xml:space="preserve"> OS-3: Order sets </w:t>
      </w:r>
      <w:r w:rsidR="004B6846">
        <w:t>SHALL</w:t>
      </w:r>
      <w:r>
        <w:t xml:space="preserve"> only </w:t>
      </w:r>
      <w:r w:rsidR="00196426">
        <w:t>incorporate other artifacts via groupReference</w:t>
      </w:r>
      <w:r>
        <w:t xml:space="preserve"> that are of type </w:t>
      </w:r>
      <w:r w:rsidR="00196426">
        <w:t>‘</w:t>
      </w:r>
      <w:r>
        <w:t>Order Set</w:t>
      </w:r>
      <w:r w:rsidR="00196426">
        <w:t>’</w:t>
      </w:r>
      <w:r>
        <w:t>. A schematron rule is not available for this constraint.</w:t>
      </w:r>
    </w:p>
    <w:p w14:paraId="73D14BAA" w14:textId="77777777" w:rsidR="00CC35C5" w:rsidRDefault="00E92DEC" w:rsidP="007D7E88">
      <w:pPr>
        <w:pStyle w:val="Heading2"/>
      </w:pPr>
      <w:bookmarkStart w:id="1576" w:name="_Ref351022181"/>
      <w:bookmarkStart w:id="1577" w:name="_Toc386725529"/>
      <w:bookmarkEnd w:id="1573"/>
      <w:r>
        <w:t>Documentation Templates</w:t>
      </w:r>
      <w:bookmarkEnd w:id="1576"/>
      <w:bookmarkEnd w:id="1577"/>
    </w:p>
    <w:p w14:paraId="3F50B524" w14:textId="77777777" w:rsidR="00BE2144" w:rsidRDefault="00196426" w:rsidP="00F37406">
      <w:pPr>
        <w:pStyle w:val="Heading3"/>
      </w:pPr>
      <w:bookmarkStart w:id="1578" w:name="_CX_–_GU"/>
      <w:bookmarkStart w:id="1579" w:name="_Toc386725530"/>
      <w:bookmarkEnd w:id="1578"/>
      <w:r>
        <w:t>Conceptual Overview</w:t>
      </w:r>
      <w:bookmarkEnd w:id="1579"/>
    </w:p>
    <w:p w14:paraId="1641EDA3" w14:textId="3B574642" w:rsidR="00E92DEC" w:rsidRDefault="00E92DEC" w:rsidP="007D7E88">
      <w:r w:rsidRPr="004946AD">
        <w:t>As defined in the HeD Artifact Sharing Use Case, a documentation template is a structured form for recording information on a patient into a set of pre-defined data slots.</w:t>
      </w:r>
      <w:r w:rsidR="00196426">
        <w:t xml:space="preserve"> These templates are used to guide structured data entry within an EHR or other clinical information system. Some types of clinical documents that can be represented via the </w:t>
      </w:r>
      <w:r w:rsidR="009902B2">
        <w:t>d</w:t>
      </w:r>
      <w:r w:rsidR="00196426">
        <w:t xml:space="preserve">ocumentation </w:t>
      </w:r>
      <w:r w:rsidR="009902B2">
        <w:t>t</w:t>
      </w:r>
      <w:r w:rsidR="00196426">
        <w:t>emplate artifacts are encounter summaries, procedure notes, patient-reported outcomes, and flowsheets.</w:t>
      </w:r>
    </w:p>
    <w:p w14:paraId="7A464B98" w14:textId="77777777" w:rsidR="00196426" w:rsidRDefault="00196426" w:rsidP="007D7E88">
      <w:r>
        <w:t xml:space="preserve">A documentation template is a structured collection of what are known variously as documentation concepts, form elements, or observation items. Each documentation concept (the moniker used in the HeD schema) also can be thought of as a question to the user entering the data. </w:t>
      </w:r>
      <w:r w:rsidR="008E070C">
        <w:t xml:space="preserve">Elements within the documentation concept guide and constrain the user’s </w:t>
      </w:r>
      <w:r w:rsidR="008E070C">
        <w:lastRenderedPageBreak/>
        <w:t>responses</w:t>
      </w:r>
      <w:r w:rsidR="00000FE5">
        <w:t>, for example,</w:t>
      </w:r>
      <w:r w:rsidR="008E070C">
        <w:t xml:space="preserve"> </w:t>
      </w:r>
      <w:r w:rsidR="00000FE5">
        <w:t>a list from which to choose an answer</w:t>
      </w:r>
      <w:r w:rsidR="008E070C">
        <w:t xml:space="preserve">, </w:t>
      </w:r>
      <w:r w:rsidR="00000FE5">
        <w:t>whether an answer is a number, a date, or some other type</w:t>
      </w:r>
      <w:r w:rsidR="008E070C">
        <w:t xml:space="preserve">, </w:t>
      </w:r>
      <w:r w:rsidR="00000FE5">
        <w:t xml:space="preserve">and </w:t>
      </w:r>
      <w:r w:rsidR="008E070C">
        <w:t>the cardinality of the answer</w:t>
      </w:r>
      <w:r w:rsidR="00000FE5">
        <w:t>.</w:t>
      </w:r>
    </w:p>
    <w:p w14:paraId="75CF0E10" w14:textId="369AEE8C" w:rsidR="00634D91" w:rsidRDefault="00634D91" w:rsidP="007D7E88">
      <w:r>
        <w:t xml:space="preserve">Documentation concepts are contained in an action of type CollectInformationAction. This enables these concepts to be presented to the user conditionally (e.g., to ask questions appropriate to a patient’s gender or to ask questions based on other responses), </w:t>
      </w:r>
      <w:r w:rsidR="00000FE5">
        <w:t>to compute responses for a concept based on previous responses or data from an EHR score  (e.g., a risk score), and to bind the responses into expressions that can drive logic elsewhere in the documentation template (e.g., ask questions conditionally as described above).</w:t>
      </w:r>
      <w:r w:rsidR="00E1360D">
        <w:t xml:space="preserve"> More details on the use of CollectInformationAction and documentatio</w:t>
      </w:r>
      <w:r w:rsidR="00E1360D" w:rsidRPr="00F37406">
        <w:t>n concepts are provided in Section</w:t>
      </w:r>
      <w:r w:rsidR="00EC18AC" w:rsidRPr="00F37406">
        <w:t xml:space="preserve"> </w:t>
      </w:r>
      <w:r w:rsidR="00EC18AC" w:rsidRPr="00F37406">
        <w:fldChar w:fldCharType="begin"/>
      </w:r>
      <w:r w:rsidR="00EC18AC" w:rsidRPr="00F37406">
        <w:instrText xml:space="preserve"> REF _Ref361398889 \r \h </w:instrText>
      </w:r>
      <w:r w:rsidR="00F37406">
        <w:instrText xml:space="preserve"> \* MERGEFORMAT </w:instrText>
      </w:r>
      <w:r w:rsidR="00EC18AC" w:rsidRPr="00F37406">
        <w:fldChar w:fldCharType="separate"/>
      </w:r>
      <w:r w:rsidR="00D4155B">
        <w:t>3.2.1.2</w:t>
      </w:r>
      <w:r w:rsidR="00EC18AC" w:rsidRPr="00F37406">
        <w:fldChar w:fldCharType="end"/>
      </w:r>
      <w:r w:rsidR="00E1360D" w:rsidRPr="00F37406">
        <w:t xml:space="preserve"> </w:t>
      </w:r>
      <w:r w:rsidR="00EC18AC" w:rsidRPr="00F37406">
        <w:fldChar w:fldCharType="begin"/>
      </w:r>
      <w:r w:rsidR="00EC18AC" w:rsidRPr="00F37406">
        <w:instrText xml:space="preserve"> REF _Ref361398889 \h </w:instrText>
      </w:r>
      <w:r w:rsidR="00F37406">
        <w:instrText xml:space="preserve"> \* MERGEFORMAT </w:instrText>
      </w:r>
      <w:r w:rsidR="00EC18AC" w:rsidRPr="00F37406">
        <w:fldChar w:fldCharType="separate"/>
      </w:r>
      <w:r w:rsidR="00D4155B">
        <w:t>Collecting Information</w:t>
      </w:r>
      <w:r w:rsidR="00EC18AC" w:rsidRPr="00F37406">
        <w:fldChar w:fldCharType="end"/>
      </w:r>
      <w:r w:rsidR="00E1360D" w:rsidRPr="00F37406">
        <w:t>.</w:t>
      </w:r>
    </w:p>
    <w:p w14:paraId="235B61CB" w14:textId="23645882" w:rsidR="00196426" w:rsidRDefault="00196426" w:rsidP="007D7E88">
      <w:r>
        <w:t xml:space="preserve">The </w:t>
      </w:r>
      <w:r w:rsidR="00000FE5">
        <w:t xml:space="preserve">documentation concepts </w:t>
      </w:r>
      <w:r>
        <w:t xml:space="preserve">in </w:t>
      </w:r>
      <w:r w:rsidR="00000FE5">
        <w:t>a template</w:t>
      </w:r>
      <w:r>
        <w:t xml:space="preserve"> are typically organized hierarchically, </w:t>
      </w:r>
      <w:r w:rsidR="00000FE5">
        <w:t>into sections and</w:t>
      </w:r>
      <w:r>
        <w:t xml:space="preserve"> sub-sections with the </w:t>
      </w:r>
      <w:r w:rsidR="00000FE5">
        <w:t>concepts</w:t>
      </w:r>
      <w:r>
        <w:t xml:space="preserve"> themselves at the very bottom of the structure. </w:t>
      </w:r>
      <w:r w:rsidR="00000FE5">
        <w:t xml:space="preserve">As described in the overview of </w:t>
      </w:r>
      <w:r w:rsidR="009902B2">
        <w:t>order set</w:t>
      </w:r>
      <w:r w:rsidR="00000FE5">
        <w:t>s, in</w:t>
      </w:r>
      <w:r>
        <w:t xml:space="preserve"> HeD Knowledge Artifact schema</w:t>
      </w:r>
      <w:r w:rsidR="00000FE5">
        <w:t xml:space="preserve"> these</w:t>
      </w:r>
      <w:r>
        <w:t xml:space="preserve"> “section</w:t>
      </w:r>
      <w:r w:rsidR="00000FE5">
        <w:t>s</w:t>
      </w:r>
      <w:r>
        <w:t>”</w:t>
      </w:r>
      <w:r w:rsidR="00000FE5">
        <w:t xml:space="preserve"> are called actionGroups.</w:t>
      </w:r>
      <w:r>
        <w:t xml:space="preserve"> </w:t>
      </w:r>
      <w:r w:rsidR="00000FE5">
        <w:t>Similar to order sets, actionGroups in documentation templates</w:t>
      </w:r>
      <w:r>
        <w:t xml:space="preserve"> may have behavior indicators associated with it, e.g., </w:t>
      </w:r>
      <w:r w:rsidR="00000FE5">
        <w:t>whether a documentation concept must have a response</w:t>
      </w:r>
      <w:r>
        <w:t>.</w:t>
      </w:r>
    </w:p>
    <w:p w14:paraId="03C36478" w14:textId="77777777" w:rsidR="00E92DEC" w:rsidRDefault="00E1360D" w:rsidP="007D7E88">
      <w:r>
        <w:t>The figure below illustrates the conceptual structure of a documentation template.</w:t>
      </w:r>
    </w:p>
    <w:p w14:paraId="79F1FA26" w14:textId="77777777" w:rsidR="00601E9E" w:rsidRDefault="00601E9E" w:rsidP="007D7E88"/>
    <w:p w14:paraId="53168A9A" w14:textId="77777777" w:rsidR="00E92DEC" w:rsidRDefault="00E92DEC" w:rsidP="007D7E88">
      <w:r>
        <w:rPr>
          <w:noProof/>
          <w:lang w:eastAsia="en-US"/>
        </w:rPr>
        <w:drawing>
          <wp:inline distT="0" distB="0" distL="0" distR="0" wp14:anchorId="522884F9" wp14:editId="77821B39">
            <wp:extent cx="5950235" cy="3760342"/>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ual Overview of Knowledge Artifact-DocTemp.jpg"/>
                    <pic:cNvPicPr/>
                  </pic:nvPicPr>
                  <pic:blipFill>
                    <a:blip r:embed="rId33">
                      <a:extLst>
                        <a:ext uri="{28A0092B-C50C-407E-A947-70E740481C1C}">
                          <a14:useLocalDpi xmlns:a14="http://schemas.microsoft.com/office/drawing/2010/main" val="0"/>
                        </a:ext>
                      </a:extLst>
                    </a:blip>
                    <a:srcRect t="1381" b="17342"/>
                    <a:stretch>
                      <a:fillRect/>
                    </a:stretch>
                  </pic:blipFill>
                  <pic:spPr>
                    <a:xfrm>
                      <a:off x="0" y="0"/>
                      <a:ext cx="5950235" cy="3760342"/>
                    </a:xfrm>
                    <a:prstGeom prst="rect">
                      <a:avLst/>
                    </a:prstGeom>
                  </pic:spPr>
                </pic:pic>
              </a:graphicData>
            </a:graphic>
          </wp:inline>
        </w:drawing>
      </w:r>
    </w:p>
    <w:p w14:paraId="22D00718" w14:textId="77777777" w:rsidR="00E92DEC" w:rsidRDefault="00E92DEC" w:rsidP="007D7E88">
      <w:pPr>
        <w:pStyle w:val="Caption"/>
      </w:pPr>
      <w:bookmarkStart w:id="1580" w:name="_Toc341269137"/>
      <w:r>
        <w:t xml:space="preserve">Figure </w:t>
      </w:r>
      <w:r w:rsidR="00D569B0">
        <w:fldChar w:fldCharType="begin"/>
      </w:r>
      <w:r w:rsidR="00593FA2">
        <w:instrText xml:space="preserve"> SEQ Figure \* ARABIC </w:instrText>
      </w:r>
      <w:r w:rsidR="00D569B0">
        <w:fldChar w:fldCharType="separate"/>
      </w:r>
      <w:r w:rsidR="00D4155B">
        <w:rPr>
          <w:noProof/>
        </w:rPr>
        <w:t>4</w:t>
      </w:r>
      <w:r w:rsidR="00D569B0">
        <w:rPr>
          <w:noProof/>
        </w:rPr>
        <w:fldChar w:fldCharType="end"/>
      </w:r>
      <w:r>
        <w:t xml:space="preserve"> - Documentation Template - Conceptual Overview</w:t>
      </w:r>
      <w:bookmarkEnd w:id="1580"/>
    </w:p>
    <w:p w14:paraId="21ACF2B2" w14:textId="77777777" w:rsidR="003556C2" w:rsidRDefault="003556C2" w:rsidP="007D7E88"/>
    <w:p w14:paraId="02E75B61" w14:textId="77777777" w:rsidR="00E92DEC" w:rsidRDefault="00637EB4" w:rsidP="007D7E88">
      <w:r>
        <w:t xml:space="preserve">The example below shows a documentation template organized according to the conceptual structure </w:t>
      </w:r>
      <w:r w:rsidRPr="00855F0A">
        <w:t xml:space="preserve">of </w:t>
      </w:r>
      <w:r w:rsidR="00855F0A">
        <w:t>the figure</w:t>
      </w:r>
      <w:r w:rsidRPr="00855F0A">
        <w:t xml:space="preserve"> above.</w:t>
      </w:r>
      <w:r>
        <w:t xml:space="preserve"> </w:t>
      </w:r>
    </w:p>
    <w:p w14:paraId="00A93B02" w14:textId="77777777" w:rsidR="00E1360D" w:rsidRPr="001E300F" w:rsidRDefault="00E1360D" w:rsidP="00601E9E">
      <w:pPr>
        <w:pBdr>
          <w:top w:val="single" w:sz="4" w:space="1" w:color="auto"/>
          <w:left w:val="single" w:sz="4" w:space="4" w:color="auto"/>
          <w:bottom w:val="single" w:sz="4" w:space="1" w:color="auto"/>
          <w:right w:val="single" w:sz="4" w:space="4" w:color="auto"/>
        </w:pBdr>
      </w:pPr>
      <w:r>
        <w:t>History and Physical Exam for Headache</w:t>
      </w:r>
    </w:p>
    <w:p w14:paraId="774979FE" w14:textId="77777777" w:rsidR="00E1360D" w:rsidRPr="00621A89" w:rsidRDefault="00E1360D" w:rsidP="00601E9E">
      <w:pPr>
        <w:pBdr>
          <w:top w:val="single" w:sz="4" w:space="1" w:color="auto"/>
          <w:left w:val="single" w:sz="4" w:space="4" w:color="auto"/>
          <w:bottom w:val="single" w:sz="4" w:space="1" w:color="auto"/>
          <w:right w:val="single" w:sz="4" w:space="4" w:color="auto"/>
        </w:pBdr>
      </w:pPr>
      <w:r>
        <w:t>Venue:  Office</w:t>
      </w:r>
    </w:p>
    <w:p w14:paraId="58D9F3EF" w14:textId="77777777" w:rsidR="00E1360D" w:rsidRPr="00637EB4" w:rsidRDefault="00637EB4" w:rsidP="00601E9E">
      <w:pPr>
        <w:pBdr>
          <w:top w:val="single" w:sz="4" w:space="1" w:color="auto"/>
          <w:left w:val="single" w:sz="4" w:space="4" w:color="auto"/>
          <w:bottom w:val="single" w:sz="4" w:space="1" w:color="auto"/>
          <w:right w:val="single" w:sz="4" w:space="4" w:color="auto"/>
        </w:pBdr>
      </w:pPr>
      <w:r>
        <w:lastRenderedPageBreak/>
        <w:t>Population: Adult</w:t>
      </w:r>
    </w:p>
    <w:p w14:paraId="3C700FC9" w14:textId="77777777" w:rsidR="00E1360D" w:rsidRPr="002D47FE" w:rsidRDefault="00E1360D" w:rsidP="00601E9E">
      <w:pPr>
        <w:pBdr>
          <w:top w:val="single" w:sz="4" w:space="1" w:color="auto"/>
          <w:left w:val="single" w:sz="4" w:space="4" w:color="auto"/>
          <w:bottom w:val="single" w:sz="4" w:space="1" w:color="auto"/>
          <w:right w:val="single" w:sz="4" w:space="4" w:color="auto"/>
        </w:pBdr>
      </w:pPr>
      <w:r w:rsidRPr="002D47FE">
        <w:t xml:space="preserve">Section: </w:t>
      </w:r>
      <w:r>
        <w:t>Symptoms</w:t>
      </w:r>
    </w:p>
    <w:p w14:paraId="321A6471" w14:textId="77777777" w:rsidR="00E1360D" w:rsidRDefault="00E1360D" w:rsidP="006743E4">
      <w:pPr>
        <w:pStyle w:val="ListParagraph"/>
        <w:numPr>
          <w:ilvl w:val="0"/>
          <w:numId w:val="27"/>
        </w:numPr>
        <w:pBdr>
          <w:top w:val="single" w:sz="4" w:space="1" w:color="auto"/>
          <w:left w:val="single" w:sz="4" w:space="4" w:color="auto"/>
          <w:bottom w:val="single" w:sz="4" w:space="1" w:color="auto"/>
          <w:right w:val="single" w:sz="4" w:space="4" w:color="auto"/>
        </w:pBdr>
      </w:pPr>
      <w:r>
        <w:t>Chief complaint (text, response required)</w:t>
      </w:r>
    </w:p>
    <w:p w14:paraId="398C1566" w14:textId="77777777" w:rsidR="00E1360D" w:rsidRDefault="00E1360D" w:rsidP="006743E4">
      <w:pPr>
        <w:pStyle w:val="ListParagraph"/>
        <w:numPr>
          <w:ilvl w:val="0"/>
          <w:numId w:val="27"/>
        </w:numPr>
        <w:pBdr>
          <w:top w:val="single" w:sz="4" w:space="1" w:color="auto"/>
          <w:left w:val="single" w:sz="4" w:space="4" w:color="auto"/>
          <w:bottom w:val="single" w:sz="4" w:space="1" w:color="auto"/>
          <w:right w:val="single" w:sz="4" w:space="4" w:color="auto"/>
        </w:pBdr>
      </w:pPr>
      <w:r>
        <w:t>Duration (time interval)</w:t>
      </w:r>
    </w:p>
    <w:p w14:paraId="4E1DB56F" w14:textId="77777777" w:rsidR="00E85E2E" w:rsidRPr="00E85E2E" w:rsidRDefault="00E85E2E" w:rsidP="006743E4">
      <w:pPr>
        <w:pStyle w:val="ListParagraph"/>
        <w:numPr>
          <w:ilvl w:val="0"/>
          <w:numId w:val="27"/>
        </w:numPr>
        <w:pBdr>
          <w:top w:val="single" w:sz="4" w:space="1" w:color="auto"/>
          <w:left w:val="single" w:sz="4" w:space="4" w:color="auto"/>
          <w:bottom w:val="single" w:sz="4" w:space="1" w:color="auto"/>
          <w:right w:val="single" w:sz="4" w:space="4" w:color="auto"/>
        </w:pBdr>
      </w:pPr>
      <w:r>
        <w:t>Triggering factors (text)</w:t>
      </w:r>
    </w:p>
    <w:p w14:paraId="64C632D2" w14:textId="77777777" w:rsidR="00E1360D" w:rsidRPr="002D47FE" w:rsidRDefault="00E1360D" w:rsidP="00601E9E">
      <w:pPr>
        <w:pBdr>
          <w:top w:val="single" w:sz="4" w:space="1" w:color="auto"/>
          <w:left w:val="single" w:sz="4" w:space="4" w:color="auto"/>
          <w:bottom w:val="single" w:sz="4" w:space="1" w:color="auto"/>
          <w:right w:val="single" w:sz="4" w:space="4" w:color="auto"/>
        </w:pBdr>
      </w:pPr>
      <w:r w:rsidRPr="002D47FE">
        <w:t xml:space="preserve">Section: </w:t>
      </w:r>
      <w:r w:rsidR="00E85E2E">
        <w:t>Physical Exam</w:t>
      </w:r>
      <w:r w:rsidRPr="002D47FE">
        <w:t xml:space="preserve"> </w:t>
      </w:r>
    </w:p>
    <w:p w14:paraId="229897C7" w14:textId="77777777" w:rsidR="00E1360D" w:rsidRPr="001E300F" w:rsidRDefault="00E1360D" w:rsidP="00601E9E">
      <w:pPr>
        <w:pBdr>
          <w:top w:val="single" w:sz="4" w:space="1" w:color="auto"/>
          <w:left w:val="single" w:sz="4" w:space="4" w:color="auto"/>
          <w:bottom w:val="single" w:sz="4" w:space="1" w:color="auto"/>
          <w:right w:val="single" w:sz="4" w:space="4" w:color="auto"/>
        </w:pBdr>
      </w:pPr>
      <w:r w:rsidRPr="001E300F">
        <w:t xml:space="preserve">Sub-section: </w:t>
      </w:r>
      <w:r w:rsidR="00E85E2E">
        <w:t>Neurological Exam</w:t>
      </w:r>
    </w:p>
    <w:p w14:paraId="53037FF0" w14:textId="77777777" w:rsidR="00E1360D" w:rsidRPr="001E300F" w:rsidRDefault="00E85E2E" w:rsidP="006743E4">
      <w:pPr>
        <w:pStyle w:val="ListParagraph"/>
        <w:numPr>
          <w:ilvl w:val="0"/>
          <w:numId w:val="28"/>
        </w:numPr>
        <w:pBdr>
          <w:top w:val="single" w:sz="4" w:space="1" w:color="auto"/>
          <w:left w:val="single" w:sz="4" w:space="4" w:color="auto"/>
          <w:bottom w:val="single" w:sz="4" w:space="1" w:color="auto"/>
          <w:right w:val="single" w:sz="4" w:space="4" w:color="auto"/>
        </w:pBdr>
      </w:pPr>
      <w:r>
        <w:t>Pupil (pick list: reacting to light, equal)</w:t>
      </w:r>
    </w:p>
    <w:p w14:paraId="48500170" w14:textId="77777777" w:rsidR="00E1360D" w:rsidRPr="001E300F" w:rsidRDefault="008B725D" w:rsidP="006743E4">
      <w:pPr>
        <w:pStyle w:val="ListParagraph"/>
        <w:numPr>
          <w:ilvl w:val="0"/>
          <w:numId w:val="28"/>
        </w:numPr>
        <w:pBdr>
          <w:top w:val="single" w:sz="4" w:space="1" w:color="auto"/>
          <w:left w:val="single" w:sz="4" w:space="4" w:color="auto"/>
          <w:bottom w:val="single" w:sz="4" w:space="1" w:color="auto"/>
          <w:right w:val="single" w:sz="4" w:space="4" w:color="auto"/>
        </w:pBdr>
      </w:pPr>
      <w:r>
        <w:t>Tremors (boolean</w:t>
      </w:r>
      <w:r w:rsidR="00E85E2E">
        <w:t>)</w:t>
      </w:r>
    </w:p>
    <w:p w14:paraId="40540B11" w14:textId="77777777" w:rsidR="00E1360D" w:rsidRPr="001E300F" w:rsidRDefault="00E85E2E" w:rsidP="00601E9E">
      <w:pPr>
        <w:pBdr>
          <w:top w:val="single" w:sz="4" w:space="1" w:color="auto"/>
          <w:left w:val="single" w:sz="4" w:space="4" w:color="auto"/>
          <w:bottom w:val="single" w:sz="4" w:space="1" w:color="auto"/>
          <w:right w:val="single" w:sz="4" w:space="4" w:color="auto"/>
        </w:pBdr>
      </w:pPr>
      <w:r>
        <w:t>Sub-section: Vital signs</w:t>
      </w:r>
    </w:p>
    <w:p w14:paraId="73395BCC" w14:textId="77777777" w:rsidR="00E1360D" w:rsidRPr="001E300F" w:rsidRDefault="00E85E2E" w:rsidP="006743E4">
      <w:pPr>
        <w:pStyle w:val="ListParagraph"/>
        <w:numPr>
          <w:ilvl w:val="0"/>
          <w:numId w:val="29"/>
        </w:numPr>
        <w:pBdr>
          <w:top w:val="single" w:sz="4" w:space="1" w:color="auto"/>
          <w:left w:val="single" w:sz="4" w:space="4" w:color="auto"/>
          <w:bottom w:val="single" w:sz="4" w:space="1" w:color="auto"/>
          <w:right w:val="single" w:sz="4" w:space="4" w:color="auto"/>
        </w:pBdr>
      </w:pPr>
      <w:r>
        <w:t>Heart rate (number)</w:t>
      </w:r>
    </w:p>
    <w:p w14:paraId="7A838C07" w14:textId="77777777" w:rsidR="00E1360D" w:rsidRDefault="00E85E2E" w:rsidP="006743E4">
      <w:pPr>
        <w:pStyle w:val="ListParagraph"/>
        <w:numPr>
          <w:ilvl w:val="0"/>
          <w:numId w:val="29"/>
        </w:numPr>
        <w:pBdr>
          <w:top w:val="single" w:sz="4" w:space="1" w:color="auto"/>
          <w:left w:val="single" w:sz="4" w:space="4" w:color="auto"/>
          <w:bottom w:val="single" w:sz="4" w:space="1" w:color="auto"/>
          <w:right w:val="single" w:sz="4" w:space="4" w:color="auto"/>
        </w:pBdr>
      </w:pPr>
      <w:r>
        <w:t>Temperature (number)</w:t>
      </w:r>
    </w:p>
    <w:p w14:paraId="239FF08A" w14:textId="77777777" w:rsidR="00E85E2E" w:rsidRPr="001E300F" w:rsidRDefault="00E85E2E" w:rsidP="006743E4">
      <w:pPr>
        <w:pStyle w:val="ListParagraph"/>
        <w:numPr>
          <w:ilvl w:val="0"/>
          <w:numId w:val="29"/>
        </w:numPr>
        <w:pBdr>
          <w:top w:val="single" w:sz="4" w:space="1" w:color="auto"/>
          <w:left w:val="single" w:sz="4" w:space="4" w:color="auto"/>
          <w:bottom w:val="single" w:sz="4" w:space="1" w:color="auto"/>
          <w:right w:val="single" w:sz="4" w:space="4" w:color="auto"/>
        </w:pBdr>
      </w:pPr>
      <w:r>
        <w:t>Temperature location (pick list: oral, axillary, surface)</w:t>
      </w:r>
    </w:p>
    <w:p w14:paraId="49DBABAF" w14:textId="77777777" w:rsidR="00637EB4" w:rsidRDefault="00637EB4" w:rsidP="00F37406">
      <w:pPr>
        <w:pStyle w:val="Heading3"/>
      </w:pPr>
      <w:bookmarkStart w:id="1581" w:name="_Toc351378589"/>
      <w:bookmarkStart w:id="1582" w:name="_Toc386725531"/>
      <w:bookmarkEnd w:id="1581"/>
      <w:r>
        <w:t>Documentation Template Conformance Requirements</w:t>
      </w:r>
      <w:bookmarkEnd w:id="1582"/>
    </w:p>
    <w:p w14:paraId="0B563258" w14:textId="77777777" w:rsidR="00637EB4" w:rsidRDefault="00637EB4" w:rsidP="007D7E88">
      <w:r>
        <w:t>The following sub-sections describe how to use the HeD schema for expressing a documentation template and specific conformance constraints for documentation templates. All constraints specified are relative to the root knowledgeDocument element.</w:t>
      </w:r>
    </w:p>
    <w:p w14:paraId="04D5FE50" w14:textId="77777777" w:rsidR="00637EB4" w:rsidRDefault="00637EB4" w:rsidP="007D7E88">
      <w:pPr>
        <w:pStyle w:val="Heading4"/>
      </w:pPr>
      <w:r>
        <w:t>Metadata</w:t>
      </w:r>
    </w:p>
    <w:p w14:paraId="2089FA36" w14:textId="77777777" w:rsidR="00637EB4" w:rsidRDefault="00637EB4" w:rsidP="007D7E88">
      <w:r w:rsidRPr="000203DB">
        <w:rPr>
          <w:u w:val="single"/>
        </w:rPr>
        <w:t xml:space="preserve">Constraint </w:t>
      </w:r>
      <w:r>
        <w:rPr>
          <w:u w:val="single"/>
        </w:rPr>
        <w:t>DOC</w:t>
      </w:r>
      <w:r w:rsidRPr="000203DB">
        <w:rPr>
          <w:u w:val="single"/>
        </w:rPr>
        <w:t>-1</w:t>
      </w:r>
      <w:r>
        <w:t xml:space="preserve">: </w:t>
      </w:r>
      <w:r w:rsidRPr="00740136">
        <w:t>The</w:t>
      </w:r>
      <w:r>
        <w:t xml:space="preserve"> value attribute of</w:t>
      </w:r>
      <w:r w:rsidRPr="00740136">
        <w:t xml:space="preserve"> </w:t>
      </w:r>
      <w:r>
        <w:t xml:space="preserve">the </w:t>
      </w:r>
      <w:r w:rsidRPr="00740136">
        <w:t>artifactType</w:t>
      </w:r>
      <w:r>
        <w:t xml:space="preserve"> element</w:t>
      </w:r>
      <w:r w:rsidRPr="00740136">
        <w:t xml:space="preserve"> in the </w:t>
      </w:r>
      <w:r>
        <w:t>metadata element</w:t>
      </w:r>
      <w:r w:rsidRPr="00740136">
        <w:t xml:space="preserve"> SHALL be </w:t>
      </w:r>
      <w:r>
        <w:t>specified</w:t>
      </w:r>
      <w:r w:rsidRPr="00740136">
        <w:t xml:space="preserve"> as "</w:t>
      </w:r>
      <w:r>
        <w:t>Documentation Template</w:t>
      </w:r>
      <w:r w:rsidRPr="00740136">
        <w:t>".</w:t>
      </w:r>
    </w:p>
    <w:p w14:paraId="6850B777" w14:textId="77777777" w:rsidR="00637EB4" w:rsidRPr="0036127C" w:rsidRDefault="00637EB4" w:rsidP="00601E9E">
      <w:pPr>
        <w:pBdr>
          <w:top w:val="single" w:sz="4" w:space="1" w:color="auto"/>
          <w:left w:val="single" w:sz="4" w:space="4" w:color="auto"/>
          <w:bottom w:val="single" w:sz="4" w:space="1" w:color="auto"/>
          <w:right w:val="single" w:sz="4" w:space="4" w:color="auto"/>
        </w:pBdr>
      </w:pPr>
      <w:r w:rsidRPr="000203DB">
        <w:tab/>
      </w:r>
      <w:r>
        <w:t>&lt;sch:pattern name="DOC</w:t>
      </w:r>
      <w:r w:rsidRPr="0036127C">
        <w:t xml:space="preserve">-1: Artifact type is </w:t>
      </w:r>
      <w:r>
        <w:t>Documentation Template</w:t>
      </w:r>
      <w:r w:rsidRPr="0036127C">
        <w:t>"&gt;</w:t>
      </w:r>
    </w:p>
    <w:p w14:paraId="7B9B45DD" w14:textId="77777777" w:rsidR="00637EB4" w:rsidRPr="0036127C" w:rsidRDefault="00637EB4" w:rsidP="00601E9E">
      <w:pPr>
        <w:pBdr>
          <w:top w:val="single" w:sz="4" w:space="1" w:color="auto"/>
          <w:left w:val="single" w:sz="4" w:space="4" w:color="auto"/>
          <w:bottom w:val="single" w:sz="4" w:space="1" w:color="auto"/>
          <w:right w:val="single" w:sz="4" w:space="4" w:color="auto"/>
        </w:pBdr>
      </w:pPr>
      <w:r w:rsidRPr="0036127C">
        <w:tab/>
      </w:r>
      <w:r w:rsidRPr="0036127C">
        <w:tab/>
        <w:t>&lt;sch:rule context="/hed:knowledgeDocument/hed:metadata/hed:artifactType"&gt;</w:t>
      </w:r>
    </w:p>
    <w:p w14:paraId="0ED4363C" w14:textId="77777777" w:rsidR="00637EB4" w:rsidRPr="0036127C" w:rsidRDefault="00637EB4" w:rsidP="00601E9E">
      <w:pPr>
        <w:pBdr>
          <w:top w:val="single" w:sz="4" w:space="1" w:color="auto"/>
          <w:left w:val="single" w:sz="4" w:space="4" w:color="auto"/>
          <w:bottom w:val="single" w:sz="4" w:space="1" w:color="auto"/>
          <w:right w:val="single" w:sz="4" w:space="4" w:color="auto"/>
        </w:pBdr>
      </w:pPr>
      <w:r w:rsidRPr="0036127C">
        <w:tab/>
      </w:r>
      <w:r w:rsidRPr="0036127C">
        <w:tab/>
      </w:r>
      <w:r w:rsidRPr="0036127C">
        <w:tab/>
        <w:t>&lt;sch:assert test="./@value='</w:t>
      </w:r>
      <w:r>
        <w:t>Documentation Template</w:t>
      </w:r>
      <w:r w:rsidRPr="0036127C">
        <w:t>'"&gt;</w:t>
      </w:r>
    </w:p>
    <w:p w14:paraId="7E315484" w14:textId="77777777" w:rsidR="00637EB4" w:rsidRPr="0036127C" w:rsidRDefault="00637EB4" w:rsidP="00601E9E">
      <w:pPr>
        <w:pBdr>
          <w:top w:val="single" w:sz="4" w:space="1" w:color="auto"/>
          <w:left w:val="single" w:sz="4" w:space="4" w:color="auto"/>
          <w:bottom w:val="single" w:sz="4" w:space="1" w:color="auto"/>
          <w:right w:val="single" w:sz="4" w:space="4" w:color="auto"/>
        </w:pBdr>
      </w:pPr>
      <w:r w:rsidRPr="0036127C">
        <w:tab/>
      </w:r>
      <w:r w:rsidRPr="0036127C">
        <w:tab/>
      </w:r>
      <w:r w:rsidRPr="0036127C">
        <w:tab/>
      </w:r>
      <w:r w:rsidRPr="0036127C">
        <w:tab/>
        <w:t>The value attribut</w:t>
      </w:r>
      <w:r>
        <w:t>e of artifact type must be 'Documentation Template</w:t>
      </w:r>
      <w:r w:rsidRPr="0036127C">
        <w:t>'</w:t>
      </w:r>
    </w:p>
    <w:p w14:paraId="4584390C" w14:textId="77777777" w:rsidR="00637EB4" w:rsidRPr="0036127C" w:rsidRDefault="00637EB4" w:rsidP="00601E9E">
      <w:pPr>
        <w:pBdr>
          <w:top w:val="single" w:sz="4" w:space="1" w:color="auto"/>
          <w:left w:val="single" w:sz="4" w:space="4" w:color="auto"/>
          <w:bottom w:val="single" w:sz="4" w:space="1" w:color="auto"/>
          <w:right w:val="single" w:sz="4" w:space="4" w:color="auto"/>
        </w:pBdr>
      </w:pPr>
      <w:r w:rsidRPr="0036127C">
        <w:tab/>
      </w:r>
      <w:r w:rsidRPr="0036127C">
        <w:tab/>
      </w:r>
      <w:r w:rsidRPr="0036127C">
        <w:tab/>
        <w:t>&lt;/sch:assert&gt;</w:t>
      </w:r>
    </w:p>
    <w:p w14:paraId="7C8D6D2E" w14:textId="77777777" w:rsidR="00637EB4" w:rsidRPr="0036127C" w:rsidRDefault="00637EB4" w:rsidP="00601E9E">
      <w:pPr>
        <w:pBdr>
          <w:top w:val="single" w:sz="4" w:space="1" w:color="auto"/>
          <w:left w:val="single" w:sz="4" w:space="4" w:color="auto"/>
          <w:bottom w:val="single" w:sz="4" w:space="1" w:color="auto"/>
          <w:right w:val="single" w:sz="4" w:space="4" w:color="auto"/>
        </w:pBdr>
      </w:pPr>
      <w:r w:rsidRPr="0036127C">
        <w:tab/>
      </w:r>
      <w:r w:rsidRPr="0036127C">
        <w:tab/>
        <w:t>&lt;/sch:rule&gt;</w:t>
      </w:r>
    </w:p>
    <w:p w14:paraId="58A26629" w14:textId="77777777" w:rsidR="00637EB4" w:rsidRDefault="00637EB4" w:rsidP="00601E9E">
      <w:pPr>
        <w:pBdr>
          <w:top w:val="single" w:sz="4" w:space="1" w:color="auto"/>
          <w:left w:val="single" w:sz="4" w:space="4" w:color="auto"/>
          <w:bottom w:val="single" w:sz="4" w:space="1" w:color="auto"/>
          <w:right w:val="single" w:sz="4" w:space="4" w:color="auto"/>
        </w:pBdr>
      </w:pPr>
      <w:r w:rsidRPr="0036127C">
        <w:tab/>
        <w:t>&lt;/sch:pattern&gt;</w:t>
      </w:r>
    </w:p>
    <w:p w14:paraId="693614D3" w14:textId="77777777" w:rsidR="00637EB4" w:rsidRDefault="00637EB4" w:rsidP="007D7E88">
      <w:pPr>
        <w:pStyle w:val="Heading4"/>
      </w:pPr>
      <w:r>
        <w:t>External Data</w:t>
      </w:r>
    </w:p>
    <w:p w14:paraId="5AC9CC00" w14:textId="77777777" w:rsidR="00637EB4" w:rsidRDefault="00637EB4" w:rsidP="007D7E88">
      <w:r>
        <w:t xml:space="preserve">External data are likely to be used only if a documentation template has conditions or other expressions. </w:t>
      </w:r>
      <w:r w:rsidR="00EF5BC7">
        <w:t xml:space="preserve">If a documentation template does not contain </w:t>
      </w:r>
      <w:r>
        <w:t xml:space="preserve">these, </w:t>
      </w:r>
      <w:r w:rsidR="00EF5BC7">
        <w:t xml:space="preserve">then it </w:t>
      </w:r>
      <w:r>
        <w:t>may not include external data.</w:t>
      </w:r>
    </w:p>
    <w:p w14:paraId="0AA404AE" w14:textId="77777777" w:rsidR="00637EB4" w:rsidRDefault="00637EB4" w:rsidP="007D7E88">
      <w:r>
        <w:t xml:space="preserve">No constraints specific to </w:t>
      </w:r>
      <w:r w:rsidR="00EF5BC7">
        <w:t>documentation template</w:t>
      </w:r>
      <w:r>
        <w:t xml:space="preserve"> are specified for the externalData element of a knowledgeDocument.</w:t>
      </w:r>
    </w:p>
    <w:p w14:paraId="5154312C" w14:textId="77777777" w:rsidR="00637EB4" w:rsidRDefault="00637EB4" w:rsidP="007D7E88">
      <w:pPr>
        <w:pStyle w:val="Heading4"/>
      </w:pPr>
      <w:r>
        <w:lastRenderedPageBreak/>
        <w:t>Expressions</w:t>
      </w:r>
    </w:p>
    <w:p w14:paraId="25EF3409" w14:textId="77777777" w:rsidR="00637EB4" w:rsidRDefault="00637EB4" w:rsidP="007D7E88">
      <w:r>
        <w:t xml:space="preserve">Expressions may be used when the </w:t>
      </w:r>
      <w:r w:rsidR="00EF5BC7">
        <w:t>documentation template or the documentation concepts have</w:t>
      </w:r>
      <w:r>
        <w:t xml:space="preserve"> patient-specific conditions.</w:t>
      </w:r>
    </w:p>
    <w:p w14:paraId="64AC08F2" w14:textId="77777777" w:rsidR="00637EB4" w:rsidRDefault="00637EB4" w:rsidP="007D7E88">
      <w:r>
        <w:t xml:space="preserve">No constraints specific to </w:t>
      </w:r>
      <w:r w:rsidR="00EF5BC7">
        <w:t xml:space="preserve">documentation templates </w:t>
      </w:r>
      <w:r>
        <w:t>are specified for the expressions element of a knowledgeDocument.</w:t>
      </w:r>
    </w:p>
    <w:p w14:paraId="36E0174A" w14:textId="77777777" w:rsidR="00637EB4" w:rsidRDefault="00637EB4" w:rsidP="007D7E88">
      <w:pPr>
        <w:pStyle w:val="Heading4"/>
      </w:pPr>
      <w:r>
        <w:t>Triggers</w:t>
      </w:r>
    </w:p>
    <w:p w14:paraId="2C5458D3" w14:textId="3FF3A8A9" w:rsidR="00637EB4" w:rsidRDefault="00637EB4" w:rsidP="007D7E88">
      <w:r>
        <w:t xml:space="preserve">No constraints specific to </w:t>
      </w:r>
      <w:r w:rsidR="00EF5BC7">
        <w:t>documentation templates</w:t>
      </w:r>
      <w:r>
        <w:t xml:space="preserve"> are specified for the triggers </w:t>
      </w:r>
      <w:r w:rsidR="00F37406">
        <w:t>element of a knowledgeDocument.</w:t>
      </w:r>
    </w:p>
    <w:p w14:paraId="3AE06FD1" w14:textId="77777777" w:rsidR="00637EB4" w:rsidRDefault="00637EB4" w:rsidP="007D7E88">
      <w:pPr>
        <w:pStyle w:val="Heading4"/>
      </w:pPr>
      <w:r>
        <w:t>Conditions</w:t>
      </w:r>
    </w:p>
    <w:p w14:paraId="4F2E849C" w14:textId="58DFBA3D" w:rsidR="00637EB4" w:rsidRDefault="00637EB4" w:rsidP="007D7E88">
      <w:r>
        <w:t xml:space="preserve">The condition with type applicableScenario specifies that the </w:t>
      </w:r>
      <w:r w:rsidR="00EF5BC7">
        <w:t>documentation template</w:t>
      </w:r>
      <w:r>
        <w:t xml:space="preserve"> </w:t>
      </w:r>
      <w:r w:rsidR="006F6D35">
        <w:rPr>
          <w:b/>
        </w:rPr>
        <w:t>SHOULD</w:t>
      </w:r>
      <w:r w:rsidR="006F6D35">
        <w:t xml:space="preserve"> </w:t>
      </w:r>
      <w:r>
        <w:t>be used only if the condition expression evaluates to true at the point in time when the order set is used in the target system.</w:t>
      </w:r>
      <w:r w:rsidR="00EF5BC7">
        <w:t xml:space="preserve"> As with order sets, i</w:t>
      </w:r>
      <w:r>
        <w:t xml:space="preserve">f the desire is to express the clinical scenarios in which this </w:t>
      </w:r>
      <w:r w:rsidR="00EF5BC7">
        <w:t xml:space="preserve">documentation template </w:t>
      </w:r>
      <w:r>
        <w:t xml:space="preserve">is applicable without requiring a run-time evaluation of the condition, consider using the applicability elements of the metadata instead. This approach will allow the </w:t>
      </w:r>
      <w:r w:rsidR="00EF5BC7">
        <w:t xml:space="preserve">user </w:t>
      </w:r>
      <w:r>
        <w:t xml:space="preserve">to find </w:t>
      </w:r>
      <w:r w:rsidR="00EF5BC7">
        <w:t>a template</w:t>
      </w:r>
      <w:r>
        <w:t xml:space="preserve"> by br</w:t>
      </w:r>
      <w:r w:rsidR="00EF5BC7">
        <w:t>owsing or searching for it in a template repository</w:t>
      </w:r>
      <w:r>
        <w:t xml:space="preserve">. </w:t>
      </w:r>
    </w:p>
    <w:p w14:paraId="46A22CCA" w14:textId="77777777" w:rsidR="00637EB4" w:rsidRDefault="00637EB4" w:rsidP="007D7E88">
      <w:r>
        <w:t xml:space="preserve">No constraints specific to </w:t>
      </w:r>
      <w:r w:rsidR="00EF5BC7">
        <w:t>documentation template</w:t>
      </w:r>
      <w:r>
        <w:t xml:space="preserve"> are specified for the conditions element of a knowledgeDocument.</w:t>
      </w:r>
    </w:p>
    <w:p w14:paraId="569D0C3C" w14:textId="77777777" w:rsidR="00637EB4" w:rsidRDefault="00637EB4" w:rsidP="007D7E88">
      <w:pPr>
        <w:pStyle w:val="Heading4"/>
      </w:pPr>
      <w:r>
        <w:t>Behaviors</w:t>
      </w:r>
    </w:p>
    <w:p w14:paraId="61EB453E" w14:textId="77777777" w:rsidR="00637EB4" w:rsidRDefault="00637EB4" w:rsidP="007D7E88">
      <w:r w:rsidRPr="00114970">
        <w:t>The current version of the HeD schema does not provide any behaviors applicable at the top level of the</w:t>
      </w:r>
      <w:r>
        <w:t xml:space="preserve"> </w:t>
      </w:r>
      <w:r w:rsidR="00F91C7F">
        <w:t>documentation template</w:t>
      </w:r>
      <w:r w:rsidRPr="00114970">
        <w:t>. Furthermore, none of the behaviors included as part of the HeD schema may be used here.</w:t>
      </w:r>
      <w:r>
        <w:t xml:space="preserve"> </w:t>
      </w:r>
    </w:p>
    <w:p w14:paraId="19CC477F" w14:textId="77777777" w:rsidR="00637EB4" w:rsidRDefault="00637EB4" w:rsidP="007D7E88">
      <w:r>
        <w:t xml:space="preserve">No constraints specific to </w:t>
      </w:r>
      <w:r w:rsidR="00F91C7F">
        <w:t xml:space="preserve">documentation template </w:t>
      </w:r>
      <w:r>
        <w:t>are specified for the behaviors element of a knowledgeDocument.</w:t>
      </w:r>
    </w:p>
    <w:p w14:paraId="4CDFA329" w14:textId="08089154" w:rsidR="00637EB4" w:rsidRDefault="000B785D" w:rsidP="007D7E88">
      <w:pPr>
        <w:pStyle w:val="Heading4"/>
      </w:pPr>
      <w:r>
        <w:t>A</w:t>
      </w:r>
      <w:r w:rsidR="00637EB4">
        <w:t>ctionGroups</w:t>
      </w:r>
    </w:p>
    <w:p w14:paraId="3A83356F" w14:textId="77777777" w:rsidR="005335DE" w:rsidRDefault="00637EB4" w:rsidP="007D7E88">
      <w:r>
        <w:t xml:space="preserve">The actionGroups element contains the </w:t>
      </w:r>
      <w:r w:rsidR="005335DE">
        <w:t>CollectInformationActions</w:t>
      </w:r>
      <w:r>
        <w:t xml:space="preserve"> which </w:t>
      </w:r>
      <w:r w:rsidR="005335DE">
        <w:t>contain the documentationConcept</w:t>
      </w:r>
      <w:r>
        <w:t xml:space="preserve">. </w:t>
      </w:r>
      <w:r w:rsidR="005335DE">
        <w:t>The actionGroups element may also contain sub actionGroups or other documentation templates by references.</w:t>
      </w:r>
    </w:p>
    <w:p w14:paraId="56A5BF7C" w14:textId="2241D65D" w:rsidR="00637EB4" w:rsidRPr="00114970" w:rsidRDefault="00637EB4" w:rsidP="007D7E88">
      <w:r>
        <w:t>Behaviors may be spec</w:t>
      </w:r>
      <w:r w:rsidRPr="00F37406">
        <w:t>ified at the level of the groups or the actions to specify</w:t>
      </w:r>
      <w:r w:rsidR="00B34ED4" w:rsidRPr="00F37406">
        <w:t xml:space="preserve"> the concepts to be documented</w:t>
      </w:r>
      <w:r w:rsidRPr="00F37406">
        <w:t xml:space="preserve">. Actions, actionGroups, and behaviors are further described in Section </w:t>
      </w:r>
      <w:r w:rsidR="00EC18AC" w:rsidRPr="00F37406">
        <w:fldChar w:fldCharType="begin"/>
      </w:r>
      <w:r w:rsidR="00EC18AC" w:rsidRPr="00F37406">
        <w:instrText xml:space="preserve"> REF _Ref361398984 \r \h </w:instrText>
      </w:r>
      <w:r w:rsidR="00F37406">
        <w:instrText xml:space="preserve"> \* MERGEFORMAT </w:instrText>
      </w:r>
      <w:r w:rsidR="00EC18AC" w:rsidRPr="00F37406">
        <w:fldChar w:fldCharType="separate"/>
      </w:r>
      <w:r w:rsidR="00D4155B">
        <w:t>3.2</w:t>
      </w:r>
      <w:r w:rsidR="00EC18AC" w:rsidRPr="00F37406">
        <w:fldChar w:fldCharType="end"/>
      </w:r>
      <w:r w:rsidR="00EC18AC" w:rsidRPr="00F37406">
        <w:t xml:space="preserve"> </w:t>
      </w:r>
      <w:r w:rsidR="00EC18AC" w:rsidRPr="00F37406">
        <w:fldChar w:fldCharType="begin"/>
      </w:r>
      <w:r w:rsidR="00EC18AC" w:rsidRPr="00F37406">
        <w:instrText xml:space="preserve"> REF _Ref361398989 \h </w:instrText>
      </w:r>
      <w:r w:rsidR="00F37406">
        <w:instrText xml:space="preserve"> \* MERGEFORMAT </w:instrText>
      </w:r>
      <w:r w:rsidR="00EC18AC" w:rsidRPr="00F37406">
        <w:fldChar w:fldCharType="separate"/>
      </w:r>
      <w:r w:rsidR="00D4155B">
        <w:t>Actions</w:t>
      </w:r>
      <w:r w:rsidR="00EC18AC" w:rsidRPr="00F37406">
        <w:fldChar w:fldCharType="end"/>
      </w:r>
      <w:r w:rsidRPr="00F37406">
        <w:t>.</w:t>
      </w:r>
    </w:p>
    <w:p w14:paraId="2FAFE1EC" w14:textId="77777777" w:rsidR="00637EB4" w:rsidRDefault="00637EB4" w:rsidP="007D7E88">
      <w:r>
        <w:t xml:space="preserve">The following constraints are defined for </w:t>
      </w:r>
      <w:r w:rsidR="00D161F4">
        <w:t>documentation templates</w:t>
      </w:r>
      <w:r>
        <w:t>:</w:t>
      </w:r>
    </w:p>
    <w:p w14:paraId="097AE777" w14:textId="77777777" w:rsidR="00637EB4" w:rsidRDefault="00637EB4" w:rsidP="007D7E88">
      <w:r>
        <w:t xml:space="preserve">Constraint </w:t>
      </w:r>
      <w:r w:rsidR="000A6DB4">
        <w:t>DOC</w:t>
      </w:r>
      <w:r>
        <w:t xml:space="preserve">-2: </w:t>
      </w:r>
      <w:r w:rsidR="00154247">
        <w:t xml:space="preserve">Documentation concepts </w:t>
      </w:r>
      <w:r>
        <w:t>do not include functionality to cancel an existing order</w:t>
      </w:r>
      <w:r w:rsidR="004C5A95">
        <w:t xml:space="preserve"> or remove records</w:t>
      </w:r>
      <w:r>
        <w:t xml:space="preserve">. </w:t>
      </w:r>
      <w:r w:rsidR="004C5A95">
        <w:t>Accordingly, an action</w:t>
      </w:r>
      <w:r>
        <w:t xml:space="preserve"> of type RemoveAction</w:t>
      </w:r>
      <w:r w:rsidR="004C5A95">
        <w:t xml:space="preserve"> </w:t>
      </w:r>
      <w:r w:rsidR="004B6846">
        <w:t>SHALL NOT be included</w:t>
      </w:r>
      <w:r>
        <w:t xml:space="preserve"> in </w:t>
      </w:r>
      <w:r w:rsidR="004C5A95">
        <w:t>documentation templates</w:t>
      </w:r>
      <w:r>
        <w:t>.</w:t>
      </w:r>
    </w:p>
    <w:p w14:paraId="4B0E73B5" w14:textId="77777777" w:rsidR="00637EB4" w:rsidRPr="00754B98" w:rsidRDefault="000A6DB4" w:rsidP="00601E9E">
      <w:pPr>
        <w:pBdr>
          <w:top w:val="single" w:sz="4" w:space="1" w:color="auto"/>
          <w:left w:val="single" w:sz="4" w:space="4" w:color="auto"/>
          <w:bottom w:val="single" w:sz="4" w:space="1" w:color="auto"/>
          <w:right w:val="single" w:sz="4" w:space="4" w:color="auto"/>
        </w:pBdr>
      </w:pPr>
      <w:r>
        <w:tab/>
        <w:t>&lt;sch:pattern name="DOC</w:t>
      </w:r>
      <w:r w:rsidR="00637EB4" w:rsidRPr="00754B98">
        <w:t xml:space="preserve">-2: Some action types are disallowed in </w:t>
      </w:r>
      <w:r>
        <w:t>documentation templates</w:t>
      </w:r>
      <w:r w:rsidR="00637EB4" w:rsidRPr="00754B98">
        <w:t>"&gt;</w:t>
      </w:r>
    </w:p>
    <w:p w14:paraId="0479B86E" w14:textId="77777777" w:rsidR="00637EB4" w:rsidRPr="00754B98" w:rsidRDefault="00637EB4" w:rsidP="00601E9E">
      <w:pPr>
        <w:pBdr>
          <w:top w:val="single" w:sz="4" w:space="1" w:color="auto"/>
          <w:left w:val="single" w:sz="4" w:space="4" w:color="auto"/>
          <w:bottom w:val="single" w:sz="4" w:space="1" w:color="auto"/>
          <w:right w:val="single" w:sz="4" w:space="4" w:color="auto"/>
        </w:pBdr>
      </w:pPr>
      <w:r w:rsidRPr="00754B98">
        <w:tab/>
      </w:r>
      <w:r w:rsidRPr="00754B98">
        <w:tab/>
        <w:t>&lt;sch:rule context="//hed:simpleAction"&gt;</w:t>
      </w:r>
    </w:p>
    <w:p w14:paraId="4CA506FD" w14:textId="77777777" w:rsidR="00637EB4" w:rsidRPr="00754B98" w:rsidRDefault="00637EB4" w:rsidP="00601E9E">
      <w:pPr>
        <w:pBdr>
          <w:top w:val="single" w:sz="4" w:space="1" w:color="auto"/>
          <w:left w:val="single" w:sz="4" w:space="4" w:color="auto"/>
          <w:bottom w:val="single" w:sz="4" w:space="1" w:color="auto"/>
          <w:right w:val="single" w:sz="4" w:space="4" w:color="auto"/>
        </w:pBdr>
      </w:pPr>
      <w:r w:rsidRPr="00754B98">
        <w:tab/>
      </w:r>
      <w:r w:rsidRPr="00754B98">
        <w:tab/>
      </w:r>
      <w:r w:rsidRPr="00754B98">
        <w:tab/>
        <w:t>&lt;sch:assert test</w:t>
      </w:r>
      <w:r w:rsidR="000A6DB4">
        <w:t>="not(@xsi:type =</w:t>
      </w:r>
      <w:r w:rsidRPr="00754B98">
        <w:t>@xsi:type='RemoveAction')"&gt;</w:t>
      </w:r>
    </w:p>
    <w:p w14:paraId="7209E622" w14:textId="77777777" w:rsidR="00637EB4" w:rsidRPr="00754B98" w:rsidRDefault="00637EB4" w:rsidP="00601E9E">
      <w:pPr>
        <w:pBdr>
          <w:top w:val="single" w:sz="4" w:space="1" w:color="auto"/>
          <w:left w:val="single" w:sz="4" w:space="4" w:color="auto"/>
          <w:bottom w:val="single" w:sz="4" w:space="1" w:color="auto"/>
          <w:right w:val="single" w:sz="4" w:space="4" w:color="auto"/>
        </w:pBdr>
      </w:pPr>
      <w:r w:rsidRPr="00754B98">
        <w:tab/>
      </w:r>
      <w:r w:rsidRPr="00754B98">
        <w:tab/>
      </w:r>
      <w:r w:rsidRPr="00754B98">
        <w:tab/>
      </w:r>
      <w:r w:rsidRPr="00754B98">
        <w:tab/>
        <w:t>An action of this type is not allowed in a</w:t>
      </w:r>
      <w:r w:rsidR="000A6DB4">
        <w:t xml:space="preserve"> documentation template</w:t>
      </w:r>
      <w:r w:rsidRPr="00754B98">
        <w:t xml:space="preserve"> </w:t>
      </w:r>
    </w:p>
    <w:p w14:paraId="00CE9879" w14:textId="77777777" w:rsidR="00637EB4" w:rsidRPr="00754B98" w:rsidRDefault="00637EB4" w:rsidP="00601E9E">
      <w:pPr>
        <w:pBdr>
          <w:top w:val="single" w:sz="4" w:space="1" w:color="auto"/>
          <w:left w:val="single" w:sz="4" w:space="4" w:color="auto"/>
          <w:bottom w:val="single" w:sz="4" w:space="1" w:color="auto"/>
          <w:right w:val="single" w:sz="4" w:space="4" w:color="auto"/>
        </w:pBdr>
      </w:pPr>
      <w:r w:rsidRPr="00754B98">
        <w:tab/>
      </w:r>
      <w:r w:rsidRPr="00754B98">
        <w:tab/>
      </w:r>
      <w:r w:rsidRPr="00754B98">
        <w:tab/>
        <w:t>&lt;/sch:assert&gt;</w:t>
      </w:r>
    </w:p>
    <w:p w14:paraId="10BBFFA6" w14:textId="77777777" w:rsidR="00637EB4" w:rsidRPr="00754B98" w:rsidRDefault="00637EB4" w:rsidP="00601E9E">
      <w:pPr>
        <w:pBdr>
          <w:top w:val="single" w:sz="4" w:space="1" w:color="auto"/>
          <w:left w:val="single" w:sz="4" w:space="4" w:color="auto"/>
          <w:bottom w:val="single" w:sz="4" w:space="1" w:color="auto"/>
          <w:right w:val="single" w:sz="4" w:space="4" w:color="auto"/>
        </w:pBdr>
      </w:pPr>
      <w:r w:rsidRPr="00754B98">
        <w:lastRenderedPageBreak/>
        <w:tab/>
      </w:r>
      <w:r w:rsidRPr="00754B98">
        <w:tab/>
        <w:t>&lt;/sch:rule&gt;</w:t>
      </w:r>
    </w:p>
    <w:p w14:paraId="174B44CC" w14:textId="77777777" w:rsidR="00637EB4" w:rsidRDefault="00637EB4" w:rsidP="00601E9E">
      <w:pPr>
        <w:pBdr>
          <w:top w:val="single" w:sz="4" w:space="1" w:color="auto"/>
          <w:left w:val="single" w:sz="4" w:space="4" w:color="auto"/>
          <w:bottom w:val="single" w:sz="4" w:space="1" w:color="auto"/>
          <w:right w:val="single" w:sz="4" w:space="4" w:color="auto"/>
        </w:pBdr>
      </w:pPr>
      <w:r w:rsidRPr="00754B98">
        <w:tab/>
        <w:t>&lt;/sch:pattern&gt;</w:t>
      </w:r>
    </w:p>
    <w:p w14:paraId="3D9AFBA5" w14:textId="77777777" w:rsidR="004C5A95" w:rsidRDefault="004C5A95" w:rsidP="007D7E88">
      <w:r>
        <w:t xml:space="preserve">Constraint DOC-3: Documentation templates do not allow creation </w:t>
      </w:r>
      <w:r w:rsidR="00710573">
        <w:t xml:space="preserve">or modification </w:t>
      </w:r>
      <w:r>
        <w:t xml:space="preserve">of </w:t>
      </w:r>
      <w:r w:rsidR="00710573">
        <w:t xml:space="preserve">existing </w:t>
      </w:r>
      <w:r>
        <w:t xml:space="preserve">orders. Therefore “proposal” type </w:t>
      </w:r>
      <w:r w:rsidR="004B6846">
        <w:t xml:space="preserve">elements </w:t>
      </w:r>
      <w:r>
        <w:t xml:space="preserve">from the VMR </w:t>
      </w:r>
      <w:r w:rsidR="004B6846">
        <w:t>SHALL NOT</w:t>
      </w:r>
      <w:r>
        <w:t xml:space="preserve"> be used within the actionSentence of a CreateAction</w:t>
      </w:r>
      <w:r w:rsidR="00710573">
        <w:t xml:space="preserve"> or UpdateAction</w:t>
      </w:r>
      <w:r>
        <w:t>. A schematron rule is not available for this constraint.</w:t>
      </w:r>
    </w:p>
    <w:p w14:paraId="7DB4CD9B" w14:textId="77777777" w:rsidR="00637EB4" w:rsidRDefault="00637EB4" w:rsidP="007D7E88">
      <w:r>
        <w:t>Constrain</w:t>
      </w:r>
      <w:r w:rsidR="00B34ED4">
        <w:t>t</w:t>
      </w:r>
      <w:r>
        <w:t xml:space="preserve"> </w:t>
      </w:r>
      <w:r w:rsidR="000A6DB4">
        <w:t>DOC</w:t>
      </w:r>
      <w:r w:rsidR="004C5A95">
        <w:t>-4</w:t>
      </w:r>
      <w:r>
        <w:t xml:space="preserve">: </w:t>
      </w:r>
      <w:r w:rsidR="000A6DB4">
        <w:t>Documentation templates</w:t>
      </w:r>
      <w:r>
        <w:t xml:space="preserve"> </w:t>
      </w:r>
      <w:r w:rsidR="004B6846">
        <w:t xml:space="preserve">SHALL only </w:t>
      </w:r>
      <w:r>
        <w:t>incorporate other artifacts via groupReference that are of type ‘</w:t>
      </w:r>
      <w:r w:rsidR="000A6DB4">
        <w:t>Documentation Template</w:t>
      </w:r>
      <w:r>
        <w:t>’. A schematron rule is not available for this constraint.</w:t>
      </w:r>
    </w:p>
    <w:p w14:paraId="1C40A19B" w14:textId="77777777" w:rsidR="00637EB4" w:rsidRDefault="00B34ED4" w:rsidP="007D7E88">
      <w:r>
        <w:t>Constraint DOC</w:t>
      </w:r>
      <w:r w:rsidR="002D70B5">
        <w:t>-5</w:t>
      </w:r>
      <w:r>
        <w:t xml:space="preserve">: </w:t>
      </w:r>
      <w:r w:rsidR="00622924">
        <w:t xml:space="preserve">Pre-check behavior for actions applies for clinical orders. Since documentation concepts do not include orders, precheck behaviors are disallowed. That is a CollectInformationAction </w:t>
      </w:r>
      <w:r w:rsidR="004B6846">
        <w:t>SHALL NOT include a behavior of type Precheck.</w:t>
      </w:r>
    </w:p>
    <w:p w14:paraId="7684792B" w14:textId="77777777" w:rsidR="00D35ECC" w:rsidRDefault="008B725D" w:rsidP="00601E9E">
      <w:pPr>
        <w:pBdr>
          <w:top w:val="single" w:sz="4" w:space="1" w:color="auto"/>
          <w:left w:val="single" w:sz="4" w:space="4" w:color="auto"/>
          <w:bottom w:val="single" w:sz="4" w:space="1" w:color="auto"/>
          <w:right w:val="single" w:sz="4" w:space="4" w:color="auto"/>
        </w:pBdr>
      </w:pPr>
      <w:r>
        <w:tab/>
      </w:r>
      <w:r w:rsidR="009F5806" w:rsidRPr="009F5806">
        <w:t>&lt;sch:pattern name="DOC-5: CollectInformationAction shall not incorporate precheck behavior"&gt;</w:t>
      </w:r>
    </w:p>
    <w:p w14:paraId="532959DC" w14:textId="77777777" w:rsidR="00D35ECC" w:rsidRDefault="009F5806" w:rsidP="00601E9E">
      <w:pPr>
        <w:pBdr>
          <w:top w:val="single" w:sz="4" w:space="1" w:color="auto"/>
          <w:left w:val="single" w:sz="4" w:space="4" w:color="auto"/>
          <w:bottom w:val="single" w:sz="4" w:space="1" w:color="auto"/>
          <w:right w:val="single" w:sz="4" w:space="4" w:color="auto"/>
        </w:pBdr>
      </w:pPr>
      <w:r w:rsidRPr="009F5806">
        <w:tab/>
      </w:r>
      <w:r w:rsidRPr="009F5806">
        <w:tab/>
        <w:t>&lt;sch:rule context="//hed:simpleAction[@xsi:type='CollectInformationAction']/hed:behaviors/hed:behavior"&gt;</w:t>
      </w:r>
    </w:p>
    <w:p w14:paraId="746934D8" w14:textId="77777777" w:rsidR="00D35ECC" w:rsidRDefault="009F5806" w:rsidP="00601E9E">
      <w:pPr>
        <w:pBdr>
          <w:top w:val="single" w:sz="4" w:space="1" w:color="auto"/>
          <w:left w:val="single" w:sz="4" w:space="4" w:color="auto"/>
          <w:bottom w:val="single" w:sz="4" w:space="1" w:color="auto"/>
          <w:right w:val="single" w:sz="4" w:space="4" w:color="auto"/>
        </w:pBdr>
      </w:pPr>
      <w:r w:rsidRPr="009F5806">
        <w:tab/>
      </w:r>
      <w:r w:rsidRPr="009F5806">
        <w:tab/>
      </w:r>
      <w:r w:rsidRPr="009F5806">
        <w:tab/>
        <w:t>&lt;sch:assert test="not(@xsi:type='PrecheckBehavior')"&gt;</w:t>
      </w:r>
    </w:p>
    <w:p w14:paraId="031D4034" w14:textId="77777777" w:rsidR="00D35ECC" w:rsidRDefault="009F5806" w:rsidP="00601E9E">
      <w:pPr>
        <w:pBdr>
          <w:top w:val="single" w:sz="4" w:space="1" w:color="auto"/>
          <w:left w:val="single" w:sz="4" w:space="4" w:color="auto"/>
          <w:bottom w:val="single" w:sz="4" w:space="1" w:color="auto"/>
          <w:right w:val="single" w:sz="4" w:space="4" w:color="auto"/>
        </w:pBdr>
      </w:pPr>
      <w:r w:rsidRPr="009F5806">
        <w:tab/>
      </w:r>
      <w:r w:rsidRPr="009F5806">
        <w:tab/>
      </w:r>
      <w:r w:rsidRPr="009F5806">
        <w:tab/>
      </w:r>
      <w:r w:rsidRPr="009F5806">
        <w:tab/>
        <w:t xml:space="preserve">An CollectInformationAction in a documentation template may not include a precheck behavior </w:t>
      </w:r>
    </w:p>
    <w:p w14:paraId="1434B694" w14:textId="77777777" w:rsidR="00D35ECC" w:rsidRDefault="009F5806" w:rsidP="00601E9E">
      <w:pPr>
        <w:pBdr>
          <w:top w:val="single" w:sz="4" w:space="1" w:color="auto"/>
          <w:left w:val="single" w:sz="4" w:space="4" w:color="auto"/>
          <w:bottom w:val="single" w:sz="4" w:space="1" w:color="auto"/>
          <w:right w:val="single" w:sz="4" w:space="4" w:color="auto"/>
        </w:pBdr>
      </w:pPr>
      <w:r w:rsidRPr="009F5806">
        <w:tab/>
      </w:r>
      <w:r w:rsidRPr="009F5806">
        <w:tab/>
      </w:r>
      <w:r w:rsidRPr="009F5806">
        <w:tab/>
        <w:t>&lt;/sch:assert&gt;</w:t>
      </w:r>
    </w:p>
    <w:p w14:paraId="454CFB46" w14:textId="77777777" w:rsidR="00D35ECC" w:rsidRDefault="009F5806" w:rsidP="00601E9E">
      <w:pPr>
        <w:pBdr>
          <w:top w:val="single" w:sz="4" w:space="1" w:color="auto"/>
          <w:left w:val="single" w:sz="4" w:space="4" w:color="auto"/>
          <w:bottom w:val="single" w:sz="4" w:space="1" w:color="auto"/>
          <w:right w:val="single" w:sz="4" w:space="4" w:color="auto"/>
        </w:pBdr>
      </w:pPr>
      <w:r w:rsidRPr="009F5806">
        <w:tab/>
      </w:r>
      <w:r w:rsidRPr="009F5806">
        <w:tab/>
        <w:t>&lt;/sch:rule&gt;</w:t>
      </w:r>
    </w:p>
    <w:p w14:paraId="35507D0E" w14:textId="77777777" w:rsidR="00D35ECC" w:rsidRDefault="009F5806" w:rsidP="00601E9E">
      <w:pPr>
        <w:pBdr>
          <w:top w:val="single" w:sz="4" w:space="1" w:color="auto"/>
          <w:left w:val="single" w:sz="4" w:space="4" w:color="auto"/>
          <w:bottom w:val="single" w:sz="4" w:space="1" w:color="auto"/>
          <w:right w:val="single" w:sz="4" w:space="4" w:color="auto"/>
        </w:pBdr>
      </w:pPr>
      <w:r w:rsidRPr="009F5806">
        <w:tab/>
        <w:t>&lt;/sch:pattern&gt;</w:t>
      </w:r>
    </w:p>
    <w:p w14:paraId="425C7B99" w14:textId="1640A4C2" w:rsidR="001526F8" w:rsidRDefault="001526F8" w:rsidP="001526F8">
      <w:pPr>
        <w:pStyle w:val="Heading2"/>
        <w:rPr>
          <w:ins w:id="1583" w:author="Bryn" w:date="2014-04-22T13:20:00Z"/>
        </w:rPr>
      </w:pPr>
      <w:bookmarkStart w:id="1584" w:name="_Toc338746606"/>
      <w:bookmarkStart w:id="1585" w:name="_Toc338746610"/>
      <w:bookmarkStart w:id="1586" w:name="_Toc338746614"/>
      <w:bookmarkStart w:id="1587" w:name="_Toc338746618"/>
      <w:bookmarkStart w:id="1588" w:name="_Toc338746622"/>
      <w:bookmarkStart w:id="1589" w:name="_Toc338746626"/>
      <w:bookmarkStart w:id="1590" w:name="_Toc338746630"/>
      <w:bookmarkStart w:id="1591" w:name="_Toc338746634"/>
      <w:bookmarkStart w:id="1592" w:name="_Toc338746638"/>
      <w:bookmarkStart w:id="1593" w:name="_Toc338746642"/>
      <w:bookmarkStart w:id="1594" w:name="_Toc338746646"/>
      <w:bookmarkStart w:id="1595" w:name="_Toc338746650"/>
      <w:bookmarkStart w:id="1596" w:name="_Toc338746654"/>
      <w:bookmarkStart w:id="1597" w:name="_Toc338746658"/>
      <w:bookmarkStart w:id="1598" w:name="_Toc338746662"/>
      <w:bookmarkStart w:id="1599" w:name="_Toc338746666"/>
      <w:bookmarkStart w:id="1600" w:name="_Toc386725532"/>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ins w:id="1601" w:author="Bryn" w:date="2014-04-22T12:57:00Z">
        <w:r>
          <w:t>Libraries</w:t>
        </w:r>
      </w:ins>
      <w:bookmarkEnd w:id="1600"/>
    </w:p>
    <w:p w14:paraId="02170BAB" w14:textId="03FA7060" w:rsidR="009B34A9" w:rsidRPr="009B34A9" w:rsidRDefault="009B34A9">
      <w:pPr>
        <w:pStyle w:val="Heading3"/>
        <w:rPr>
          <w:ins w:id="1602" w:author="Bryn" w:date="2014-04-22T12:57:00Z"/>
        </w:rPr>
        <w:pPrChange w:id="1603" w:author="Bryn" w:date="2014-04-22T13:21:00Z">
          <w:pPr>
            <w:pStyle w:val="Heading2"/>
          </w:pPr>
        </w:pPrChange>
      </w:pPr>
      <w:bookmarkStart w:id="1604" w:name="_Toc386725533"/>
      <w:ins w:id="1605" w:author="Bryn" w:date="2014-04-22T13:21:00Z">
        <w:r>
          <w:t>Conceptual Overview</w:t>
        </w:r>
      </w:ins>
      <w:bookmarkEnd w:id="1604"/>
    </w:p>
    <w:p w14:paraId="48FD6664" w14:textId="0B56259E" w:rsidR="001526F8" w:rsidRDefault="001526F8">
      <w:pPr>
        <w:ind w:left="576"/>
        <w:rPr>
          <w:ins w:id="1606" w:author="Bryn" w:date="2014-04-22T13:01:00Z"/>
        </w:rPr>
        <w:pPrChange w:id="1607" w:author="Bryn" w:date="2014-04-22T12:57:00Z">
          <w:pPr>
            <w:pStyle w:val="Heading2"/>
          </w:pPr>
        </w:pPrChange>
      </w:pPr>
      <w:ins w:id="1608" w:author="Bryn" w:date="2014-04-22T12:57:00Z">
        <w:r>
          <w:t xml:space="preserve">Libraries provide a mechanism for artifacts to share </w:t>
        </w:r>
      </w:ins>
      <w:ins w:id="1609" w:author="Bryn" w:date="2014-04-22T12:58:00Z">
        <w:r>
          <w:t xml:space="preserve">common components, as well as the potential to reference components defined in non-HeD formats. </w:t>
        </w:r>
      </w:ins>
      <w:ins w:id="1610" w:author="Bryn" w:date="2014-04-22T12:59:00Z">
        <w:r>
          <w:t xml:space="preserve">For example, an artifact may reference an expression defined in an external library whose format uses </w:t>
        </w:r>
      </w:ins>
      <w:ins w:id="1611" w:author="Bryn" w:date="2014-04-22T13:01:00Z">
        <w:r>
          <w:t>Java as the expression language. This specification only defines libraries that use the HeD Schema; non-HeD format libraries would need to be defined in a separate specification.</w:t>
        </w:r>
      </w:ins>
    </w:p>
    <w:p w14:paraId="7F1608A2" w14:textId="5603A6EE" w:rsidR="001526F8" w:rsidRDefault="001526F8">
      <w:pPr>
        <w:ind w:left="576"/>
        <w:rPr>
          <w:ins w:id="1612" w:author="Bryn" w:date="2014-04-22T13:06:00Z"/>
        </w:rPr>
        <w:pPrChange w:id="1613" w:author="Bryn" w:date="2014-04-22T12:57:00Z">
          <w:pPr>
            <w:pStyle w:val="Heading2"/>
          </w:pPr>
        </w:pPrChange>
      </w:pPr>
      <w:ins w:id="1614" w:author="Bryn" w:date="2014-04-22T13:03:00Z">
        <w:r>
          <w:t xml:space="preserve">The Library artifact type uses the basic components of the HeD schema </w:t>
        </w:r>
      </w:ins>
      <w:ins w:id="1615" w:author="Bryn" w:date="2014-04-22T13:05:00Z">
        <w:r>
          <w:t xml:space="preserve">to specify the reusable components of the library. </w:t>
        </w:r>
      </w:ins>
      <w:ins w:id="1616" w:author="Bryn" w:date="2014-04-22T13:06:00Z">
        <w:r>
          <w:t>The Metadata component is used to provide library information such as the title, author, and lifecycle information.</w:t>
        </w:r>
      </w:ins>
    </w:p>
    <w:p w14:paraId="7730FACB" w14:textId="7350D890" w:rsidR="001526F8" w:rsidRDefault="001526F8">
      <w:pPr>
        <w:ind w:left="576"/>
        <w:rPr>
          <w:ins w:id="1617" w:author="Bryn" w:date="2014-04-22T13:14:00Z"/>
        </w:rPr>
        <w:pPrChange w:id="1618" w:author="Bryn" w:date="2014-04-22T12:57:00Z">
          <w:pPr>
            <w:pStyle w:val="Heading2"/>
          </w:pPr>
        </w:pPrChange>
      </w:pPr>
      <w:ins w:id="1619" w:author="Bryn" w:date="2014-04-22T13:06:00Z">
        <w:r>
          <w:t>The External Data and Expressions components are used to allow for the definition of reusable expression logic.</w:t>
        </w:r>
      </w:ins>
    </w:p>
    <w:p w14:paraId="6527D598" w14:textId="04E8B786" w:rsidR="001526F8" w:rsidRDefault="001526F8">
      <w:pPr>
        <w:ind w:left="576"/>
        <w:rPr>
          <w:ins w:id="1620" w:author="Bryn" w:date="2014-04-22T13:15:00Z"/>
        </w:rPr>
        <w:pPrChange w:id="1621" w:author="Bryn" w:date="2014-04-22T12:57:00Z">
          <w:pPr>
            <w:pStyle w:val="Heading2"/>
          </w:pPr>
        </w:pPrChange>
      </w:pPr>
      <w:ins w:id="1622" w:author="Bryn" w:date="2014-04-22T13:15:00Z">
        <w:r>
          <w:t>The Action Groups element is used to allow for the definition of reusable actions within the library.</w:t>
        </w:r>
      </w:ins>
    </w:p>
    <w:p w14:paraId="443A1FF4" w14:textId="0810A859" w:rsidR="001526F8" w:rsidRDefault="009B34A9">
      <w:pPr>
        <w:ind w:left="576"/>
        <w:rPr>
          <w:ins w:id="1623" w:author="Bryn" w:date="2014-04-22T13:21:00Z"/>
        </w:rPr>
        <w:pPrChange w:id="1624" w:author="Bryn" w:date="2014-04-22T12:57:00Z">
          <w:pPr>
            <w:pStyle w:val="Heading2"/>
          </w:pPr>
        </w:pPrChange>
      </w:pPr>
      <w:ins w:id="1625" w:author="Bryn" w:date="2014-04-22T13:17:00Z">
        <w:r>
          <w:t>Artifacts can reference library definitions using the LibraryReference element of the Metadata component, and specific expressions or actions within the library can be referenced by the artifact using the libraryName attribute of the ExpressionRef and ActionRef types.</w:t>
        </w:r>
      </w:ins>
    </w:p>
    <w:p w14:paraId="39B5B305" w14:textId="28B1DB89" w:rsidR="009B34A9" w:rsidRDefault="009B34A9">
      <w:pPr>
        <w:pStyle w:val="Heading3"/>
        <w:rPr>
          <w:ins w:id="1626" w:author="Bryn" w:date="2014-04-22T13:27:00Z"/>
        </w:rPr>
        <w:pPrChange w:id="1627" w:author="Bryn" w:date="2014-04-22T13:21:00Z">
          <w:pPr>
            <w:pStyle w:val="Heading2"/>
          </w:pPr>
        </w:pPrChange>
      </w:pPr>
      <w:bookmarkStart w:id="1628" w:name="_Toc386725534"/>
      <w:ins w:id="1629" w:author="Bryn" w:date="2014-04-22T13:22:00Z">
        <w:r>
          <w:lastRenderedPageBreak/>
          <w:t xml:space="preserve">Library </w:t>
        </w:r>
      </w:ins>
      <w:ins w:id="1630" w:author="Bryn" w:date="2014-04-22T13:38:00Z">
        <w:r w:rsidR="004A088D">
          <w:t>Conformance Requirements</w:t>
        </w:r>
      </w:ins>
      <w:bookmarkEnd w:id="1628"/>
    </w:p>
    <w:p w14:paraId="74C36777" w14:textId="250A80EE" w:rsidR="00907179" w:rsidRDefault="00907179">
      <w:pPr>
        <w:ind w:left="720"/>
        <w:rPr>
          <w:ins w:id="1631" w:author="Bryn" w:date="2014-04-22T13:28:00Z"/>
        </w:rPr>
        <w:pPrChange w:id="1632" w:author="Bryn" w:date="2014-04-22T13:27:00Z">
          <w:pPr>
            <w:pStyle w:val="Heading2"/>
          </w:pPr>
        </w:pPrChange>
      </w:pPr>
      <w:ins w:id="1633" w:author="Bryn" w:date="2014-04-22T13:27:00Z">
        <w:r>
          <w:t xml:space="preserve">The following sub-sections describe how to use the HeD schema for expressing a library and specific conformance constraints for libraries. </w:t>
        </w:r>
      </w:ins>
      <w:ins w:id="1634" w:author="Bryn" w:date="2014-04-22T13:28:00Z">
        <w:r>
          <w:t>All constraints specified are relative to the root knowledgeDocument element.</w:t>
        </w:r>
      </w:ins>
    </w:p>
    <w:p w14:paraId="0B2CAD4B" w14:textId="4C00D93B" w:rsidR="00E850D7" w:rsidRPr="00907179" w:rsidRDefault="00E850D7">
      <w:pPr>
        <w:pStyle w:val="Heading4"/>
        <w:rPr>
          <w:ins w:id="1635" w:author="Bryn" w:date="2014-04-22T13:22:00Z"/>
        </w:rPr>
        <w:pPrChange w:id="1636" w:author="Bryn" w:date="2014-04-22T13:28:00Z">
          <w:pPr>
            <w:pStyle w:val="Heading2"/>
          </w:pPr>
        </w:pPrChange>
      </w:pPr>
      <w:ins w:id="1637" w:author="Bryn" w:date="2014-04-22T13:28:00Z">
        <w:r>
          <w:t>Metadata</w:t>
        </w:r>
      </w:ins>
    </w:p>
    <w:p w14:paraId="607FDC1E" w14:textId="158A6672" w:rsidR="00A57A66" w:rsidRDefault="00A57A66" w:rsidP="00A57A66">
      <w:pPr>
        <w:rPr>
          <w:ins w:id="1638" w:author="Bryn" w:date="2014-04-22T13:26:00Z"/>
        </w:rPr>
      </w:pPr>
      <w:ins w:id="1639" w:author="Bryn" w:date="2014-04-22T13:26:00Z">
        <w:r w:rsidRPr="000203DB">
          <w:rPr>
            <w:u w:val="single"/>
          </w:rPr>
          <w:t xml:space="preserve">Constraint </w:t>
        </w:r>
      </w:ins>
      <w:ins w:id="1640" w:author="Bryn" w:date="2014-04-22T13:27:00Z">
        <w:r>
          <w:rPr>
            <w:u w:val="single"/>
          </w:rPr>
          <w:t>LIB</w:t>
        </w:r>
      </w:ins>
      <w:ins w:id="1641" w:author="Bryn" w:date="2014-04-22T13:26:00Z">
        <w:r w:rsidRPr="000203DB">
          <w:rPr>
            <w:u w:val="single"/>
          </w:rPr>
          <w:t>-1</w:t>
        </w:r>
        <w:r>
          <w:t xml:space="preserve">: </w:t>
        </w:r>
        <w:r w:rsidRPr="00740136">
          <w:t>The</w:t>
        </w:r>
        <w:r>
          <w:t xml:space="preserve"> value attribute of</w:t>
        </w:r>
        <w:r w:rsidRPr="00740136">
          <w:t xml:space="preserve"> </w:t>
        </w:r>
        <w:r>
          <w:t xml:space="preserve">the </w:t>
        </w:r>
        <w:r w:rsidRPr="00740136">
          <w:t>artifactType</w:t>
        </w:r>
        <w:r>
          <w:t xml:space="preserve"> element</w:t>
        </w:r>
        <w:r w:rsidRPr="00740136">
          <w:t xml:space="preserve"> in the </w:t>
        </w:r>
        <w:r>
          <w:t>metadata element</w:t>
        </w:r>
        <w:r w:rsidRPr="00740136">
          <w:t xml:space="preserve"> SHALL be </w:t>
        </w:r>
        <w:r>
          <w:t>specified</w:t>
        </w:r>
        <w:r w:rsidRPr="00740136">
          <w:t xml:space="preserve"> as "</w:t>
        </w:r>
      </w:ins>
      <w:ins w:id="1642" w:author="Bryn" w:date="2014-04-22T13:27:00Z">
        <w:r>
          <w:t>Library</w:t>
        </w:r>
      </w:ins>
      <w:ins w:id="1643" w:author="Bryn" w:date="2014-04-22T13:26:00Z">
        <w:r w:rsidRPr="00740136">
          <w:t>".</w:t>
        </w:r>
        <w:r>
          <w:t xml:space="preserve"> </w:t>
        </w:r>
      </w:ins>
    </w:p>
    <w:p w14:paraId="242C60C3" w14:textId="19546286" w:rsidR="00A57A66" w:rsidRPr="0036127C" w:rsidRDefault="00A57A66" w:rsidP="00A57A66">
      <w:pPr>
        <w:pBdr>
          <w:top w:val="single" w:sz="4" w:space="1" w:color="auto"/>
          <w:left w:val="single" w:sz="4" w:space="4" w:color="auto"/>
          <w:bottom w:val="single" w:sz="4" w:space="1" w:color="auto"/>
          <w:right w:val="single" w:sz="4" w:space="4" w:color="auto"/>
        </w:pBdr>
        <w:rPr>
          <w:ins w:id="1644" w:author="Bryn" w:date="2014-04-22T13:26:00Z"/>
        </w:rPr>
      </w:pPr>
      <w:ins w:id="1645" w:author="Bryn" w:date="2014-04-22T13:26:00Z">
        <w:r w:rsidRPr="000203DB">
          <w:tab/>
        </w:r>
        <w:r w:rsidRPr="0036127C">
          <w:t>&lt;sch:pattern name="</w:t>
        </w:r>
      </w:ins>
      <w:ins w:id="1646" w:author="Bryn" w:date="2014-04-22T13:27:00Z">
        <w:r>
          <w:t>LIB</w:t>
        </w:r>
      </w:ins>
      <w:ins w:id="1647" w:author="Bryn" w:date="2014-04-22T13:26:00Z">
        <w:r w:rsidRPr="0036127C">
          <w:t xml:space="preserve">-1: Artifact type is </w:t>
        </w:r>
      </w:ins>
      <w:ins w:id="1648" w:author="Bryn" w:date="2014-04-22T13:27:00Z">
        <w:r>
          <w:t>Library</w:t>
        </w:r>
      </w:ins>
      <w:ins w:id="1649" w:author="Bryn" w:date="2014-04-22T13:26:00Z">
        <w:r w:rsidRPr="0036127C">
          <w:t>"&gt;</w:t>
        </w:r>
      </w:ins>
    </w:p>
    <w:p w14:paraId="5588E7F7" w14:textId="77777777" w:rsidR="00A57A66" w:rsidRPr="0036127C" w:rsidRDefault="00A57A66" w:rsidP="00A57A66">
      <w:pPr>
        <w:pBdr>
          <w:top w:val="single" w:sz="4" w:space="1" w:color="auto"/>
          <w:left w:val="single" w:sz="4" w:space="4" w:color="auto"/>
          <w:bottom w:val="single" w:sz="4" w:space="1" w:color="auto"/>
          <w:right w:val="single" w:sz="4" w:space="4" w:color="auto"/>
        </w:pBdr>
        <w:rPr>
          <w:ins w:id="1650" w:author="Bryn" w:date="2014-04-22T13:26:00Z"/>
        </w:rPr>
      </w:pPr>
      <w:ins w:id="1651" w:author="Bryn" w:date="2014-04-22T13:26:00Z">
        <w:r w:rsidRPr="0036127C">
          <w:tab/>
        </w:r>
        <w:r w:rsidRPr="0036127C">
          <w:tab/>
          <w:t>&lt;sch:rule context="/hed:knowledgeDocument/hed:metadata/hed:artifactType"&gt;</w:t>
        </w:r>
      </w:ins>
    </w:p>
    <w:p w14:paraId="0037C161" w14:textId="096E6D37" w:rsidR="00A57A66" w:rsidRPr="0036127C" w:rsidRDefault="00A57A66" w:rsidP="00A57A66">
      <w:pPr>
        <w:pBdr>
          <w:top w:val="single" w:sz="4" w:space="1" w:color="auto"/>
          <w:left w:val="single" w:sz="4" w:space="4" w:color="auto"/>
          <w:bottom w:val="single" w:sz="4" w:space="1" w:color="auto"/>
          <w:right w:val="single" w:sz="4" w:space="4" w:color="auto"/>
        </w:pBdr>
        <w:rPr>
          <w:ins w:id="1652" w:author="Bryn" w:date="2014-04-22T13:26:00Z"/>
        </w:rPr>
      </w:pPr>
      <w:ins w:id="1653" w:author="Bryn" w:date="2014-04-22T13:26:00Z">
        <w:r w:rsidRPr="0036127C">
          <w:tab/>
        </w:r>
        <w:r w:rsidRPr="0036127C">
          <w:tab/>
        </w:r>
        <w:r w:rsidRPr="0036127C">
          <w:tab/>
          <w:t>&lt;sch:assert test="./@value='</w:t>
        </w:r>
      </w:ins>
      <w:ins w:id="1654" w:author="Bryn" w:date="2014-04-22T13:27:00Z">
        <w:r>
          <w:t>Library</w:t>
        </w:r>
      </w:ins>
      <w:ins w:id="1655" w:author="Bryn" w:date="2014-04-22T13:26:00Z">
        <w:r w:rsidRPr="0036127C">
          <w:t>'"&gt;</w:t>
        </w:r>
      </w:ins>
    </w:p>
    <w:p w14:paraId="76026720" w14:textId="60095971" w:rsidR="00A57A66" w:rsidRPr="0036127C" w:rsidRDefault="00A57A66" w:rsidP="00A57A66">
      <w:pPr>
        <w:pBdr>
          <w:top w:val="single" w:sz="4" w:space="1" w:color="auto"/>
          <w:left w:val="single" w:sz="4" w:space="4" w:color="auto"/>
          <w:bottom w:val="single" w:sz="4" w:space="1" w:color="auto"/>
          <w:right w:val="single" w:sz="4" w:space="4" w:color="auto"/>
        </w:pBdr>
        <w:rPr>
          <w:ins w:id="1656" w:author="Bryn" w:date="2014-04-22T13:26:00Z"/>
        </w:rPr>
      </w:pPr>
      <w:ins w:id="1657" w:author="Bryn" w:date="2014-04-22T13:26:00Z">
        <w:r w:rsidRPr="0036127C">
          <w:tab/>
        </w:r>
        <w:r w:rsidRPr="0036127C">
          <w:tab/>
        </w:r>
        <w:r w:rsidRPr="0036127C">
          <w:tab/>
        </w:r>
        <w:r w:rsidRPr="0036127C">
          <w:tab/>
          <w:t>The value attribute of artifact type must be '</w:t>
        </w:r>
      </w:ins>
      <w:ins w:id="1658" w:author="Bryn" w:date="2014-04-22T13:27:00Z">
        <w:r>
          <w:t>Library</w:t>
        </w:r>
      </w:ins>
      <w:ins w:id="1659" w:author="Bryn" w:date="2014-04-22T13:26:00Z">
        <w:r w:rsidRPr="0036127C">
          <w:t>'</w:t>
        </w:r>
      </w:ins>
    </w:p>
    <w:p w14:paraId="553B1C01" w14:textId="77777777" w:rsidR="00A57A66" w:rsidRPr="0036127C" w:rsidRDefault="00A57A66" w:rsidP="00A57A66">
      <w:pPr>
        <w:pBdr>
          <w:top w:val="single" w:sz="4" w:space="1" w:color="auto"/>
          <w:left w:val="single" w:sz="4" w:space="4" w:color="auto"/>
          <w:bottom w:val="single" w:sz="4" w:space="1" w:color="auto"/>
          <w:right w:val="single" w:sz="4" w:space="4" w:color="auto"/>
        </w:pBdr>
        <w:rPr>
          <w:ins w:id="1660" w:author="Bryn" w:date="2014-04-22T13:26:00Z"/>
        </w:rPr>
      </w:pPr>
      <w:ins w:id="1661" w:author="Bryn" w:date="2014-04-22T13:26:00Z">
        <w:r w:rsidRPr="0036127C">
          <w:tab/>
        </w:r>
        <w:r w:rsidRPr="0036127C">
          <w:tab/>
        </w:r>
        <w:r w:rsidRPr="0036127C">
          <w:tab/>
          <w:t>&lt;/sch:assert&gt;</w:t>
        </w:r>
      </w:ins>
    </w:p>
    <w:p w14:paraId="57AE3172" w14:textId="77777777" w:rsidR="00A57A66" w:rsidRPr="0036127C" w:rsidRDefault="00A57A66" w:rsidP="00A57A66">
      <w:pPr>
        <w:pBdr>
          <w:top w:val="single" w:sz="4" w:space="1" w:color="auto"/>
          <w:left w:val="single" w:sz="4" w:space="4" w:color="auto"/>
          <w:bottom w:val="single" w:sz="4" w:space="1" w:color="auto"/>
          <w:right w:val="single" w:sz="4" w:space="4" w:color="auto"/>
        </w:pBdr>
        <w:rPr>
          <w:ins w:id="1662" w:author="Bryn" w:date="2014-04-22T13:26:00Z"/>
        </w:rPr>
      </w:pPr>
      <w:ins w:id="1663" w:author="Bryn" w:date="2014-04-22T13:26:00Z">
        <w:r w:rsidRPr="0036127C">
          <w:tab/>
        </w:r>
        <w:r w:rsidRPr="0036127C">
          <w:tab/>
          <w:t>&lt;/sch:rule&gt;</w:t>
        </w:r>
      </w:ins>
    </w:p>
    <w:p w14:paraId="50ABCF82" w14:textId="77777777" w:rsidR="00A57A66" w:rsidRDefault="00A57A66" w:rsidP="00A57A66">
      <w:pPr>
        <w:pBdr>
          <w:top w:val="single" w:sz="4" w:space="1" w:color="auto"/>
          <w:left w:val="single" w:sz="4" w:space="4" w:color="auto"/>
          <w:bottom w:val="single" w:sz="4" w:space="1" w:color="auto"/>
          <w:right w:val="single" w:sz="4" w:space="4" w:color="auto"/>
        </w:pBdr>
        <w:rPr>
          <w:ins w:id="1664" w:author="Bryn" w:date="2014-04-22T13:26:00Z"/>
        </w:rPr>
      </w:pPr>
      <w:ins w:id="1665" w:author="Bryn" w:date="2014-04-22T13:26:00Z">
        <w:r w:rsidRPr="0036127C">
          <w:tab/>
          <w:t>&lt;/sch:pattern&gt;</w:t>
        </w:r>
      </w:ins>
    </w:p>
    <w:p w14:paraId="5AF5970B" w14:textId="579A951B" w:rsidR="009B34A9" w:rsidRDefault="00E850D7">
      <w:pPr>
        <w:pStyle w:val="Heading4"/>
        <w:rPr>
          <w:ins w:id="1666" w:author="Bryn" w:date="2014-04-22T13:29:00Z"/>
        </w:rPr>
        <w:pPrChange w:id="1667" w:author="Bryn" w:date="2014-04-22T13:28:00Z">
          <w:pPr>
            <w:pStyle w:val="Heading2"/>
          </w:pPr>
        </w:pPrChange>
      </w:pPr>
      <w:ins w:id="1668" w:author="Bryn" w:date="2014-04-22T13:28:00Z">
        <w:r>
          <w:t>External Data</w:t>
        </w:r>
      </w:ins>
    </w:p>
    <w:p w14:paraId="315F5B93" w14:textId="1592C050" w:rsidR="00E850D7" w:rsidRPr="00E850D7" w:rsidRDefault="00E850D7">
      <w:pPr>
        <w:ind w:left="864"/>
        <w:rPr>
          <w:ins w:id="1669" w:author="Bryn" w:date="2014-04-22T13:28:00Z"/>
        </w:rPr>
        <w:pPrChange w:id="1670" w:author="Bryn" w:date="2014-04-22T13:29:00Z">
          <w:pPr>
            <w:pStyle w:val="Heading2"/>
          </w:pPr>
        </w:pPrChange>
      </w:pPr>
      <w:ins w:id="1671" w:author="Bryn" w:date="2014-04-22T13:29:00Z">
        <w:r>
          <w:t>No constraints</w:t>
        </w:r>
      </w:ins>
      <w:ins w:id="1672" w:author="Bryn" w:date="2014-04-22T13:32:00Z">
        <w:r>
          <w:t xml:space="preserve"> </w:t>
        </w:r>
      </w:ins>
      <w:ins w:id="1673" w:author="Bryn" w:date="2014-04-22T13:35:00Z">
        <w:r>
          <w:t xml:space="preserve">specific </w:t>
        </w:r>
      </w:ins>
      <w:ins w:id="1674" w:author="Bryn" w:date="2014-04-22T13:32:00Z">
        <w:r>
          <w:t>to libraries are specified for the externalData element of a knowledgeDocument.</w:t>
        </w:r>
      </w:ins>
    </w:p>
    <w:p w14:paraId="6057237E" w14:textId="6DA8AAE8" w:rsidR="00E850D7" w:rsidRDefault="00E850D7">
      <w:pPr>
        <w:pStyle w:val="Heading4"/>
        <w:rPr>
          <w:ins w:id="1675" w:author="Bryn" w:date="2014-04-22T13:33:00Z"/>
        </w:rPr>
        <w:pPrChange w:id="1676" w:author="Bryn" w:date="2014-04-22T13:28:00Z">
          <w:pPr>
            <w:pStyle w:val="Heading2"/>
          </w:pPr>
        </w:pPrChange>
      </w:pPr>
      <w:ins w:id="1677" w:author="Bryn" w:date="2014-04-22T13:29:00Z">
        <w:r>
          <w:t>Expressions</w:t>
        </w:r>
      </w:ins>
    </w:p>
    <w:p w14:paraId="343C2D3D" w14:textId="3D9844C3" w:rsidR="00E850D7" w:rsidRPr="00E850D7" w:rsidRDefault="00E850D7">
      <w:pPr>
        <w:ind w:left="864"/>
        <w:rPr>
          <w:ins w:id="1678" w:author="Bryn" w:date="2014-04-22T13:29:00Z"/>
        </w:rPr>
        <w:pPrChange w:id="1679" w:author="Bryn" w:date="2014-04-22T13:33:00Z">
          <w:pPr>
            <w:pStyle w:val="Heading2"/>
          </w:pPr>
        </w:pPrChange>
      </w:pPr>
      <w:ins w:id="1680" w:author="Bryn" w:date="2014-04-22T13:33:00Z">
        <w:r>
          <w:t xml:space="preserve">No constraints to </w:t>
        </w:r>
      </w:ins>
      <w:ins w:id="1681" w:author="Bryn" w:date="2014-04-22T13:35:00Z">
        <w:r>
          <w:t xml:space="preserve">specific to </w:t>
        </w:r>
      </w:ins>
      <w:ins w:id="1682" w:author="Bryn" w:date="2014-04-22T13:33:00Z">
        <w:r>
          <w:t>libraries are specified for the expressions element of a knowledgeDocument.</w:t>
        </w:r>
      </w:ins>
    </w:p>
    <w:p w14:paraId="45D0931D" w14:textId="036DA3AB" w:rsidR="00E850D7" w:rsidRDefault="00E850D7">
      <w:pPr>
        <w:pStyle w:val="Heading4"/>
        <w:rPr>
          <w:ins w:id="1683" w:author="Bryn" w:date="2014-04-22T13:33:00Z"/>
        </w:rPr>
        <w:pPrChange w:id="1684" w:author="Bryn" w:date="2014-04-22T13:29:00Z">
          <w:pPr>
            <w:pStyle w:val="Heading2"/>
          </w:pPr>
        </w:pPrChange>
      </w:pPr>
      <w:ins w:id="1685" w:author="Bryn" w:date="2014-04-22T13:29:00Z">
        <w:r>
          <w:t>Triggers</w:t>
        </w:r>
      </w:ins>
    </w:p>
    <w:p w14:paraId="3576DD1A" w14:textId="4346ED4C" w:rsidR="00E850D7" w:rsidRPr="00E850D7" w:rsidRDefault="00E850D7">
      <w:pPr>
        <w:ind w:left="864"/>
        <w:rPr>
          <w:ins w:id="1686" w:author="Bryn" w:date="2014-04-22T13:29:00Z"/>
        </w:rPr>
        <w:pPrChange w:id="1687" w:author="Bryn" w:date="2014-04-22T13:33:00Z">
          <w:pPr>
            <w:pStyle w:val="Heading2"/>
          </w:pPr>
        </w:pPrChange>
      </w:pPr>
      <w:ins w:id="1688" w:author="Bryn" w:date="2014-04-22T13:33:00Z">
        <w:r>
          <w:t xml:space="preserve">Libraries </w:t>
        </w:r>
      </w:ins>
      <w:ins w:id="1689" w:author="Bryn" w:date="2014-04-22T13:34:00Z">
        <w:r>
          <w:t>may not contain trigger definitions.</w:t>
        </w:r>
      </w:ins>
    </w:p>
    <w:p w14:paraId="7AB16B48" w14:textId="6E1404E0" w:rsidR="00E850D7" w:rsidRDefault="00E850D7">
      <w:pPr>
        <w:pStyle w:val="Heading4"/>
        <w:rPr>
          <w:ins w:id="1690" w:author="Bryn" w:date="2014-04-22T13:34:00Z"/>
        </w:rPr>
        <w:pPrChange w:id="1691" w:author="Bryn" w:date="2014-04-22T13:29:00Z">
          <w:pPr>
            <w:pStyle w:val="Heading2"/>
          </w:pPr>
        </w:pPrChange>
      </w:pPr>
      <w:ins w:id="1692" w:author="Bryn" w:date="2014-04-22T13:29:00Z">
        <w:r>
          <w:t>Conditions</w:t>
        </w:r>
      </w:ins>
    </w:p>
    <w:p w14:paraId="130A674F" w14:textId="77CA719B" w:rsidR="00E850D7" w:rsidRPr="00E850D7" w:rsidRDefault="00E850D7">
      <w:pPr>
        <w:ind w:left="864"/>
        <w:rPr>
          <w:ins w:id="1693" w:author="Bryn" w:date="2014-04-22T13:29:00Z"/>
        </w:rPr>
        <w:pPrChange w:id="1694" w:author="Bryn" w:date="2014-04-22T13:34:00Z">
          <w:pPr>
            <w:pStyle w:val="Heading2"/>
          </w:pPr>
        </w:pPrChange>
      </w:pPr>
      <w:ins w:id="1695" w:author="Bryn" w:date="2014-04-22T13:34:00Z">
        <w:r>
          <w:t>Libraries may not contain condition definitions.</w:t>
        </w:r>
      </w:ins>
    </w:p>
    <w:p w14:paraId="67B6E249" w14:textId="130E49A9" w:rsidR="00E850D7" w:rsidRDefault="00E850D7">
      <w:pPr>
        <w:pStyle w:val="Heading4"/>
        <w:rPr>
          <w:ins w:id="1696" w:author="Bryn" w:date="2014-04-22T13:34:00Z"/>
        </w:rPr>
        <w:pPrChange w:id="1697" w:author="Bryn" w:date="2014-04-22T13:29:00Z">
          <w:pPr>
            <w:pStyle w:val="Heading2"/>
          </w:pPr>
        </w:pPrChange>
      </w:pPr>
      <w:ins w:id="1698" w:author="Bryn" w:date="2014-04-22T13:29:00Z">
        <w:r>
          <w:t>Behaviors</w:t>
        </w:r>
      </w:ins>
    </w:p>
    <w:p w14:paraId="2C753F6C" w14:textId="37C09D69" w:rsidR="00E850D7" w:rsidRPr="00E850D7" w:rsidRDefault="00E850D7">
      <w:pPr>
        <w:ind w:left="864"/>
        <w:rPr>
          <w:ins w:id="1699" w:author="Bryn" w:date="2014-04-22T13:29:00Z"/>
        </w:rPr>
        <w:pPrChange w:id="1700" w:author="Bryn" w:date="2014-04-22T13:34:00Z">
          <w:pPr>
            <w:pStyle w:val="Heading2"/>
          </w:pPr>
        </w:pPrChange>
      </w:pPr>
      <w:ins w:id="1701" w:author="Bryn" w:date="2014-04-22T13:34:00Z">
        <w:r>
          <w:t>Libraries may not contain behaviors.</w:t>
        </w:r>
      </w:ins>
    </w:p>
    <w:p w14:paraId="110BF6F8" w14:textId="159FDFF4" w:rsidR="00E850D7" w:rsidRDefault="00E850D7">
      <w:pPr>
        <w:pStyle w:val="Heading4"/>
        <w:rPr>
          <w:ins w:id="1702" w:author="Bryn" w:date="2014-04-22T13:34:00Z"/>
        </w:rPr>
        <w:pPrChange w:id="1703" w:author="Bryn" w:date="2014-04-22T13:29:00Z">
          <w:pPr>
            <w:pStyle w:val="Heading2"/>
          </w:pPr>
        </w:pPrChange>
      </w:pPr>
      <w:ins w:id="1704" w:author="Bryn" w:date="2014-04-22T13:29:00Z">
        <w:r>
          <w:t>ActionGroups</w:t>
        </w:r>
      </w:ins>
    </w:p>
    <w:p w14:paraId="73638D26" w14:textId="3415A644" w:rsidR="00E850D7" w:rsidRPr="00E850D7" w:rsidRDefault="00E850D7">
      <w:pPr>
        <w:ind w:left="864"/>
        <w:rPr>
          <w:ins w:id="1705" w:author="Bryn" w:date="2014-04-22T12:57:00Z"/>
        </w:rPr>
        <w:pPrChange w:id="1706" w:author="Bryn" w:date="2014-04-22T13:34:00Z">
          <w:pPr>
            <w:pStyle w:val="Heading2"/>
          </w:pPr>
        </w:pPrChange>
      </w:pPr>
      <w:ins w:id="1707" w:author="Bryn" w:date="2014-04-22T13:34:00Z">
        <w:r>
          <w:t xml:space="preserve">No constraints </w:t>
        </w:r>
      </w:ins>
      <w:ins w:id="1708" w:author="Bryn" w:date="2014-04-22T13:35:00Z">
        <w:r>
          <w:t xml:space="preserve">specific </w:t>
        </w:r>
      </w:ins>
      <w:ins w:id="1709" w:author="Bryn" w:date="2014-04-22T13:34:00Z">
        <w:r>
          <w:t>to libraries are specified for the actionGroups element of a knowledgeDocument.</w:t>
        </w:r>
      </w:ins>
    </w:p>
    <w:p w14:paraId="6BDA46A5" w14:textId="77777777" w:rsidR="00647285" w:rsidRDefault="00647285" w:rsidP="00647285">
      <w:pPr>
        <w:pStyle w:val="Heading2"/>
      </w:pPr>
      <w:bookmarkStart w:id="1710" w:name="_Toc386725535"/>
      <w:r>
        <w:t>Value Sets and Vocabulary Codes</w:t>
      </w:r>
      <w:bookmarkEnd w:id="1710"/>
    </w:p>
    <w:p w14:paraId="2FD50980" w14:textId="77777777" w:rsidR="00647285" w:rsidRDefault="00647285" w:rsidP="00647285">
      <w:r w:rsidRPr="000D370B">
        <w:t>The following sections explain guiding principles that V</w:t>
      </w:r>
      <w:r>
        <w:t xml:space="preserve">alue </w:t>
      </w:r>
      <w:r w:rsidRPr="000D370B">
        <w:t>S</w:t>
      </w:r>
      <w:r>
        <w:t xml:space="preserve">ets and </w:t>
      </w:r>
      <w:r w:rsidRPr="000D370B">
        <w:t>T</w:t>
      </w:r>
      <w:r>
        <w:t>erminologies</w:t>
      </w:r>
      <w:r w:rsidRPr="000D370B">
        <w:t xml:space="preserve"> W</w:t>
      </w:r>
      <w:r>
        <w:t xml:space="preserve">ork </w:t>
      </w:r>
      <w:r w:rsidRPr="000D370B">
        <w:t>G</w:t>
      </w:r>
      <w:r>
        <w:t>roup</w:t>
      </w:r>
      <w:r w:rsidRPr="000D370B">
        <w:t xml:space="preserve"> used in aligning vocabulary codes and value sets to CDS artifact data elements. The guiding principles for aligning coding systems and value sets to data elements are in line with vocabularies and value sets recommended by the CMS Blueprint for eMeasure Specifications</w:t>
      </w:r>
      <w:r>
        <w:t xml:space="preserve">.  These specifications and full details of the value sets and vocabulary codes briefly described below can be found in the </w:t>
      </w:r>
      <w:hyperlink r:id="rId34" w:history="1">
        <w:r w:rsidRPr="000D370B">
          <w:rPr>
            <w:rStyle w:val="Hyperlink"/>
            <w:rFonts w:ascii="Times New Roman" w:hAnsi="Times New Roman"/>
            <w:sz w:val="24"/>
          </w:rPr>
          <w:t>HeD Value Sets and Terminology Implementation Guide</w:t>
        </w:r>
      </w:hyperlink>
      <w:r>
        <w:t>.</w:t>
      </w:r>
    </w:p>
    <w:p w14:paraId="1ADA3A29" w14:textId="77777777" w:rsidR="00647285" w:rsidRDefault="00647285" w:rsidP="00F37406">
      <w:pPr>
        <w:pStyle w:val="Heading3"/>
      </w:pPr>
      <w:bookmarkStart w:id="1711" w:name="_Toc386725536"/>
      <w:r>
        <w:lastRenderedPageBreak/>
        <w:t>Value Set Use Case</w:t>
      </w:r>
      <w:bookmarkEnd w:id="1711"/>
    </w:p>
    <w:p w14:paraId="40F5F563" w14:textId="77777777" w:rsidR="00647285" w:rsidRDefault="00647285" w:rsidP="00647285">
      <w:r w:rsidRPr="000D370B">
        <w:t>If a value set is defined for HeD, then the value set must be used in order for end users to be considered conformant with HeD.  Therefore, a valid use case should exist before a value set is defined for a data element.</w:t>
      </w:r>
    </w:p>
    <w:p w14:paraId="36D39D2C" w14:textId="77777777" w:rsidR="00647285" w:rsidRDefault="00647285" w:rsidP="00F37406">
      <w:pPr>
        <w:pStyle w:val="Heading3"/>
      </w:pPr>
      <w:bookmarkStart w:id="1712" w:name="_Toc386725537"/>
      <w:r>
        <w:t>Coded Data versus Free Text</w:t>
      </w:r>
      <w:bookmarkEnd w:id="1712"/>
    </w:p>
    <w:p w14:paraId="6F418263" w14:textId="77777777" w:rsidR="00647285" w:rsidRDefault="00647285" w:rsidP="00647285">
      <w:r>
        <w:t>W</w:t>
      </w:r>
      <w:r w:rsidRPr="000D370B">
        <w:t>hen there is general agreement across stakeholders regarding the semantic meaning of coded concepts (regardless of the actual descriptions) as well as in the importance of exchanging these defined concepts, it is worthwhile to encode a value set.  An example is the concept of Frequency for substance administration.  There would be unanimous agreement that 1x/day, 2x/day, 3x/day, etc. would make sense as coded values, even though there may be variation in the way these concepts are described (e.g., QD, BID, TID, QID).</w:t>
      </w:r>
    </w:p>
    <w:p w14:paraId="3F341543" w14:textId="77777777" w:rsidR="00E92DEC" w:rsidRPr="00E92DEC" w:rsidRDefault="00647285" w:rsidP="007D7E88">
      <w:r w:rsidRPr="000D370B">
        <w:t>On the other hand, if a shared consistency of the concepts that comprise a value set is not important, it may be better to NOT define a value set for that data element.  An example is the concept of named departments within a hospital.  Due to different departmental structures across healthcare organizations, it may not make sense to try to capture all of the different departmental concepts because of differences in granularity which may result in overlap of concepts, gaps for some organizations, and irrelevant coded values for others, resulting in little benefit from an attempt to determine a common set of agreed-upon representative concepts.</w:t>
      </w:r>
    </w:p>
    <w:p w14:paraId="4C208A93" w14:textId="77777777" w:rsidR="00A6206B" w:rsidRDefault="00F9420C" w:rsidP="007D7E88">
      <w:pPr>
        <w:pStyle w:val="Heading1"/>
      </w:pPr>
      <w:bookmarkStart w:id="1713" w:name="_Toc207005781"/>
      <w:bookmarkStart w:id="1714" w:name="_Toc207006690"/>
      <w:bookmarkStart w:id="1715" w:name="_Toc207093525"/>
      <w:bookmarkStart w:id="1716" w:name="_Toc207094431"/>
      <w:bookmarkStart w:id="1717" w:name="_Toc206988290"/>
      <w:bookmarkStart w:id="1718" w:name="_Toc206995714"/>
      <w:bookmarkStart w:id="1719" w:name="_Toc207005783"/>
      <w:bookmarkStart w:id="1720" w:name="_Toc207006692"/>
      <w:bookmarkStart w:id="1721" w:name="_Toc207093527"/>
      <w:bookmarkStart w:id="1722" w:name="_Toc207094433"/>
      <w:bookmarkStart w:id="1723" w:name="_Toc206988294"/>
      <w:bookmarkStart w:id="1724" w:name="_Toc206995718"/>
      <w:bookmarkStart w:id="1725" w:name="_Toc207005788"/>
      <w:bookmarkStart w:id="1726" w:name="_Toc207006697"/>
      <w:bookmarkStart w:id="1727" w:name="_Toc207093532"/>
      <w:bookmarkStart w:id="1728" w:name="_Toc207094438"/>
      <w:bookmarkStart w:id="1729" w:name="_Toc206489740"/>
      <w:bookmarkStart w:id="1730" w:name="_Toc206490117"/>
      <w:bookmarkStart w:id="1731" w:name="_Toc206988295"/>
      <w:bookmarkStart w:id="1732" w:name="_Toc206995719"/>
      <w:bookmarkStart w:id="1733" w:name="_Toc207005789"/>
      <w:bookmarkStart w:id="1734" w:name="_Toc207006698"/>
      <w:bookmarkStart w:id="1735" w:name="_Toc207093533"/>
      <w:bookmarkStart w:id="1736" w:name="_Toc207094439"/>
      <w:bookmarkStart w:id="1737" w:name="_Ref361398148"/>
      <w:bookmarkStart w:id="1738" w:name="_Toc169057920"/>
      <w:bookmarkStart w:id="1739" w:name="_Toc171137834"/>
      <w:bookmarkStart w:id="1740" w:name="_Toc207005792"/>
      <w:bookmarkStart w:id="1741" w:name="_Toc167863991"/>
      <w:bookmarkStart w:id="1742" w:name="_Toc386725538"/>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r>
        <w:lastRenderedPageBreak/>
        <w:t>CDS Knowledge Artifact C</w:t>
      </w:r>
      <w:r w:rsidR="00A6206B">
        <w:t>omponents</w:t>
      </w:r>
      <w:bookmarkEnd w:id="1737"/>
      <w:bookmarkEnd w:id="1742"/>
    </w:p>
    <w:p w14:paraId="1770FE13" w14:textId="77777777" w:rsidR="00A6206B" w:rsidRDefault="00A6206B" w:rsidP="007D7E88">
      <w:pPr>
        <w:rPr>
          <w:lang w:bidi="en-US"/>
        </w:rPr>
      </w:pPr>
      <w:r>
        <w:rPr>
          <w:lang w:bidi="en-US"/>
        </w:rPr>
        <w:t>This chapter describes the components of a Knowledge Artifact, how they are used, and the constraints that apply to those components.</w:t>
      </w:r>
    </w:p>
    <w:p w14:paraId="64CFDC1E" w14:textId="77777777" w:rsidR="00A6206B" w:rsidRDefault="00383233" w:rsidP="007D7E88">
      <w:pPr>
        <w:pStyle w:val="Heading2"/>
      </w:pPr>
      <w:bookmarkStart w:id="1743" w:name="_Toc386725539"/>
      <w:r>
        <w:t>Metadata</w:t>
      </w:r>
      <w:bookmarkEnd w:id="1743"/>
    </w:p>
    <w:p w14:paraId="153C541A" w14:textId="65FBC766" w:rsidR="00593FA2" w:rsidRDefault="00593FA2" w:rsidP="007D7E88">
      <w:r w:rsidRPr="00F37406">
        <w:rPr>
          <w:u w:val="single"/>
        </w:rPr>
        <w:t>MET-1</w:t>
      </w:r>
      <w:r>
        <w:t xml:space="preserve">: The metadata element of the knowledgeDocument </w:t>
      </w:r>
      <w:r w:rsidR="0078120B">
        <w:t xml:space="preserve">MUST </w:t>
      </w:r>
      <w:r>
        <w:t>specify the schemaIdentifier to have “</w:t>
      </w:r>
      <w:r w:rsidR="006F6D35">
        <w:t>urn:hl7-org:v3:knowledgeartifact:r1</w:t>
      </w:r>
      <w:r>
        <w:t>” as the value of the root attribute.</w:t>
      </w:r>
    </w:p>
    <w:p w14:paraId="46731DD2" w14:textId="77777777" w:rsidR="001C2D71" w:rsidRPr="00AA575B" w:rsidRDefault="001C2D71" w:rsidP="00C6215F">
      <w:pPr>
        <w:pBdr>
          <w:top w:val="single" w:sz="4" w:space="1" w:color="auto"/>
          <w:left w:val="single" w:sz="4" w:space="4" w:color="auto"/>
          <w:bottom w:val="single" w:sz="4" w:space="1" w:color="auto"/>
          <w:right w:val="single" w:sz="4" w:space="4" w:color="auto"/>
        </w:pBdr>
      </w:pPr>
      <w:r>
        <w:rPr>
          <w:rFonts w:ascii="Courier New" w:eastAsia="Calibri" w:hAnsi="Courier New"/>
          <w:color w:val="000000"/>
          <w:kern w:val="0"/>
          <w:sz w:val="20"/>
          <w:szCs w:val="20"/>
          <w:lang w:eastAsia="en-US"/>
        </w:rPr>
        <w:tab/>
      </w:r>
      <w:r w:rsidRPr="00AA575B">
        <w:t>&lt;sch:pattern name="MET-1: Schema identifier"&gt;</w:t>
      </w:r>
    </w:p>
    <w:p w14:paraId="494BD9DB" w14:textId="77777777" w:rsidR="001C2D71" w:rsidRPr="00AA575B" w:rsidRDefault="001C2D71" w:rsidP="00C6215F">
      <w:pPr>
        <w:pBdr>
          <w:top w:val="single" w:sz="4" w:space="1" w:color="auto"/>
          <w:left w:val="single" w:sz="4" w:space="4" w:color="auto"/>
          <w:bottom w:val="single" w:sz="4" w:space="1" w:color="auto"/>
          <w:right w:val="single" w:sz="4" w:space="4" w:color="auto"/>
        </w:pBdr>
      </w:pPr>
      <w:r w:rsidRPr="00AA575B">
        <w:tab/>
      </w:r>
      <w:r w:rsidRPr="00AA575B">
        <w:tab/>
        <w:t>&lt;sch:rule context="/hed:knowledgeDocument/hed:metadata/hed:schemaIdentifier"&gt;</w:t>
      </w:r>
    </w:p>
    <w:p w14:paraId="7DF174DB" w14:textId="63C3282F" w:rsidR="001C2D71" w:rsidRPr="00AA575B" w:rsidRDefault="001C2D71" w:rsidP="00C6215F">
      <w:pPr>
        <w:pBdr>
          <w:top w:val="single" w:sz="4" w:space="1" w:color="auto"/>
          <w:left w:val="single" w:sz="4" w:space="4" w:color="auto"/>
          <w:bottom w:val="single" w:sz="4" w:space="1" w:color="auto"/>
          <w:right w:val="single" w:sz="4" w:space="4" w:color="auto"/>
        </w:pBdr>
      </w:pPr>
      <w:r w:rsidRPr="00AA575B">
        <w:tab/>
      </w:r>
      <w:r w:rsidRPr="00AA575B">
        <w:tab/>
      </w:r>
      <w:r w:rsidRPr="00AA575B">
        <w:tab/>
        <w:t>&lt;sch:assert test="./@root='urn:h</w:t>
      </w:r>
      <w:r w:rsidR="00042CFE" w:rsidRPr="00042CFE">
        <w:t>l7-org:v3</w:t>
      </w:r>
      <w:r w:rsidR="006F6D35">
        <w:t>:knowledgeartifact:r1</w:t>
      </w:r>
      <w:r w:rsidR="00042CFE" w:rsidRPr="00042CFE">
        <w:t xml:space="preserve">' </w:t>
      </w:r>
    </w:p>
    <w:p w14:paraId="331CEEA5" w14:textId="7FA0E01D" w:rsidR="001C2D71" w:rsidRPr="00AA575B" w:rsidRDefault="001C2D71" w:rsidP="00C6215F">
      <w:pPr>
        <w:pBdr>
          <w:top w:val="single" w:sz="4" w:space="1" w:color="auto"/>
          <w:left w:val="single" w:sz="4" w:space="4" w:color="auto"/>
          <w:bottom w:val="single" w:sz="4" w:space="1" w:color="auto"/>
          <w:right w:val="single" w:sz="4" w:space="4" w:color="auto"/>
        </w:pBdr>
      </w:pPr>
      <w:r w:rsidRPr="00AA575B">
        <w:tab/>
      </w:r>
      <w:r w:rsidRPr="00AA575B">
        <w:tab/>
      </w:r>
      <w:r w:rsidRPr="00AA575B">
        <w:tab/>
      </w:r>
      <w:r w:rsidRPr="00AA575B">
        <w:tab/>
        <w:t>The schemaId</w:t>
      </w:r>
      <w:r w:rsidRPr="001C2D71">
        <w:t xml:space="preserve">entifier root value must be </w:t>
      </w:r>
      <w:r>
        <w:t>‘</w:t>
      </w:r>
      <w:r w:rsidRPr="001C2D71">
        <w:t>urn</w:t>
      </w:r>
      <w:r>
        <w:t>:</w:t>
      </w:r>
      <w:r w:rsidRPr="00AA575B">
        <w:t>hl7-org</w:t>
      </w:r>
      <w:r>
        <w:t>:</w:t>
      </w:r>
      <w:r w:rsidRPr="00AA575B">
        <w:t>v3</w:t>
      </w:r>
      <w:r w:rsidR="006F6D35">
        <w:t>:knowledgeartifact:r1</w:t>
      </w:r>
      <w:r w:rsidR="002F27F7">
        <w:t>’</w:t>
      </w:r>
    </w:p>
    <w:p w14:paraId="77FBF7CB" w14:textId="77777777" w:rsidR="001C2D71" w:rsidRPr="00AA575B" w:rsidRDefault="001C2D71" w:rsidP="00C6215F">
      <w:pPr>
        <w:pBdr>
          <w:top w:val="single" w:sz="4" w:space="1" w:color="auto"/>
          <w:left w:val="single" w:sz="4" w:space="4" w:color="auto"/>
          <w:bottom w:val="single" w:sz="4" w:space="1" w:color="auto"/>
          <w:right w:val="single" w:sz="4" w:space="4" w:color="auto"/>
        </w:pBdr>
      </w:pPr>
      <w:r w:rsidRPr="00AA575B">
        <w:tab/>
      </w:r>
      <w:r w:rsidRPr="00AA575B">
        <w:tab/>
      </w:r>
      <w:r w:rsidRPr="00AA575B">
        <w:tab/>
        <w:t>&lt;/sch:assert&gt;</w:t>
      </w:r>
    </w:p>
    <w:p w14:paraId="185E2E5E" w14:textId="77777777" w:rsidR="001C2D71" w:rsidRPr="00AA575B" w:rsidRDefault="001C2D71" w:rsidP="00C6215F">
      <w:pPr>
        <w:pBdr>
          <w:top w:val="single" w:sz="4" w:space="1" w:color="auto"/>
          <w:left w:val="single" w:sz="4" w:space="4" w:color="auto"/>
          <w:bottom w:val="single" w:sz="4" w:space="1" w:color="auto"/>
          <w:right w:val="single" w:sz="4" w:space="4" w:color="auto"/>
        </w:pBdr>
      </w:pPr>
      <w:r w:rsidRPr="00AA575B">
        <w:tab/>
      </w:r>
      <w:r w:rsidRPr="00AA575B">
        <w:tab/>
        <w:t>&lt;/sch:rule&gt;</w:t>
      </w:r>
    </w:p>
    <w:p w14:paraId="70259D4B" w14:textId="77777777" w:rsidR="001C2D71" w:rsidRPr="00AA575B" w:rsidRDefault="001C2D71" w:rsidP="00C6215F">
      <w:pPr>
        <w:pBdr>
          <w:top w:val="single" w:sz="4" w:space="1" w:color="auto"/>
          <w:left w:val="single" w:sz="4" w:space="4" w:color="auto"/>
          <w:bottom w:val="single" w:sz="4" w:space="1" w:color="auto"/>
          <w:right w:val="single" w:sz="4" w:space="4" w:color="auto"/>
        </w:pBdr>
      </w:pPr>
      <w:r w:rsidRPr="00AA575B">
        <w:tab/>
        <w:t>&lt;/sch:pattern&gt;</w:t>
      </w:r>
    </w:p>
    <w:p w14:paraId="6E103B95" w14:textId="77777777" w:rsidR="00D35ECC" w:rsidRDefault="00D3182C" w:rsidP="00F37406">
      <w:pPr>
        <w:pStyle w:val="Heading3"/>
      </w:pPr>
      <w:bookmarkStart w:id="1744" w:name="_Ref361401333"/>
      <w:bookmarkStart w:id="1745" w:name="_Ref361401336"/>
      <w:bookmarkStart w:id="1746" w:name="_Toc386725540"/>
      <w:r>
        <w:t>Clinical Data Models</w:t>
      </w:r>
      <w:bookmarkEnd w:id="1744"/>
      <w:bookmarkEnd w:id="1745"/>
      <w:bookmarkEnd w:id="1746"/>
    </w:p>
    <w:p w14:paraId="7FCAAE59" w14:textId="77777777" w:rsidR="00D3182C" w:rsidRDefault="00D3182C" w:rsidP="007D7E88">
      <w:r>
        <w:t>The HeD Schema specification itself does not reference any specific data model, and so can be used to create artifacts that capture logic expressed against any clinical data model. These data models are specified in the dataModels element of the artifact metadata.</w:t>
      </w:r>
    </w:p>
    <w:p w14:paraId="1D8F89D7" w14:textId="6F0B6D92" w:rsidR="00D3182C" w:rsidRDefault="00D3182C" w:rsidP="007D7E88">
      <w:r>
        <w:t xml:space="preserve">NOTE: To enable sharing of artifacts, this </w:t>
      </w:r>
      <w:r w:rsidR="00776440">
        <w:t xml:space="preserve">document </w:t>
      </w:r>
      <w:r>
        <w:t>uses the vMR exclusively to represent clinical data.</w:t>
      </w:r>
      <w:r w:rsidR="00776440">
        <w:t xml:space="preserve"> This does not imply that the vMR is part of the Knowledge Artifact specification</w:t>
      </w:r>
      <w:r w:rsidR="00012049">
        <w:t>; the specification allows for any data model to be used</w:t>
      </w:r>
      <w:r w:rsidR="00776440">
        <w:t>.</w:t>
      </w:r>
    </w:p>
    <w:p w14:paraId="26A7BA2D" w14:textId="77777777" w:rsidR="00D3182C" w:rsidRDefault="00D3182C" w:rsidP="007D7E88">
      <w:r>
        <w:t>For example, the following data models snippet specifies that the artifact will use the vMR:</w:t>
      </w:r>
    </w:p>
    <w:p w14:paraId="0B9E0540" w14:textId="77777777" w:rsidR="00D3182C" w:rsidRDefault="00D3182C"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dataModels</w:t>
      </w:r>
      <w:r>
        <w:rPr>
          <w:color w:val="0000FF"/>
          <w:highlight w:val="white"/>
        </w:rPr>
        <w:t>&gt;</w:t>
      </w:r>
    </w:p>
    <w:p w14:paraId="483C24DE" w14:textId="77777777" w:rsidR="00D3182C" w:rsidRDefault="00D3182C"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modelReference</w:t>
      </w:r>
      <w:r>
        <w:rPr>
          <w:color w:val="0000FF"/>
          <w:highlight w:val="white"/>
        </w:rPr>
        <w:t>&gt;</w:t>
      </w:r>
    </w:p>
    <w:p w14:paraId="465F3077" w14:textId="77777777" w:rsidR="00D3182C" w:rsidRDefault="00D3182C"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description</w:t>
      </w:r>
      <w:r>
        <w:rPr>
          <w:color w:val="FF0000"/>
          <w:highlight w:val="white"/>
        </w:rPr>
        <w:t xml:space="preserve"> value</w:t>
      </w:r>
      <w:r>
        <w:rPr>
          <w:color w:val="0000FF"/>
          <w:highlight w:val="white"/>
        </w:rPr>
        <w:t>="</w:t>
      </w:r>
      <w:r>
        <w:rPr>
          <w:highlight w:val="white"/>
        </w:rPr>
        <w:t>Virtual Medical Record model</w:t>
      </w:r>
      <w:r>
        <w:rPr>
          <w:color w:val="0000FF"/>
          <w:highlight w:val="white"/>
        </w:rPr>
        <w:t>"</w:t>
      </w:r>
      <w:r>
        <w:rPr>
          <w:color w:val="FF0000"/>
          <w:highlight w:val="white"/>
        </w:rPr>
        <w:t xml:space="preserve"> </w:t>
      </w:r>
      <w:r>
        <w:rPr>
          <w:color w:val="0000FF"/>
          <w:highlight w:val="white"/>
        </w:rPr>
        <w:t>/&gt;</w:t>
      </w:r>
    </w:p>
    <w:p w14:paraId="4CD31A93" w14:textId="463F0433" w:rsidR="00D3182C" w:rsidRDefault="00D3182C"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referencedModel</w:t>
      </w:r>
      <w:r>
        <w:rPr>
          <w:color w:val="FF0000"/>
          <w:highlight w:val="white"/>
        </w:rPr>
        <w:t xml:space="preserve"> value</w:t>
      </w:r>
      <w:r>
        <w:rPr>
          <w:color w:val="0000FF"/>
          <w:highlight w:val="white"/>
        </w:rPr>
        <w:t>="</w:t>
      </w:r>
      <w:r w:rsidR="007F7A1E" w:rsidRPr="00AA575B">
        <w:t>'urn:h</w:t>
      </w:r>
      <w:r w:rsidR="007F7A1E" w:rsidRPr="00042CFE">
        <w:t>l7-org:v3</w:t>
      </w:r>
      <w:r w:rsidR="007F7A1E">
        <w:t>:vmr:r2</w:t>
      </w:r>
      <w:r>
        <w:rPr>
          <w:color w:val="0000FF"/>
          <w:highlight w:val="white"/>
        </w:rPr>
        <w:t>"/&gt;</w:t>
      </w:r>
    </w:p>
    <w:p w14:paraId="59AF4EF8" w14:textId="77777777" w:rsidR="00D3182C" w:rsidRDefault="00D3182C" w:rsidP="00C6215F">
      <w:pPr>
        <w:pBdr>
          <w:top w:val="single" w:sz="4" w:space="1" w:color="auto"/>
          <w:left w:val="single" w:sz="4" w:space="4" w:color="auto"/>
          <w:bottom w:val="single" w:sz="4" w:space="1" w:color="auto"/>
          <w:right w:val="single" w:sz="4" w:space="4" w:color="auto"/>
        </w:pBdr>
        <w:rPr>
          <w:color w:val="000000"/>
          <w:highlight w:val="white"/>
        </w:rPr>
      </w:pPr>
      <w:r>
        <w:rPr>
          <w:color w:val="000000"/>
          <w:highlight w:val="white"/>
        </w:rPr>
        <w:tab/>
      </w:r>
      <w:r>
        <w:rPr>
          <w:highlight w:val="white"/>
        </w:rPr>
        <w:t>&lt;/</w:t>
      </w:r>
      <w:r>
        <w:rPr>
          <w:color w:val="800000"/>
          <w:highlight w:val="white"/>
        </w:rPr>
        <w:t>modelReference</w:t>
      </w:r>
      <w:r>
        <w:rPr>
          <w:highlight w:val="white"/>
        </w:rPr>
        <w:t>&gt;</w:t>
      </w:r>
    </w:p>
    <w:p w14:paraId="35756A91" w14:textId="77777777" w:rsidR="00D3182C" w:rsidRDefault="00D3182C"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dataModels</w:t>
      </w:r>
      <w:r>
        <w:rPr>
          <w:color w:val="0000FF"/>
          <w:highlight w:val="white"/>
        </w:rPr>
        <w:t>&gt;</w:t>
      </w:r>
    </w:p>
    <w:p w14:paraId="74861AC8" w14:textId="77777777" w:rsidR="00D3182C" w:rsidRDefault="00D3182C" w:rsidP="007D7E88"/>
    <w:p w14:paraId="57BE7041" w14:textId="77777777" w:rsidR="00D3182C" w:rsidRDefault="00D3182C" w:rsidP="007D7E88">
      <w:r>
        <w:t>An artifact can reference any number of data models, so long as they are all defined within the dataModels element.</w:t>
      </w:r>
    </w:p>
    <w:p w14:paraId="3FE5425C" w14:textId="77777777" w:rsidR="00D3182C" w:rsidRDefault="00D3182C" w:rsidP="007D7E88">
      <w:r>
        <w:t>In addition to specifying the actual namespace of the data model within the dataModels element, the XML artifact must specify a local name for use in referencing the data model within the logic of the artifact. For example, the following namespace declaration in the root element specifies the local namespace for the vMR data model:</w:t>
      </w:r>
    </w:p>
    <w:p w14:paraId="592F879B" w14:textId="228E10E1" w:rsidR="00D3182C" w:rsidRDefault="00D3182C" w:rsidP="007D7E88">
      <w:pPr>
        <w:rPr>
          <w:color w:val="0000FF"/>
        </w:rPr>
      </w:pPr>
      <w:r>
        <w:rPr>
          <w:highlight w:val="white"/>
        </w:rPr>
        <w:t>xmlns:vmr</w:t>
      </w:r>
      <w:r>
        <w:rPr>
          <w:color w:val="0000FF"/>
          <w:highlight w:val="white"/>
        </w:rPr>
        <w:t>="</w:t>
      </w:r>
      <w:r w:rsidR="00FF2EF7" w:rsidRPr="00AA575B">
        <w:t>'urn:h</w:t>
      </w:r>
      <w:r w:rsidR="00FF2EF7" w:rsidRPr="00042CFE">
        <w:t>l7-org:v3</w:t>
      </w:r>
      <w:r w:rsidR="00FF2EF7">
        <w:t>:vmr:r2</w:t>
      </w:r>
      <w:r>
        <w:rPr>
          <w:color w:val="0000FF"/>
          <w:highlight w:val="white"/>
        </w:rPr>
        <w:t>"</w:t>
      </w:r>
    </w:p>
    <w:p w14:paraId="0F722A64" w14:textId="77777777" w:rsidR="00D3182C" w:rsidRDefault="00D3182C" w:rsidP="007D7E88">
      <w:r>
        <w:lastRenderedPageBreak/>
        <w:t>With this namespace prefix defined, the types defined in the referenced schema can now be referenced within expression logic in the artifact. For example, the following snippet uses this local namespace prefix to define an external data request in terms of vMR types:</w:t>
      </w:r>
    </w:p>
    <w:p w14:paraId="29D0F314" w14:textId="77777777" w:rsidR="00D3182C" w:rsidRDefault="00D3182C" w:rsidP="00C6215F">
      <w:pPr>
        <w:pBdr>
          <w:top w:val="single" w:sz="4" w:space="1" w:color="auto"/>
          <w:left w:val="single" w:sz="4" w:space="4" w:color="auto"/>
          <w:bottom w:val="single" w:sz="4" w:space="1" w:color="auto"/>
          <w:right w:val="single" w:sz="4" w:space="4" w:color="auto"/>
        </w:pBdr>
        <w:rPr>
          <w:color w:val="000000"/>
          <w:highlight w:val="white"/>
        </w:rPr>
      </w:pPr>
      <w:r>
        <w:rPr>
          <w:highlight w:val="white"/>
        </w:rPr>
        <w:t>&lt;</w:t>
      </w:r>
      <w:r>
        <w:rPr>
          <w:color w:val="800000"/>
          <w:highlight w:val="white"/>
        </w:rPr>
        <w:t>def</w:t>
      </w:r>
      <w:r>
        <w:rPr>
          <w:color w:val="FF0000"/>
          <w:highlight w:val="white"/>
        </w:rPr>
        <w:t xml:space="preserve"> name</w:t>
      </w:r>
      <w:r>
        <w:rPr>
          <w:highlight w:val="white"/>
        </w:rPr>
        <w:t>="</w:t>
      </w:r>
      <w:r>
        <w:rPr>
          <w:color w:val="000000"/>
          <w:highlight w:val="white"/>
        </w:rPr>
        <w:t>antithromboticNotPrescribedForDocumentedReason</w:t>
      </w:r>
      <w:r>
        <w:rPr>
          <w:highlight w:val="white"/>
        </w:rPr>
        <w:t>"&gt;</w:t>
      </w:r>
    </w:p>
    <w:p w14:paraId="500A1B4F" w14:textId="77777777" w:rsidR="00D3182C" w:rsidRDefault="00D3182C" w:rsidP="00C6215F">
      <w:pPr>
        <w:pBdr>
          <w:top w:val="single" w:sz="4" w:space="1" w:color="auto"/>
          <w:left w:val="single" w:sz="4" w:space="4" w:color="auto"/>
          <w:bottom w:val="single" w:sz="4" w:space="1" w:color="auto"/>
          <w:right w:val="single" w:sz="4" w:space="4" w:color="auto"/>
        </w:pBdr>
        <w:rPr>
          <w:color w:val="FF0000"/>
          <w:highlight w:val="white"/>
        </w:rPr>
      </w:pPr>
      <w:r>
        <w:rPr>
          <w:highlight w:val="white"/>
        </w:rPr>
        <w:tab/>
      </w:r>
      <w:r>
        <w:rPr>
          <w:color w:val="0000FF"/>
          <w:highlight w:val="white"/>
        </w:rPr>
        <w:t>&lt;</w:t>
      </w:r>
      <w:r>
        <w:rPr>
          <w:color w:val="800000"/>
          <w:highlight w:val="white"/>
        </w:rPr>
        <w:t>expression</w:t>
      </w:r>
      <w:r>
        <w:rPr>
          <w:color w:val="FF0000"/>
          <w:highlight w:val="white"/>
        </w:rPr>
        <w:t xml:space="preserve"> xsi:type</w:t>
      </w:r>
      <w:r>
        <w:rPr>
          <w:color w:val="0000FF"/>
          <w:highlight w:val="white"/>
        </w:rPr>
        <w:t>="</w:t>
      </w:r>
      <w:r>
        <w:rPr>
          <w:highlight w:val="white"/>
        </w:rPr>
        <w:t>ClinicalRequest</w:t>
      </w:r>
      <w:r>
        <w:rPr>
          <w:color w:val="0000FF"/>
          <w:highlight w:val="white"/>
        </w:rPr>
        <w:t>"</w:t>
      </w:r>
      <w:r>
        <w:rPr>
          <w:color w:val="FF0000"/>
          <w:highlight w:val="white"/>
        </w:rPr>
        <w:t xml:space="preserve"> cardinality</w:t>
      </w:r>
      <w:r>
        <w:rPr>
          <w:color w:val="0000FF"/>
          <w:highlight w:val="white"/>
        </w:rPr>
        <w:t>="</w:t>
      </w:r>
      <w:r>
        <w:rPr>
          <w:highlight w:val="white"/>
        </w:rPr>
        <w:t>Multiple</w:t>
      </w:r>
      <w:r>
        <w:rPr>
          <w:color w:val="0000FF"/>
          <w:highlight w:val="white"/>
        </w:rPr>
        <w:t>"</w:t>
      </w:r>
    </w:p>
    <w:p w14:paraId="2EC685C2" w14:textId="77777777" w:rsidR="00D3182C" w:rsidRDefault="00D3182C"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t>dataType</w:t>
      </w:r>
      <w:r>
        <w:rPr>
          <w:color w:val="0000FF"/>
          <w:highlight w:val="white"/>
        </w:rPr>
        <w:t>="</w:t>
      </w:r>
      <w:r>
        <w:rPr>
          <w:color w:val="000000"/>
          <w:highlight w:val="white"/>
        </w:rPr>
        <w:t>vmr:ObservationResult</w:t>
      </w:r>
      <w:r>
        <w:rPr>
          <w:color w:val="0000FF"/>
          <w:highlight w:val="white"/>
        </w:rPr>
        <w:t>"</w:t>
      </w:r>
      <w:r>
        <w:rPr>
          <w:highlight w:val="white"/>
        </w:rPr>
        <w:t xml:space="preserve"> codeProperty</w:t>
      </w:r>
      <w:r>
        <w:rPr>
          <w:color w:val="0000FF"/>
          <w:highlight w:val="white"/>
        </w:rPr>
        <w:t>="</w:t>
      </w:r>
      <w:r>
        <w:rPr>
          <w:color w:val="000000"/>
          <w:highlight w:val="white"/>
        </w:rPr>
        <w:t>observationFocus.code</w:t>
      </w:r>
      <w:r>
        <w:rPr>
          <w:color w:val="0000FF"/>
          <w:highlight w:val="white"/>
        </w:rPr>
        <w:t>"</w:t>
      </w:r>
    </w:p>
    <w:p w14:paraId="11063813" w14:textId="77777777" w:rsidR="00D3182C" w:rsidRDefault="00D3182C" w:rsidP="00C6215F">
      <w:pPr>
        <w:pBdr>
          <w:top w:val="single" w:sz="4" w:space="1" w:color="auto"/>
          <w:left w:val="single" w:sz="4" w:space="4" w:color="auto"/>
          <w:bottom w:val="single" w:sz="4" w:space="1" w:color="auto"/>
          <w:right w:val="single" w:sz="4" w:space="4" w:color="auto"/>
        </w:pBdr>
        <w:rPr>
          <w:color w:val="000000"/>
          <w:highlight w:val="white"/>
        </w:rPr>
      </w:pPr>
      <w:r>
        <w:rPr>
          <w:highlight w:val="white"/>
        </w:rPr>
        <w:tab/>
      </w:r>
      <w:r>
        <w:rPr>
          <w:highlight w:val="white"/>
        </w:rPr>
        <w:tab/>
        <w:t>dateProperty</w:t>
      </w:r>
      <w:r>
        <w:rPr>
          <w:color w:val="0000FF"/>
          <w:highlight w:val="white"/>
        </w:rPr>
        <w:t>="</w:t>
      </w:r>
      <w:r>
        <w:rPr>
          <w:color w:val="000000"/>
          <w:highlight w:val="white"/>
        </w:rPr>
        <w:t>observationEventTime</w:t>
      </w:r>
      <w:r>
        <w:rPr>
          <w:color w:val="0000FF"/>
          <w:highlight w:val="white"/>
        </w:rPr>
        <w:t>"&gt;</w:t>
      </w:r>
    </w:p>
    <w:p w14:paraId="36A1E727" w14:textId="77777777" w:rsidR="00D3182C" w:rsidRDefault="00D3182C"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description</w:t>
      </w:r>
      <w:r>
        <w:rPr>
          <w:color w:val="0000FF"/>
          <w:highlight w:val="white"/>
        </w:rPr>
        <w:t>&gt;</w:t>
      </w:r>
      <w:r>
        <w:rPr>
          <w:highlight w:val="white"/>
        </w:rPr>
        <w:t>Patient reason or other reason for not prescribing an antithrombotic</w:t>
      </w:r>
      <w:r>
        <w:rPr>
          <w:color w:val="0000FF"/>
          <w:highlight w:val="white"/>
        </w:rPr>
        <w:t>&lt;/</w:t>
      </w:r>
      <w:r>
        <w:rPr>
          <w:color w:val="800000"/>
          <w:highlight w:val="white"/>
        </w:rPr>
        <w:t>description</w:t>
      </w:r>
      <w:r>
        <w:rPr>
          <w:color w:val="0000FF"/>
          <w:highlight w:val="white"/>
        </w:rPr>
        <w:t>&gt;</w:t>
      </w:r>
    </w:p>
    <w:p w14:paraId="7C2D8A1F" w14:textId="77777777" w:rsidR="00D3182C" w:rsidRDefault="00D3182C"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codes</w:t>
      </w:r>
      <w:r>
        <w:rPr>
          <w:color w:val="FF0000"/>
          <w:highlight w:val="white"/>
        </w:rPr>
        <w:t xml:space="preserve"> xsi:type</w:t>
      </w:r>
      <w:r>
        <w:rPr>
          <w:color w:val="0000FF"/>
          <w:highlight w:val="white"/>
        </w:rPr>
        <w:t>="</w:t>
      </w:r>
      <w:r>
        <w:rPr>
          <w:highlight w:val="white"/>
        </w:rPr>
        <w:t>List</w:t>
      </w:r>
      <w:r>
        <w:rPr>
          <w:color w:val="0000FF"/>
          <w:highlight w:val="white"/>
        </w:rPr>
        <w:t>"&gt;</w:t>
      </w:r>
    </w:p>
    <w:p w14:paraId="7A18C7FC" w14:textId="77777777" w:rsidR="00D3182C" w:rsidRDefault="00D3182C" w:rsidP="00C6215F">
      <w:pPr>
        <w:pBdr>
          <w:top w:val="single" w:sz="4" w:space="1" w:color="auto"/>
          <w:left w:val="single" w:sz="4" w:space="4" w:color="auto"/>
          <w:bottom w:val="single" w:sz="4" w:space="1" w:color="auto"/>
          <w:right w:val="single" w:sz="4" w:space="4" w:color="auto"/>
        </w:pBdr>
        <w:rPr>
          <w:color w:val="FF0000"/>
          <w:highlight w:val="white"/>
        </w:rPr>
      </w:pPr>
      <w:r>
        <w:rPr>
          <w:highlight w:val="white"/>
        </w:rPr>
        <w:tab/>
      </w:r>
      <w:r>
        <w:rPr>
          <w:highlight w:val="white"/>
        </w:rPr>
        <w:tab/>
      </w:r>
      <w:r>
        <w:rPr>
          <w:highlight w:val="white"/>
        </w:rPr>
        <w:tab/>
      </w:r>
      <w:r>
        <w:rPr>
          <w:color w:val="0000FF"/>
          <w:highlight w:val="white"/>
        </w:rPr>
        <w:t>&lt;</w:t>
      </w:r>
      <w:r>
        <w:rPr>
          <w:color w:val="800000"/>
          <w:highlight w:val="white"/>
        </w:rPr>
        <w:t>element</w:t>
      </w:r>
      <w:r>
        <w:rPr>
          <w:color w:val="FF0000"/>
          <w:highlight w:val="white"/>
        </w:rPr>
        <w:t xml:space="preserve"> xsi:type</w:t>
      </w:r>
      <w:r>
        <w:rPr>
          <w:color w:val="0000FF"/>
          <w:highlight w:val="white"/>
        </w:rPr>
        <w:t>="</w:t>
      </w:r>
      <w:r>
        <w:rPr>
          <w:highlight w:val="white"/>
        </w:rPr>
        <w:t>CodeLiteral</w:t>
      </w:r>
      <w:r>
        <w:rPr>
          <w:color w:val="0000FF"/>
          <w:highlight w:val="white"/>
        </w:rPr>
        <w:t>"</w:t>
      </w:r>
      <w:r>
        <w:rPr>
          <w:color w:val="FF0000"/>
          <w:highlight w:val="white"/>
        </w:rPr>
        <w:t xml:space="preserve"> code</w:t>
      </w:r>
      <w:r>
        <w:rPr>
          <w:color w:val="0000FF"/>
          <w:highlight w:val="white"/>
        </w:rPr>
        <w:t>="</w:t>
      </w:r>
      <w:r>
        <w:rPr>
          <w:highlight w:val="white"/>
        </w:rPr>
        <w:t>G8697</w:t>
      </w:r>
      <w:r>
        <w:rPr>
          <w:color w:val="0000FF"/>
          <w:highlight w:val="white"/>
        </w:rPr>
        <w:t>"</w:t>
      </w:r>
    </w:p>
    <w:p w14:paraId="23BD1126" w14:textId="77777777" w:rsidR="00D3182C" w:rsidRDefault="00D3182C"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highlight w:val="white"/>
        </w:rPr>
        <w:tab/>
      </w:r>
      <w:r>
        <w:rPr>
          <w:highlight w:val="white"/>
        </w:rPr>
        <w:tab/>
        <w:t>codeSystem</w:t>
      </w:r>
      <w:r>
        <w:rPr>
          <w:color w:val="0000FF"/>
          <w:highlight w:val="white"/>
        </w:rPr>
        <w:t>="</w:t>
      </w:r>
      <w:r>
        <w:rPr>
          <w:color w:val="000000"/>
          <w:highlight w:val="white"/>
        </w:rPr>
        <w:t>2.16.840.1.113883.6.12</w:t>
      </w:r>
      <w:r>
        <w:rPr>
          <w:color w:val="0000FF"/>
          <w:highlight w:val="white"/>
        </w:rPr>
        <w:t>"</w:t>
      </w:r>
      <w:r>
        <w:rPr>
          <w:highlight w:val="white"/>
        </w:rPr>
        <w:t xml:space="preserve"> codeSystemName</w:t>
      </w:r>
      <w:r>
        <w:rPr>
          <w:color w:val="0000FF"/>
          <w:highlight w:val="white"/>
        </w:rPr>
        <w:t>="</w:t>
      </w:r>
      <w:r>
        <w:rPr>
          <w:color w:val="000000"/>
          <w:highlight w:val="white"/>
        </w:rPr>
        <w:t>CPT-4</w:t>
      </w:r>
      <w:r>
        <w:rPr>
          <w:color w:val="0000FF"/>
          <w:highlight w:val="white"/>
        </w:rPr>
        <w:t>"</w:t>
      </w:r>
    </w:p>
    <w:p w14:paraId="2747A95C" w14:textId="77777777" w:rsidR="00D3182C" w:rsidRDefault="00D3182C" w:rsidP="00C6215F">
      <w:pPr>
        <w:pBdr>
          <w:top w:val="single" w:sz="4" w:space="1" w:color="auto"/>
          <w:left w:val="single" w:sz="4" w:space="4" w:color="auto"/>
          <w:bottom w:val="single" w:sz="4" w:space="1" w:color="auto"/>
          <w:right w:val="single" w:sz="4" w:space="4" w:color="auto"/>
        </w:pBdr>
        <w:rPr>
          <w:color w:val="000000"/>
          <w:highlight w:val="white"/>
        </w:rPr>
      </w:pPr>
      <w:r>
        <w:rPr>
          <w:highlight w:val="white"/>
        </w:rPr>
        <w:tab/>
      </w:r>
      <w:r>
        <w:rPr>
          <w:highlight w:val="white"/>
        </w:rPr>
        <w:tab/>
      </w:r>
      <w:r>
        <w:rPr>
          <w:highlight w:val="white"/>
        </w:rPr>
        <w:tab/>
      </w:r>
      <w:r>
        <w:rPr>
          <w:highlight w:val="white"/>
        </w:rPr>
        <w:tab/>
        <w:t>displayName</w:t>
      </w:r>
      <w:r>
        <w:rPr>
          <w:color w:val="0000FF"/>
          <w:highlight w:val="white"/>
        </w:rPr>
        <w:t>=""</w:t>
      </w:r>
      <w:r>
        <w:rPr>
          <w:highlight w:val="white"/>
        </w:rPr>
        <w:t xml:space="preserve"> </w:t>
      </w:r>
      <w:r>
        <w:rPr>
          <w:color w:val="0000FF"/>
          <w:highlight w:val="white"/>
        </w:rPr>
        <w:t>/&gt;</w:t>
      </w:r>
    </w:p>
    <w:p w14:paraId="0338FE00" w14:textId="77777777" w:rsidR="00D3182C" w:rsidRDefault="00D3182C"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codes</w:t>
      </w:r>
      <w:r>
        <w:rPr>
          <w:color w:val="0000FF"/>
          <w:highlight w:val="white"/>
        </w:rPr>
        <w:t>&gt;</w:t>
      </w:r>
    </w:p>
    <w:p w14:paraId="3C74F5BB" w14:textId="77777777" w:rsidR="00D3182C" w:rsidRDefault="00D3182C" w:rsidP="00C6215F">
      <w:pPr>
        <w:pBdr>
          <w:top w:val="single" w:sz="4" w:space="1" w:color="auto"/>
          <w:left w:val="single" w:sz="4" w:space="4" w:color="auto"/>
          <w:bottom w:val="single" w:sz="4" w:space="1" w:color="auto"/>
          <w:right w:val="single" w:sz="4" w:space="4" w:color="auto"/>
        </w:pBdr>
        <w:rPr>
          <w:color w:val="000000"/>
          <w:highlight w:val="white"/>
        </w:rPr>
      </w:pPr>
      <w:r>
        <w:rPr>
          <w:color w:val="000000"/>
          <w:highlight w:val="white"/>
        </w:rPr>
        <w:tab/>
      </w:r>
      <w:r>
        <w:rPr>
          <w:highlight w:val="white"/>
        </w:rPr>
        <w:t>&lt;/</w:t>
      </w:r>
      <w:r>
        <w:rPr>
          <w:color w:val="800000"/>
          <w:highlight w:val="white"/>
        </w:rPr>
        <w:t>expression</w:t>
      </w:r>
      <w:r>
        <w:rPr>
          <w:highlight w:val="white"/>
        </w:rPr>
        <w:t>&gt;</w:t>
      </w:r>
    </w:p>
    <w:p w14:paraId="6E03D575" w14:textId="77777777" w:rsidR="00D3182C" w:rsidRDefault="00D3182C" w:rsidP="00C6215F">
      <w:pPr>
        <w:pBdr>
          <w:top w:val="single" w:sz="4" w:space="1" w:color="auto"/>
          <w:left w:val="single" w:sz="4" w:space="4" w:color="auto"/>
          <w:bottom w:val="single" w:sz="4" w:space="1" w:color="auto"/>
          <w:right w:val="single" w:sz="4" w:space="4" w:color="auto"/>
        </w:pBdr>
        <w:rPr>
          <w:highlight w:val="white"/>
        </w:rPr>
      </w:pPr>
      <w:r>
        <w:rPr>
          <w:highlight w:val="white"/>
        </w:rPr>
        <w:t>&lt;/</w:t>
      </w:r>
      <w:r>
        <w:rPr>
          <w:color w:val="800000"/>
          <w:highlight w:val="white"/>
        </w:rPr>
        <w:t>def</w:t>
      </w:r>
      <w:r>
        <w:rPr>
          <w:highlight w:val="white"/>
        </w:rPr>
        <w:t>&gt;</w:t>
      </w:r>
    </w:p>
    <w:p w14:paraId="2420E822" w14:textId="77777777" w:rsidR="00D3182C" w:rsidRDefault="00D3182C" w:rsidP="007D7E88">
      <w:pPr>
        <w:rPr>
          <w:highlight w:val="white"/>
        </w:rPr>
      </w:pPr>
    </w:p>
    <w:p w14:paraId="1D76394B" w14:textId="77777777" w:rsidR="00D3182C" w:rsidRDefault="00D3182C" w:rsidP="007D7E88">
      <w:r>
        <w:t>This clinical request specifies that the type of data being requested is “vmr:ObservationResult”. During semantic verification, this type is resolved to the data model reference specified for the artifact.</w:t>
      </w:r>
    </w:p>
    <w:p w14:paraId="5B80BD06" w14:textId="70BE4992" w:rsidR="00D3182C" w:rsidRDefault="00D3182C" w:rsidP="007D7E88">
      <w:r>
        <w:t xml:space="preserve">For more information on specifying external data requirements for an artifact, please refer to </w:t>
      </w:r>
      <w:r w:rsidRPr="00F37406">
        <w:t xml:space="preserve">the </w:t>
      </w:r>
      <w:r w:rsidR="009F5806" w:rsidRPr="00F37406">
        <w:t xml:space="preserve">the Expressions discussion in </w:t>
      </w:r>
      <w:r w:rsidR="006E41ED" w:rsidRPr="00F37406">
        <w:t xml:space="preserve">Section </w:t>
      </w:r>
      <w:r w:rsidR="00EC18AC" w:rsidRPr="00F37406">
        <w:fldChar w:fldCharType="begin"/>
      </w:r>
      <w:r w:rsidR="00EC18AC" w:rsidRPr="00F37406">
        <w:instrText xml:space="preserve"> REF _Ref361399150 \r \h </w:instrText>
      </w:r>
      <w:r w:rsidR="00F37406">
        <w:instrText xml:space="preserve"> \* MERGEFORMAT </w:instrText>
      </w:r>
      <w:r w:rsidR="00EC18AC" w:rsidRPr="00F37406">
        <w:fldChar w:fldCharType="separate"/>
      </w:r>
      <w:r w:rsidR="00D4155B">
        <w:t>3.4.14</w:t>
      </w:r>
      <w:r w:rsidR="00EC18AC" w:rsidRPr="00F37406">
        <w:fldChar w:fldCharType="end"/>
      </w:r>
      <w:r w:rsidR="00EC18AC" w:rsidRPr="00F37406">
        <w:t xml:space="preserve"> </w:t>
      </w:r>
      <w:r w:rsidR="00EC18AC" w:rsidRPr="00F37406">
        <w:fldChar w:fldCharType="begin"/>
      </w:r>
      <w:r w:rsidR="00EC18AC" w:rsidRPr="00F37406">
        <w:instrText xml:space="preserve"> REF _Ref361399139 \h </w:instrText>
      </w:r>
      <w:r w:rsidR="00F37406">
        <w:instrText xml:space="preserve"> \* MERGEFORMAT </w:instrText>
      </w:r>
      <w:r w:rsidR="00EC18AC" w:rsidRPr="00F37406">
        <w:fldChar w:fldCharType="separate"/>
      </w:r>
      <w:r w:rsidR="00D4155B">
        <w:t>External Data</w:t>
      </w:r>
      <w:r w:rsidR="00EC18AC" w:rsidRPr="00F37406">
        <w:fldChar w:fldCharType="end"/>
      </w:r>
      <w:r w:rsidR="00EC18AC" w:rsidRPr="00F37406">
        <w:t>.</w:t>
      </w:r>
    </w:p>
    <w:p w14:paraId="74E073A8" w14:textId="77777777" w:rsidR="00383233" w:rsidRDefault="00383233" w:rsidP="007D7E88">
      <w:pPr>
        <w:pStyle w:val="Heading2"/>
      </w:pPr>
      <w:bookmarkStart w:id="1747" w:name="_Ref361398352"/>
      <w:bookmarkStart w:id="1748" w:name="_Ref361398618"/>
      <w:bookmarkStart w:id="1749" w:name="_Ref361398984"/>
      <w:bookmarkStart w:id="1750" w:name="_Ref361398989"/>
      <w:bookmarkStart w:id="1751" w:name="_Ref361399200"/>
      <w:bookmarkStart w:id="1752" w:name="_Ref361399205"/>
      <w:bookmarkStart w:id="1753" w:name="_Toc386725541"/>
      <w:r>
        <w:t>Actions</w:t>
      </w:r>
      <w:bookmarkEnd w:id="1747"/>
      <w:bookmarkEnd w:id="1748"/>
      <w:bookmarkEnd w:id="1749"/>
      <w:bookmarkEnd w:id="1750"/>
      <w:bookmarkEnd w:id="1751"/>
      <w:bookmarkEnd w:id="1752"/>
      <w:bookmarkEnd w:id="1753"/>
    </w:p>
    <w:p w14:paraId="61C1E41F" w14:textId="77777777" w:rsidR="00073C15" w:rsidRDefault="0035062E" w:rsidP="007D7E88">
      <w:r>
        <w:t xml:space="preserve">Actions are one of the </w:t>
      </w:r>
      <w:r w:rsidR="00BD306A">
        <w:t>core</w:t>
      </w:r>
      <w:r>
        <w:t xml:space="preserve"> components of CDS that define the recommended operations to be executed in the specified clinical context. These can include creating orders for medications or diagnostic tests, collecting information, modifying or canceling an existing action, preventing a proposed action from occurring, or creating a new event that can trigger other CDS artifacts.</w:t>
      </w:r>
    </w:p>
    <w:p w14:paraId="66596F46" w14:textId="77777777" w:rsidR="005A56C6" w:rsidRDefault="00701F46" w:rsidP="00F37406">
      <w:pPr>
        <w:pStyle w:val="Heading3"/>
      </w:pPr>
      <w:bookmarkStart w:id="1754" w:name="_Toc386725542"/>
      <w:r>
        <w:t>Types of A</w:t>
      </w:r>
      <w:r w:rsidR="005A56C6">
        <w:t>ctions</w:t>
      </w:r>
      <w:bookmarkEnd w:id="1754"/>
    </w:p>
    <w:p w14:paraId="100EAD7E" w14:textId="7B308872" w:rsidR="00CB51F3" w:rsidRDefault="00CB51F3" w:rsidP="007D7E88">
      <w:r>
        <w:t xml:space="preserve">Actions are included in an artifact by adding an element simpleAction as a subElement to any element of type ActionGroup. The simpleAction element is of an abstract type called </w:t>
      </w:r>
      <w:r w:rsidRPr="00F37406">
        <w:t xml:space="preserve">AtomicAction. The following concrete types of AtomicAction are defined in the schema and further described in </w:t>
      </w:r>
      <w:r w:rsidR="005F0B0D" w:rsidRPr="00F37406">
        <w:t xml:space="preserve">Section </w:t>
      </w:r>
      <w:r w:rsidR="00EC18AC" w:rsidRPr="00F37406">
        <w:fldChar w:fldCharType="begin"/>
      </w:r>
      <w:r w:rsidR="00EC18AC" w:rsidRPr="00F37406">
        <w:instrText xml:space="preserve"> REF _Ref361399200 \r \h </w:instrText>
      </w:r>
      <w:r w:rsidR="00F37406">
        <w:instrText xml:space="preserve"> \* MERGEFORMAT </w:instrText>
      </w:r>
      <w:r w:rsidR="00EC18AC" w:rsidRPr="00F37406">
        <w:fldChar w:fldCharType="separate"/>
      </w:r>
      <w:r w:rsidR="00D4155B">
        <w:t>3.2</w:t>
      </w:r>
      <w:r w:rsidR="00EC18AC" w:rsidRPr="00F37406">
        <w:fldChar w:fldCharType="end"/>
      </w:r>
      <w:r w:rsidR="00EC18AC" w:rsidRPr="00F37406">
        <w:t xml:space="preserve"> </w:t>
      </w:r>
      <w:r w:rsidR="00EC18AC" w:rsidRPr="00F37406">
        <w:fldChar w:fldCharType="begin"/>
      </w:r>
      <w:r w:rsidR="00EC18AC" w:rsidRPr="00F37406">
        <w:instrText xml:space="preserve"> REF _Ref361399205 \h </w:instrText>
      </w:r>
      <w:r w:rsidR="00F37406">
        <w:instrText xml:space="preserve"> \* MERGEFORMAT </w:instrText>
      </w:r>
      <w:r w:rsidR="00EC18AC" w:rsidRPr="00F37406">
        <w:fldChar w:fldCharType="separate"/>
      </w:r>
      <w:r w:rsidR="00D4155B">
        <w:t>Actions</w:t>
      </w:r>
      <w:r w:rsidR="00EC18AC" w:rsidRPr="00F37406">
        <w:fldChar w:fldCharType="end"/>
      </w:r>
      <w:r w:rsidRPr="00F37406">
        <w:t>:</w:t>
      </w:r>
    </w:p>
    <w:p w14:paraId="1E22852E" w14:textId="77777777" w:rsidR="00CB51F3" w:rsidRDefault="00CB51F3" w:rsidP="006743E4">
      <w:pPr>
        <w:pStyle w:val="ListParagraph"/>
        <w:numPr>
          <w:ilvl w:val="0"/>
          <w:numId w:val="30"/>
        </w:numPr>
      </w:pPr>
      <w:r>
        <w:t>CreateAction</w:t>
      </w:r>
    </w:p>
    <w:p w14:paraId="2D5BF759" w14:textId="77777777" w:rsidR="00CB51F3" w:rsidRDefault="00CB51F3" w:rsidP="006743E4">
      <w:pPr>
        <w:pStyle w:val="ListParagraph"/>
        <w:numPr>
          <w:ilvl w:val="0"/>
          <w:numId w:val="30"/>
        </w:numPr>
      </w:pPr>
      <w:r>
        <w:t>RemoveAction</w:t>
      </w:r>
    </w:p>
    <w:p w14:paraId="3C2CEFAB" w14:textId="77777777" w:rsidR="00CB51F3" w:rsidRDefault="00CB51F3" w:rsidP="006743E4">
      <w:pPr>
        <w:pStyle w:val="ListParagraph"/>
        <w:numPr>
          <w:ilvl w:val="0"/>
          <w:numId w:val="30"/>
        </w:numPr>
      </w:pPr>
      <w:r>
        <w:t>UpdateAction</w:t>
      </w:r>
    </w:p>
    <w:p w14:paraId="22F340E6" w14:textId="77777777" w:rsidR="00CB51F3" w:rsidRDefault="00CB51F3" w:rsidP="006743E4">
      <w:pPr>
        <w:pStyle w:val="ListParagraph"/>
        <w:numPr>
          <w:ilvl w:val="0"/>
          <w:numId w:val="30"/>
        </w:numPr>
      </w:pPr>
      <w:r>
        <w:t>FireEventAction</w:t>
      </w:r>
    </w:p>
    <w:p w14:paraId="690D7FDC" w14:textId="77777777" w:rsidR="00CB51F3" w:rsidRDefault="00CB51F3" w:rsidP="006743E4">
      <w:pPr>
        <w:pStyle w:val="ListParagraph"/>
        <w:numPr>
          <w:ilvl w:val="0"/>
          <w:numId w:val="30"/>
        </w:numPr>
      </w:pPr>
      <w:r>
        <w:t>CollectInformationAction</w:t>
      </w:r>
    </w:p>
    <w:p w14:paraId="45EEFFA0" w14:textId="77777777" w:rsidR="00CB51F3" w:rsidRDefault="00CB51F3" w:rsidP="006743E4">
      <w:pPr>
        <w:pStyle w:val="ListParagraph"/>
        <w:numPr>
          <w:ilvl w:val="0"/>
          <w:numId w:val="30"/>
        </w:numPr>
      </w:pPr>
      <w:r>
        <w:t>DeclareResponseAction</w:t>
      </w:r>
    </w:p>
    <w:p w14:paraId="7CD17BC2" w14:textId="6468ECAC" w:rsidR="00CB51F3" w:rsidRDefault="00CB51F3" w:rsidP="00F37406">
      <w:pPr>
        <w:pStyle w:val="ListParagraph"/>
        <w:numPr>
          <w:ilvl w:val="0"/>
          <w:numId w:val="0"/>
        </w:numPr>
        <w:ind w:left="720"/>
      </w:pPr>
    </w:p>
    <w:p w14:paraId="0B85AB21" w14:textId="77777777" w:rsidR="0014325D" w:rsidRDefault="0014325D" w:rsidP="007D7E88">
      <w:pPr>
        <w:pStyle w:val="Heading4"/>
      </w:pPr>
      <w:r>
        <w:t xml:space="preserve">Working with </w:t>
      </w:r>
      <w:r w:rsidR="00701F46">
        <w:t>Clinical D</w:t>
      </w:r>
      <w:r>
        <w:t xml:space="preserve">ata and </w:t>
      </w:r>
      <w:r w:rsidR="00701F46">
        <w:t>A</w:t>
      </w:r>
      <w:r>
        <w:t>ctions</w:t>
      </w:r>
    </w:p>
    <w:p w14:paraId="2202C8F6" w14:textId="77777777" w:rsidR="0014325D" w:rsidRDefault="0014325D" w:rsidP="007D7E88">
      <w:r>
        <w:t>The first three types of actions, respectively, create, remove, or update a clinical data object. These objects are specified as the actionSentence element of type Expression. The actionSentence expression returns a single object that is a subtype of ClinicalStatement from the VMR</w:t>
      </w:r>
      <w:r w:rsidR="009B7A49">
        <w:t xml:space="preserve"> (Section </w:t>
      </w:r>
      <w:r w:rsidR="009B7A49">
        <w:fldChar w:fldCharType="begin"/>
      </w:r>
      <w:r w:rsidR="009B7A49">
        <w:instrText xml:space="preserve"> REF _Ref361410903 \r \h </w:instrText>
      </w:r>
      <w:r w:rsidR="009B7A49">
        <w:fldChar w:fldCharType="separate"/>
      </w:r>
      <w:r w:rsidR="00D4155B">
        <w:t>3.2.2</w:t>
      </w:r>
      <w:r w:rsidR="009B7A49">
        <w:fldChar w:fldCharType="end"/>
      </w:r>
      <w:r w:rsidR="00F366A2">
        <w:t xml:space="preserve"> </w:t>
      </w:r>
      <w:r w:rsidR="00F366A2">
        <w:fldChar w:fldCharType="begin"/>
      </w:r>
      <w:r w:rsidR="00F366A2">
        <w:instrText xml:space="preserve"> REF _Ref361495021 \h </w:instrText>
      </w:r>
      <w:r w:rsidR="00F366A2">
        <w:fldChar w:fldCharType="separate"/>
      </w:r>
      <w:r w:rsidR="00D4155B">
        <w:t>Creating Action Sentence Expressions</w:t>
      </w:r>
      <w:r w:rsidR="00F366A2">
        <w:fldChar w:fldCharType="end"/>
      </w:r>
      <w:r w:rsidR="009B7A49">
        <w:t>)</w:t>
      </w:r>
      <w:r>
        <w:t xml:space="preserve">. </w:t>
      </w:r>
    </w:p>
    <w:p w14:paraId="5FE45324" w14:textId="4F1968A3" w:rsidR="0078120B" w:rsidRDefault="0078120B" w:rsidP="007D7E88">
      <w:r w:rsidRPr="00F37406">
        <w:rPr>
          <w:u w:val="single"/>
        </w:rPr>
        <w:t>ACT-2</w:t>
      </w:r>
      <w:r>
        <w:t xml:space="preserve">: </w:t>
      </w:r>
      <w:r w:rsidR="00FC7357">
        <w:t>The expression specified in an actionSentence element of a CreateAction, UpdateAction, or RemoveAction MUST evaluate to an object of a subtype of ClinicalStateme</w:t>
      </w:r>
      <w:r w:rsidR="009B7A49">
        <w:t xml:space="preserve">nt from the </w:t>
      </w:r>
      <w:r w:rsidR="00E74A5A" w:rsidRPr="00290868">
        <w:rPr>
          <w:b/>
        </w:rPr>
        <w:t>HL7</w:t>
      </w:r>
      <w:r w:rsidR="00E74A5A">
        <w:t xml:space="preserve"> </w:t>
      </w:r>
      <w:r w:rsidR="009B7A49" w:rsidRPr="00290868">
        <w:rPr>
          <w:b/>
        </w:rPr>
        <w:t>v</w:t>
      </w:r>
      <w:r w:rsidR="00FC7357" w:rsidRPr="00290868">
        <w:rPr>
          <w:b/>
        </w:rPr>
        <w:t xml:space="preserve">MR </w:t>
      </w:r>
      <w:r w:rsidR="00E74A5A">
        <w:rPr>
          <w:b/>
        </w:rPr>
        <w:t xml:space="preserve">Logical Model </w:t>
      </w:r>
      <w:r w:rsidR="00E74A5A" w:rsidRPr="00290868">
        <w:rPr>
          <w:b/>
        </w:rPr>
        <w:t xml:space="preserve">Release </w:t>
      </w:r>
      <w:r w:rsidR="00FC7357" w:rsidRPr="00290868">
        <w:rPr>
          <w:b/>
        </w:rPr>
        <w:t>2</w:t>
      </w:r>
      <w:r w:rsidR="00E74A5A" w:rsidRPr="00290868">
        <w:rPr>
          <w:b/>
        </w:rPr>
        <w:t>, Version 3.0</w:t>
      </w:r>
      <w:r w:rsidR="00FC7357">
        <w:t xml:space="preserve"> specification.</w:t>
      </w:r>
    </w:p>
    <w:p w14:paraId="55567ABF" w14:textId="644A56A3" w:rsidR="0014325D" w:rsidRDefault="00256D6A" w:rsidP="007D7E88">
      <w:r>
        <w:t xml:space="preserve">In the case of a createAction, the object </w:t>
      </w:r>
      <w:r w:rsidR="0014325D">
        <w:t xml:space="preserve">returned by the actionSentence </w:t>
      </w:r>
      <w:r>
        <w:t xml:space="preserve">is a new one, i.e., one not representing existing data or orders from the patient records. The new object may be a proposal to carry out a new clinical action (such as starting a medication, or conducting a procedure). These are represented as </w:t>
      </w:r>
      <w:r w:rsidR="009B7A49">
        <w:t>v</w:t>
      </w:r>
      <w:r>
        <w:t xml:space="preserve">MR proposal </w:t>
      </w:r>
      <w:r w:rsidR="0014325D">
        <w:t>statements</w:t>
      </w:r>
      <w:r w:rsidR="0089335F">
        <w:t xml:space="preserve"> (</w:t>
      </w:r>
      <w:r w:rsidR="0089335F">
        <w:fldChar w:fldCharType="begin"/>
      </w:r>
      <w:r w:rsidR="0089335F">
        <w:instrText xml:space="preserve"> REF _Ref361409008 \h </w:instrText>
      </w:r>
      <w:r w:rsidR="0089335F">
        <w:fldChar w:fldCharType="separate"/>
      </w:r>
      <w:r w:rsidR="00D4155B">
        <w:t xml:space="preserve">Table </w:t>
      </w:r>
      <w:r w:rsidR="00D4155B">
        <w:rPr>
          <w:noProof/>
        </w:rPr>
        <w:t>10</w:t>
      </w:r>
      <w:r w:rsidR="0089335F">
        <w:fldChar w:fldCharType="end"/>
      </w:r>
      <w:r w:rsidR="00F37406">
        <w:t>)</w:t>
      </w:r>
      <w:r>
        <w:t>. The new o</w:t>
      </w:r>
      <w:r w:rsidR="0014325D">
        <w:t>bject may be an inference</w:t>
      </w:r>
      <w:r w:rsidR="00DF083F">
        <w:t xml:space="preserve"> about the patient’s clinical state</w:t>
      </w:r>
      <w:r w:rsidR="0014325D">
        <w:t xml:space="preserve"> or a patient history element, which would be constructed as an object of the “Event” type from </w:t>
      </w:r>
      <w:r w:rsidR="009B7A49">
        <w:t>v</w:t>
      </w:r>
      <w:r w:rsidR="0014325D">
        <w:t>MR.</w:t>
      </w:r>
      <w:r w:rsidR="00F703D9">
        <w:t xml:space="preserve"> An actionSentence element is defined using an expression of type ObjectExpression, ObjectRedefine, or ComplexLiteral.</w:t>
      </w:r>
    </w:p>
    <w:tbl>
      <w:tblPr>
        <w:tblStyle w:val="TableGrid"/>
        <w:tblW w:w="0" w:type="auto"/>
        <w:jc w:val="center"/>
        <w:tblLook w:val="04A0" w:firstRow="1" w:lastRow="0" w:firstColumn="1" w:lastColumn="0" w:noHBand="0" w:noVBand="1"/>
      </w:tblPr>
      <w:tblGrid>
        <w:gridCol w:w="4263"/>
      </w:tblGrid>
      <w:tr w:rsidR="00264056" w:rsidRPr="00E568B3" w14:paraId="1A705FA3" w14:textId="77777777" w:rsidTr="00B32A79">
        <w:trPr>
          <w:jc w:val="center"/>
        </w:trPr>
        <w:tc>
          <w:tcPr>
            <w:tcW w:w="4263" w:type="dxa"/>
          </w:tcPr>
          <w:p w14:paraId="4F3E0C72" w14:textId="77777777" w:rsidR="00264056" w:rsidRPr="00E568B3" w:rsidRDefault="00264056" w:rsidP="007D7E88">
            <w:pPr>
              <w:rPr>
                <w:rFonts w:ascii="Arial" w:hAnsi="Arial" w:cs="Arial"/>
                <w:sz w:val="20"/>
                <w:szCs w:val="20"/>
              </w:rPr>
            </w:pPr>
            <w:r w:rsidRPr="00E568B3">
              <w:rPr>
                <w:rFonts w:ascii="Arial" w:hAnsi="Arial" w:cs="Arial"/>
                <w:sz w:val="20"/>
                <w:szCs w:val="20"/>
              </w:rPr>
              <w:t>AppointmentProposal</w:t>
            </w:r>
          </w:p>
        </w:tc>
      </w:tr>
      <w:tr w:rsidR="00264056" w:rsidRPr="00E568B3" w14:paraId="14DE222C" w14:textId="77777777" w:rsidTr="00B32A79">
        <w:trPr>
          <w:jc w:val="center"/>
        </w:trPr>
        <w:tc>
          <w:tcPr>
            <w:tcW w:w="4263" w:type="dxa"/>
          </w:tcPr>
          <w:p w14:paraId="6411AB1B" w14:textId="53A4B611" w:rsidR="00264056" w:rsidRPr="00E568B3" w:rsidRDefault="0089575C" w:rsidP="007D7E88">
            <w:pPr>
              <w:rPr>
                <w:rFonts w:ascii="Arial" w:hAnsi="Arial" w:cs="Arial"/>
                <w:sz w:val="20"/>
                <w:szCs w:val="20"/>
              </w:rPr>
            </w:pPr>
            <w:r>
              <w:rPr>
                <w:rFonts w:ascii="Arial" w:hAnsi="Arial" w:cs="Arial"/>
                <w:sz w:val="20"/>
                <w:szCs w:val="20"/>
              </w:rPr>
              <w:t>CommunicationProposal</w:t>
            </w:r>
          </w:p>
        </w:tc>
      </w:tr>
      <w:tr w:rsidR="00CE57EF" w:rsidRPr="00E568B3" w14:paraId="0FCDBA22" w14:textId="77777777" w:rsidTr="00B32A79">
        <w:trPr>
          <w:jc w:val="center"/>
        </w:trPr>
        <w:tc>
          <w:tcPr>
            <w:tcW w:w="4263" w:type="dxa"/>
          </w:tcPr>
          <w:p w14:paraId="28D1B306" w14:textId="7903D9F7" w:rsidR="00CE57EF" w:rsidRPr="00E568B3" w:rsidRDefault="00E351BA" w:rsidP="007D7E88">
            <w:pPr>
              <w:rPr>
                <w:rFonts w:ascii="Arial" w:hAnsi="Arial" w:cs="Arial"/>
                <w:sz w:val="20"/>
                <w:szCs w:val="20"/>
              </w:rPr>
            </w:pPr>
            <w:r>
              <w:rPr>
                <w:rFonts w:ascii="Arial" w:hAnsi="Arial" w:cs="Arial"/>
                <w:sz w:val="20"/>
                <w:szCs w:val="20"/>
              </w:rPr>
              <w:t>ComplexIVProposal</w:t>
            </w:r>
          </w:p>
        </w:tc>
      </w:tr>
      <w:tr w:rsidR="00E351BA" w:rsidRPr="00E568B3" w14:paraId="28C05B9B" w14:textId="77777777" w:rsidTr="00B32A79">
        <w:trPr>
          <w:jc w:val="center"/>
        </w:trPr>
        <w:tc>
          <w:tcPr>
            <w:tcW w:w="4263" w:type="dxa"/>
          </w:tcPr>
          <w:p w14:paraId="626A72BB" w14:textId="77777777" w:rsidR="00E351BA" w:rsidRPr="00E568B3" w:rsidDel="0089575C" w:rsidRDefault="00E351BA" w:rsidP="007D7E88">
            <w:pPr>
              <w:rPr>
                <w:rFonts w:ascii="Arial" w:hAnsi="Arial" w:cs="Arial"/>
                <w:sz w:val="20"/>
                <w:szCs w:val="20"/>
              </w:rPr>
            </w:pPr>
            <w:r>
              <w:rPr>
                <w:rFonts w:ascii="Arial" w:hAnsi="Arial" w:cs="Arial"/>
                <w:sz w:val="20"/>
                <w:szCs w:val="20"/>
              </w:rPr>
              <w:t>DietProposal</w:t>
            </w:r>
          </w:p>
        </w:tc>
      </w:tr>
      <w:tr w:rsidR="00572978" w:rsidRPr="00E568B3" w14:paraId="39761950" w14:textId="77777777" w:rsidTr="00B32A79">
        <w:trPr>
          <w:jc w:val="center"/>
        </w:trPr>
        <w:tc>
          <w:tcPr>
            <w:tcW w:w="4263" w:type="dxa"/>
          </w:tcPr>
          <w:p w14:paraId="768723D2" w14:textId="77777777" w:rsidR="00572978" w:rsidRPr="00E568B3" w:rsidRDefault="00572978" w:rsidP="007D7E88">
            <w:pPr>
              <w:rPr>
                <w:rFonts w:ascii="Arial" w:hAnsi="Arial" w:cs="Arial"/>
                <w:sz w:val="20"/>
                <w:szCs w:val="20"/>
              </w:rPr>
            </w:pPr>
            <w:r>
              <w:rPr>
                <w:rFonts w:ascii="Arial" w:hAnsi="Arial" w:cs="Arial"/>
                <w:sz w:val="20"/>
                <w:szCs w:val="20"/>
              </w:rPr>
              <w:t>EnteralFeedingProposal</w:t>
            </w:r>
          </w:p>
        </w:tc>
      </w:tr>
      <w:tr w:rsidR="00264056" w:rsidRPr="00E568B3" w14:paraId="184A4D0A" w14:textId="77777777" w:rsidTr="00B32A79">
        <w:trPr>
          <w:jc w:val="center"/>
        </w:trPr>
        <w:tc>
          <w:tcPr>
            <w:tcW w:w="4263" w:type="dxa"/>
          </w:tcPr>
          <w:p w14:paraId="02B5ECCE" w14:textId="77777777" w:rsidR="00264056" w:rsidRPr="00E568B3" w:rsidRDefault="00264056" w:rsidP="007D7E88">
            <w:pPr>
              <w:rPr>
                <w:rFonts w:ascii="Arial" w:hAnsi="Arial" w:cs="Arial"/>
                <w:sz w:val="20"/>
                <w:szCs w:val="20"/>
              </w:rPr>
            </w:pPr>
            <w:r w:rsidRPr="00E568B3">
              <w:rPr>
                <w:rFonts w:ascii="Arial" w:hAnsi="Arial" w:cs="Arial"/>
                <w:sz w:val="20"/>
                <w:szCs w:val="20"/>
              </w:rPr>
              <w:t>GoalProposal</w:t>
            </w:r>
          </w:p>
        </w:tc>
      </w:tr>
      <w:tr w:rsidR="0089575C" w:rsidRPr="00E568B3" w14:paraId="6F00288C" w14:textId="77777777" w:rsidTr="00B32A79">
        <w:trPr>
          <w:jc w:val="center"/>
        </w:trPr>
        <w:tc>
          <w:tcPr>
            <w:tcW w:w="4263" w:type="dxa"/>
          </w:tcPr>
          <w:p w14:paraId="757A46EF" w14:textId="77777777" w:rsidR="0089575C" w:rsidRPr="00E568B3" w:rsidRDefault="00B32A79" w:rsidP="007D7E88">
            <w:pPr>
              <w:rPr>
                <w:rFonts w:ascii="Arial" w:hAnsi="Arial" w:cs="Arial"/>
                <w:sz w:val="20"/>
                <w:szCs w:val="20"/>
              </w:rPr>
            </w:pPr>
            <w:r>
              <w:rPr>
                <w:rFonts w:ascii="Arial" w:hAnsi="Arial" w:cs="Arial"/>
                <w:sz w:val="20"/>
                <w:szCs w:val="20"/>
              </w:rPr>
              <w:t>ImagingProposal</w:t>
            </w:r>
          </w:p>
        </w:tc>
      </w:tr>
      <w:tr w:rsidR="0089575C" w:rsidRPr="00E568B3" w14:paraId="1A45FD1F" w14:textId="77777777" w:rsidTr="00B32A79">
        <w:trPr>
          <w:jc w:val="center"/>
        </w:trPr>
        <w:tc>
          <w:tcPr>
            <w:tcW w:w="4263" w:type="dxa"/>
          </w:tcPr>
          <w:p w14:paraId="74206816" w14:textId="77777777" w:rsidR="0089575C" w:rsidRPr="00E568B3" w:rsidRDefault="00B32A79" w:rsidP="007D7E88">
            <w:pPr>
              <w:rPr>
                <w:rFonts w:ascii="Arial" w:hAnsi="Arial" w:cs="Arial"/>
                <w:sz w:val="20"/>
                <w:szCs w:val="20"/>
              </w:rPr>
            </w:pPr>
            <w:r>
              <w:rPr>
                <w:rFonts w:ascii="Arial" w:hAnsi="Arial" w:cs="Arial"/>
                <w:sz w:val="20"/>
                <w:szCs w:val="20"/>
              </w:rPr>
              <w:t>LaboratoryProposal</w:t>
            </w:r>
          </w:p>
        </w:tc>
      </w:tr>
      <w:tr w:rsidR="0089575C" w:rsidRPr="00E568B3" w14:paraId="125CCBAE" w14:textId="77777777" w:rsidTr="00B32A79">
        <w:trPr>
          <w:jc w:val="center"/>
        </w:trPr>
        <w:tc>
          <w:tcPr>
            <w:tcW w:w="4263" w:type="dxa"/>
          </w:tcPr>
          <w:p w14:paraId="0A0C3BBF" w14:textId="77777777" w:rsidR="0089575C" w:rsidRPr="00E568B3" w:rsidRDefault="0089575C" w:rsidP="007D7E88">
            <w:pPr>
              <w:rPr>
                <w:rFonts w:ascii="Arial" w:hAnsi="Arial" w:cs="Arial"/>
                <w:sz w:val="20"/>
                <w:szCs w:val="20"/>
              </w:rPr>
            </w:pPr>
            <w:r w:rsidRPr="00E568B3">
              <w:rPr>
                <w:rFonts w:ascii="Arial" w:hAnsi="Arial" w:cs="Arial"/>
                <w:sz w:val="20"/>
                <w:szCs w:val="20"/>
              </w:rPr>
              <w:t>ObservationProposal</w:t>
            </w:r>
          </w:p>
        </w:tc>
      </w:tr>
      <w:tr w:rsidR="0089575C" w:rsidRPr="00E568B3" w14:paraId="1EB41C13" w14:textId="77777777" w:rsidTr="00B32A79">
        <w:trPr>
          <w:jc w:val="center"/>
        </w:trPr>
        <w:tc>
          <w:tcPr>
            <w:tcW w:w="4263" w:type="dxa"/>
          </w:tcPr>
          <w:p w14:paraId="0CFE9C05" w14:textId="77777777" w:rsidR="0089575C" w:rsidRPr="00E568B3" w:rsidRDefault="00B32A79" w:rsidP="007D7E88">
            <w:pPr>
              <w:rPr>
                <w:rFonts w:ascii="Arial" w:hAnsi="Arial" w:cs="Arial"/>
                <w:sz w:val="20"/>
                <w:szCs w:val="20"/>
              </w:rPr>
            </w:pPr>
            <w:r>
              <w:rPr>
                <w:rFonts w:ascii="Arial" w:hAnsi="Arial" w:cs="Arial"/>
                <w:sz w:val="20"/>
                <w:szCs w:val="20"/>
              </w:rPr>
              <w:t>PCAProposal</w:t>
            </w:r>
          </w:p>
        </w:tc>
      </w:tr>
      <w:tr w:rsidR="0089575C" w:rsidRPr="00E568B3" w14:paraId="367CB477" w14:textId="77777777" w:rsidTr="00B32A79">
        <w:trPr>
          <w:jc w:val="center"/>
        </w:trPr>
        <w:tc>
          <w:tcPr>
            <w:tcW w:w="4263" w:type="dxa"/>
          </w:tcPr>
          <w:p w14:paraId="7EA5B77A" w14:textId="77777777" w:rsidR="0089575C" w:rsidRPr="00E568B3" w:rsidRDefault="00B32A79" w:rsidP="007D7E88">
            <w:pPr>
              <w:rPr>
                <w:rFonts w:ascii="Arial" w:hAnsi="Arial" w:cs="Arial"/>
                <w:sz w:val="20"/>
                <w:szCs w:val="20"/>
              </w:rPr>
            </w:pPr>
            <w:r w:rsidRPr="00E568B3">
              <w:rPr>
                <w:rFonts w:ascii="Arial" w:hAnsi="Arial" w:cs="Arial"/>
                <w:sz w:val="20"/>
                <w:szCs w:val="20"/>
              </w:rPr>
              <w:t>ProcedureProposal</w:t>
            </w:r>
          </w:p>
        </w:tc>
      </w:tr>
      <w:tr w:rsidR="0089575C" w:rsidRPr="00E568B3" w14:paraId="23DA9ACE" w14:textId="77777777" w:rsidTr="00B32A79">
        <w:trPr>
          <w:jc w:val="center"/>
        </w:trPr>
        <w:tc>
          <w:tcPr>
            <w:tcW w:w="4263" w:type="dxa"/>
          </w:tcPr>
          <w:p w14:paraId="6923F77E" w14:textId="77777777" w:rsidR="0089575C" w:rsidRPr="00E568B3" w:rsidRDefault="00B32A79" w:rsidP="007D7E88">
            <w:pPr>
              <w:rPr>
                <w:rFonts w:ascii="Arial" w:hAnsi="Arial" w:cs="Arial"/>
                <w:sz w:val="20"/>
                <w:szCs w:val="20"/>
              </w:rPr>
            </w:pPr>
            <w:r>
              <w:rPr>
                <w:rFonts w:ascii="Arial" w:hAnsi="Arial" w:cs="Arial"/>
                <w:sz w:val="20"/>
                <w:szCs w:val="20"/>
              </w:rPr>
              <w:t>RespiratoryCareProposal</w:t>
            </w:r>
          </w:p>
        </w:tc>
      </w:tr>
      <w:tr w:rsidR="0089575C" w:rsidRPr="00E568B3" w14:paraId="64EA6055" w14:textId="77777777" w:rsidTr="00B32A79">
        <w:trPr>
          <w:jc w:val="center"/>
        </w:trPr>
        <w:tc>
          <w:tcPr>
            <w:tcW w:w="4263" w:type="dxa"/>
          </w:tcPr>
          <w:p w14:paraId="1471983F" w14:textId="77777777" w:rsidR="0089575C" w:rsidRPr="00E568B3" w:rsidRDefault="00695913" w:rsidP="007D7E88">
            <w:pPr>
              <w:rPr>
                <w:rFonts w:ascii="Arial" w:hAnsi="Arial" w:cs="Arial"/>
                <w:sz w:val="20"/>
                <w:szCs w:val="20"/>
              </w:rPr>
            </w:pPr>
            <w:r w:rsidRPr="00E568B3">
              <w:rPr>
                <w:rFonts w:ascii="Arial" w:hAnsi="Arial" w:cs="Arial"/>
                <w:sz w:val="20"/>
                <w:szCs w:val="20"/>
              </w:rPr>
              <w:t>SubstanceAdministrationProposal</w:t>
            </w:r>
          </w:p>
        </w:tc>
      </w:tr>
      <w:tr w:rsidR="00B32A79" w:rsidRPr="00E568B3" w14:paraId="26FEA71A" w14:textId="77777777" w:rsidTr="00B32A79">
        <w:trPr>
          <w:jc w:val="center"/>
        </w:trPr>
        <w:tc>
          <w:tcPr>
            <w:tcW w:w="4263" w:type="dxa"/>
          </w:tcPr>
          <w:p w14:paraId="0E7E869B" w14:textId="77777777" w:rsidR="00B32A79" w:rsidRPr="00E568B3" w:rsidRDefault="00695913" w:rsidP="00695913">
            <w:pPr>
              <w:rPr>
                <w:rFonts w:ascii="Arial" w:hAnsi="Arial" w:cs="Arial"/>
                <w:sz w:val="20"/>
                <w:szCs w:val="20"/>
              </w:rPr>
            </w:pPr>
            <w:r w:rsidRPr="00E568B3">
              <w:rPr>
                <w:rFonts w:ascii="Arial" w:hAnsi="Arial" w:cs="Arial"/>
                <w:sz w:val="20"/>
                <w:szCs w:val="20"/>
              </w:rPr>
              <w:t>Substance</w:t>
            </w:r>
            <w:r>
              <w:rPr>
                <w:rFonts w:ascii="Arial" w:hAnsi="Arial" w:cs="Arial"/>
                <w:sz w:val="20"/>
                <w:szCs w:val="20"/>
              </w:rPr>
              <w:t>Dispens</w:t>
            </w:r>
            <w:r w:rsidRPr="00E568B3">
              <w:rPr>
                <w:rFonts w:ascii="Arial" w:hAnsi="Arial" w:cs="Arial"/>
                <w:sz w:val="20"/>
                <w:szCs w:val="20"/>
              </w:rPr>
              <w:t>ationProposal</w:t>
            </w:r>
          </w:p>
        </w:tc>
      </w:tr>
      <w:tr w:rsidR="00B32A79" w:rsidRPr="00E568B3" w14:paraId="203FB82F" w14:textId="77777777" w:rsidTr="00B32A79">
        <w:trPr>
          <w:jc w:val="center"/>
        </w:trPr>
        <w:tc>
          <w:tcPr>
            <w:tcW w:w="4263" w:type="dxa"/>
          </w:tcPr>
          <w:p w14:paraId="125D4C2B" w14:textId="77777777" w:rsidR="00B32A79" w:rsidRPr="00E568B3" w:rsidRDefault="00B32A79" w:rsidP="007D7E88">
            <w:pPr>
              <w:rPr>
                <w:rFonts w:ascii="Arial" w:hAnsi="Arial" w:cs="Arial"/>
                <w:sz w:val="20"/>
                <w:szCs w:val="20"/>
              </w:rPr>
            </w:pPr>
            <w:r w:rsidRPr="00E568B3">
              <w:rPr>
                <w:rFonts w:ascii="Arial" w:hAnsi="Arial" w:cs="Arial"/>
                <w:sz w:val="20"/>
                <w:szCs w:val="20"/>
              </w:rPr>
              <w:t>SupplyProposal</w:t>
            </w:r>
          </w:p>
        </w:tc>
      </w:tr>
    </w:tbl>
    <w:p w14:paraId="47899D25" w14:textId="140EA0E8" w:rsidR="00E568B3" w:rsidRDefault="00E568B3" w:rsidP="00E568B3">
      <w:pPr>
        <w:pStyle w:val="Caption"/>
      </w:pPr>
      <w:bookmarkStart w:id="1755" w:name="_Ref361409008"/>
      <w:r>
        <w:t xml:space="preserve">Table </w:t>
      </w:r>
      <w:r w:rsidR="00D569B0">
        <w:fldChar w:fldCharType="begin"/>
      </w:r>
      <w:r w:rsidR="0063796D">
        <w:instrText xml:space="preserve"> SEQ Table \* ARABIC </w:instrText>
      </w:r>
      <w:r w:rsidR="00D569B0">
        <w:fldChar w:fldCharType="separate"/>
      </w:r>
      <w:r w:rsidR="00D4155B">
        <w:rPr>
          <w:noProof/>
        </w:rPr>
        <w:t>10</w:t>
      </w:r>
      <w:r w:rsidR="00D569B0">
        <w:rPr>
          <w:noProof/>
        </w:rPr>
        <w:fldChar w:fldCharType="end"/>
      </w:r>
      <w:bookmarkEnd w:id="1755"/>
      <w:r>
        <w:t xml:space="preserve">. Proposal </w:t>
      </w:r>
      <w:r w:rsidR="0089335F">
        <w:t xml:space="preserve">statement </w:t>
      </w:r>
      <w:r>
        <w:t xml:space="preserve">types in the </w:t>
      </w:r>
      <w:r w:rsidR="009B7A49">
        <w:t>v</w:t>
      </w:r>
      <w:r>
        <w:t>MR</w:t>
      </w:r>
    </w:p>
    <w:p w14:paraId="055E6585" w14:textId="77777777" w:rsidR="00E568B3" w:rsidRDefault="00E568B3" w:rsidP="007D7E88"/>
    <w:p w14:paraId="116940F6" w14:textId="77777777" w:rsidR="00256D6A" w:rsidRDefault="0014325D" w:rsidP="007D7E88">
      <w:r>
        <w:t xml:space="preserve">The </w:t>
      </w:r>
      <w:r w:rsidR="00DF083F">
        <w:t>actionSentence</w:t>
      </w:r>
      <w:r w:rsidR="00BD306A">
        <w:t xml:space="preserve"> expression</w:t>
      </w:r>
      <w:r w:rsidR="00DF083F">
        <w:t xml:space="preserve"> in </w:t>
      </w:r>
      <w:r>
        <w:t xml:space="preserve">removeAction and updateAction </w:t>
      </w:r>
      <w:r w:rsidR="00DF083F">
        <w:t xml:space="preserve">returns existing data or orders about the patient. These actionSentence objects will refer to an object that was specified in the externalData element, using its def </w:t>
      </w:r>
      <w:r w:rsidR="0001682B">
        <w:t>element.</w:t>
      </w:r>
    </w:p>
    <w:p w14:paraId="2648E14F" w14:textId="24E27D7D" w:rsidR="003B204D" w:rsidRDefault="003B204D" w:rsidP="007D7E88"/>
    <w:p w14:paraId="54F859C2" w14:textId="77777777" w:rsidR="005A56C6" w:rsidRDefault="005A56C6" w:rsidP="007D7E88">
      <w:pPr>
        <w:pStyle w:val="Heading4"/>
      </w:pPr>
      <w:bookmarkStart w:id="1756" w:name="_Ref361398889"/>
      <w:r>
        <w:t>Collecting Information</w:t>
      </w:r>
      <w:bookmarkEnd w:id="1756"/>
    </w:p>
    <w:p w14:paraId="56983AF2" w14:textId="41FC04B2" w:rsidR="005A56C6" w:rsidRDefault="005A56C6" w:rsidP="007D7E88">
      <w:r>
        <w:t xml:space="preserve">The CollectInformationAction type is used to obtain any information from the user. This type of action is most frequently used as part of the </w:t>
      </w:r>
      <w:r w:rsidR="009902B2">
        <w:t>d</w:t>
      </w:r>
      <w:r>
        <w:t xml:space="preserve">ocumentation </w:t>
      </w:r>
      <w:r w:rsidR="009902B2">
        <w:t>t</w:t>
      </w:r>
      <w:r>
        <w:t xml:space="preserve">emplate artifact type. An element called documentationConcept of type DocumentationItem specifies the details of the information to be obtained. </w:t>
      </w:r>
      <w:r w:rsidR="00272EA7">
        <w:t xml:space="preserve">The DocumentationItem type contains elements to describe the text to be displayed to the user, terminology codes, the data type and cardinality of the response, and the </w:t>
      </w:r>
      <w:r w:rsidR="0004654D">
        <w:t xml:space="preserve">allowed range of </w:t>
      </w:r>
      <w:r w:rsidR="00272EA7">
        <w:t xml:space="preserve">values </w:t>
      </w:r>
      <w:r w:rsidR="0004654D">
        <w:t>for the response.</w:t>
      </w:r>
    </w:p>
    <w:p w14:paraId="291A3D18" w14:textId="2BA06471" w:rsidR="00A55D0D" w:rsidRDefault="00A55D0D" w:rsidP="007D7E88">
      <w:r>
        <w:t xml:space="preserve">The initialValue </w:t>
      </w:r>
      <w:r w:rsidR="00385D25">
        <w:t>element of the CollectInformationAction type is used to optionally specify a value for the documentation</w:t>
      </w:r>
      <w:r w:rsidR="003A2DBB">
        <w:t>C</w:t>
      </w:r>
      <w:r w:rsidR="00385D25">
        <w:t xml:space="preserve">oncept </w:t>
      </w:r>
      <w:r w:rsidR="003A2DBB">
        <w:t xml:space="preserve">element </w:t>
      </w:r>
      <w:r w:rsidR="00385D25">
        <w:t xml:space="preserve">that can be modified by the user. Since the initialValue is of type Expression, the value can be a simple literal value, a value computed from other responses entered by the user in the </w:t>
      </w:r>
      <w:r w:rsidR="009902B2">
        <w:t>d</w:t>
      </w:r>
      <w:r w:rsidR="00385D25">
        <w:t xml:space="preserve">ocumentation </w:t>
      </w:r>
      <w:r w:rsidR="009902B2">
        <w:t>t</w:t>
      </w:r>
      <w:r w:rsidR="00385D25">
        <w:t xml:space="preserve">emplate (e.g., when </w:t>
      </w:r>
      <w:r w:rsidR="00385D25">
        <w:lastRenderedPageBreak/>
        <w:t>computing a risk score), a value derived from data in the patient records (e.g., question about use of anti-depressants might be responded from the medical record)</w:t>
      </w:r>
      <w:r w:rsidR="00BD306A">
        <w:t>, or a combination of the above</w:t>
      </w:r>
      <w:r w:rsidR="004E4D8B">
        <w:t xml:space="preserve">.  An </w:t>
      </w:r>
      <w:hyperlink w:anchor="InitialValue_FLACC" w:history="1">
        <w:r w:rsidR="004E4D8B" w:rsidRPr="004E4D8B">
          <w:rPr>
            <w:rStyle w:val="Hyperlink"/>
            <w:rFonts w:ascii="Times New Roman" w:hAnsi="Times New Roman"/>
            <w:sz w:val="24"/>
          </w:rPr>
          <w:t>example of a CollectInformationAction with an initialValue expression</w:t>
        </w:r>
      </w:hyperlink>
      <w:r w:rsidR="004E4D8B">
        <w:t xml:space="preserve"> is shown </w:t>
      </w:r>
      <w:r w:rsidR="00F85787">
        <w:t>in Appendix E</w:t>
      </w:r>
      <w:r w:rsidR="004E4D8B" w:rsidRPr="004E4D8B">
        <w:t>, FLACC Example</w:t>
      </w:r>
      <w:r w:rsidR="00D772CF">
        <w:t>. In this example, the value of the pain scale is computed based on user entered values for previous items.</w:t>
      </w:r>
    </w:p>
    <w:p w14:paraId="6EA679C3" w14:textId="7E6A9D8C" w:rsidR="00385D25" w:rsidRDefault="00D85F97" w:rsidP="007D7E88">
      <w:r>
        <w:t xml:space="preserve">In order to allow logic to be written that accesses the values entered by the user, the HeD Schema allows documentation items to be “bound” to a container. The container must be declared using a DeclareResponseAction. By default, the container is named “Responses”, but the schema allows any number of response containers to be created, so long as they are all uniquely named. </w:t>
      </w:r>
      <w:r w:rsidR="00385D25">
        <w:t xml:space="preserve">The responseBinding element </w:t>
      </w:r>
      <w:r>
        <w:t xml:space="preserve">can then be </w:t>
      </w:r>
      <w:r w:rsidR="00385D25">
        <w:t xml:space="preserve">used to </w:t>
      </w:r>
      <w:r w:rsidR="00AD02ED">
        <w:t xml:space="preserve">designate a name for the value entered by the end-user. </w:t>
      </w:r>
      <w:r>
        <w:t xml:space="preserve">This name, once defined via a responseBinding element, will then be available as a property </w:t>
      </w:r>
      <w:r w:rsidR="00D75F3B">
        <w:t xml:space="preserve">of the responses container. </w:t>
      </w:r>
      <w:r w:rsidR="007F21FC">
        <w:t>An</w:t>
      </w:r>
      <w:r w:rsidR="007F21FC" w:rsidRPr="004E4D8B">
        <w:t xml:space="preserve"> </w:t>
      </w:r>
      <w:hyperlink w:anchor="ResponseBinding_FLACC" w:history="1">
        <w:r w:rsidR="007F21FC" w:rsidRPr="004E4D8B">
          <w:rPr>
            <w:rStyle w:val="Hyperlink"/>
            <w:rFonts w:ascii="Times New Roman" w:hAnsi="Times New Roman"/>
            <w:sz w:val="24"/>
          </w:rPr>
          <w:t>example of binding</w:t>
        </w:r>
      </w:hyperlink>
      <w:r w:rsidR="007F21FC">
        <w:t xml:space="preserve"> is shown </w:t>
      </w:r>
      <w:r w:rsidR="004E4D8B">
        <w:t xml:space="preserve">in </w:t>
      </w:r>
      <w:r w:rsidR="00F85787">
        <w:t>Appendix E</w:t>
      </w:r>
      <w:r w:rsidR="004E4D8B" w:rsidRPr="004E4D8B">
        <w:t>, FLACC Example</w:t>
      </w:r>
      <w:r w:rsidR="007F21FC">
        <w:t xml:space="preserve">. </w:t>
      </w:r>
      <w:r>
        <w:t xml:space="preserve">An example of </w:t>
      </w:r>
      <w:r w:rsidR="007F21FC">
        <w:t xml:space="preserve">a </w:t>
      </w:r>
      <w:hyperlink w:anchor="DeclareResponseAction_FLACC" w:history="1">
        <w:r w:rsidRPr="004E4D8B">
          <w:rPr>
            <w:rStyle w:val="Hyperlink"/>
            <w:rFonts w:ascii="Times New Roman" w:hAnsi="Times New Roman"/>
            <w:sz w:val="24"/>
          </w:rPr>
          <w:t xml:space="preserve">response container </w:t>
        </w:r>
        <w:r w:rsidR="007F21FC" w:rsidRPr="004E4D8B">
          <w:rPr>
            <w:rStyle w:val="Hyperlink"/>
            <w:rFonts w:ascii="Times New Roman" w:hAnsi="Times New Roman"/>
            <w:sz w:val="24"/>
          </w:rPr>
          <w:t>declaration</w:t>
        </w:r>
      </w:hyperlink>
      <w:r w:rsidR="007F21FC">
        <w:t xml:space="preserve"> is shown </w:t>
      </w:r>
      <w:r w:rsidR="004E4D8B">
        <w:t xml:space="preserve">in </w:t>
      </w:r>
      <w:r w:rsidR="00F85787">
        <w:t>Appendix E</w:t>
      </w:r>
      <w:r w:rsidR="004E4D8B" w:rsidRPr="004E4D8B">
        <w:t>, FLACC Example</w:t>
      </w:r>
      <w:r w:rsidR="007F21FC">
        <w:t xml:space="preserve">. </w:t>
      </w:r>
      <w:r w:rsidR="00D75F3B">
        <w:t xml:space="preserve">The value of the property can then be </w:t>
      </w:r>
      <w:r w:rsidR="000507FE">
        <w:t>used in an expression in some other action</w:t>
      </w:r>
      <w:r w:rsidR="007F21FC">
        <w:t xml:space="preserve"> by referring to the name of the </w:t>
      </w:r>
      <w:r w:rsidR="00D75F3B">
        <w:t xml:space="preserve">property within </w:t>
      </w:r>
      <w:r w:rsidR="007F21FC">
        <w:t xml:space="preserve">the </w:t>
      </w:r>
      <w:r w:rsidR="00D75F3B">
        <w:t>response container</w:t>
      </w:r>
      <w:r w:rsidR="000507FE">
        <w:t>. For example and as mentioned above, the value can be used to compute the initial value of another documentationConcept element, or as part of an actionSentence expression in createAction.</w:t>
      </w:r>
    </w:p>
    <w:p w14:paraId="039A28F3" w14:textId="77777777" w:rsidR="009738BF" w:rsidRDefault="009738BF" w:rsidP="007D7E88">
      <w:pPr>
        <w:pStyle w:val="Heading4"/>
      </w:pPr>
      <w:bookmarkStart w:id="1757" w:name="_Ref361399283"/>
      <w:r>
        <w:t>Creating Events</w:t>
      </w:r>
      <w:bookmarkEnd w:id="1757"/>
    </w:p>
    <w:p w14:paraId="446491D1" w14:textId="5A492D7F" w:rsidR="00F724D9" w:rsidRPr="009738BF" w:rsidRDefault="00B33CC3" w:rsidP="007D7E88">
      <w:r>
        <w:t xml:space="preserve">The FireEvent action can be used to create an </w:t>
      </w:r>
      <w:r w:rsidRPr="00F37406">
        <w:t>event and place it in the working memory of the CDS system.</w:t>
      </w:r>
      <w:r w:rsidR="00F724D9" w:rsidRPr="00F37406">
        <w:t xml:space="preserve"> The types of events that can be fired are specified in the enumeration DataEventType. A payload associated with the event is specified as an actionSentence. The event that is fired can be the trigger for another CDS artifact, as described in Section</w:t>
      </w:r>
      <w:r w:rsidR="00F366A2" w:rsidRPr="00F37406">
        <w:t xml:space="preserve"> </w:t>
      </w:r>
      <w:r w:rsidR="00F366A2" w:rsidRPr="00F37406">
        <w:fldChar w:fldCharType="begin"/>
      </w:r>
      <w:r w:rsidR="00F366A2" w:rsidRPr="00F37406">
        <w:instrText xml:space="preserve"> REF _Ref361494977 \r \h </w:instrText>
      </w:r>
      <w:r w:rsidR="00F37406">
        <w:instrText xml:space="preserve"> \* MERGEFORMAT </w:instrText>
      </w:r>
      <w:r w:rsidR="00F366A2" w:rsidRPr="00F37406">
        <w:fldChar w:fldCharType="separate"/>
      </w:r>
      <w:r w:rsidR="00D4155B">
        <w:t>3.3</w:t>
      </w:r>
      <w:r w:rsidR="00F366A2" w:rsidRPr="00F37406">
        <w:fldChar w:fldCharType="end"/>
      </w:r>
      <w:r w:rsidR="00F366A2" w:rsidRPr="00F37406">
        <w:t xml:space="preserve"> </w:t>
      </w:r>
      <w:r w:rsidR="00F366A2" w:rsidRPr="00F37406">
        <w:fldChar w:fldCharType="begin"/>
      </w:r>
      <w:r w:rsidR="00F366A2" w:rsidRPr="00F37406">
        <w:instrText xml:space="preserve"> REF _Ref361494977 \h </w:instrText>
      </w:r>
      <w:r w:rsidR="00F37406">
        <w:instrText xml:space="preserve"> \* MERGEFORMAT </w:instrText>
      </w:r>
      <w:r w:rsidR="00F366A2" w:rsidRPr="00F37406">
        <w:fldChar w:fldCharType="separate"/>
      </w:r>
      <w:r w:rsidR="00D4155B">
        <w:t>Triggers and Events</w:t>
      </w:r>
      <w:r w:rsidR="00F366A2" w:rsidRPr="00F37406">
        <w:fldChar w:fldCharType="end"/>
      </w:r>
      <w:r w:rsidR="00F724D9" w:rsidRPr="00F37406">
        <w:t xml:space="preserve"> .</w:t>
      </w:r>
    </w:p>
    <w:p w14:paraId="613AD5EA" w14:textId="77777777" w:rsidR="001C5F93" w:rsidRDefault="001C5F93" w:rsidP="00F37406">
      <w:pPr>
        <w:pStyle w:val="Heading3"/>
      </w:pPr>
      <w:bookmarkStart w:id="1758" w:name="_Ref361410903"/>
      <w:bookmarkStart w:id="1759" w:name="_Ref361495021"/>
      <w:bookmarkStart w:id="1760" w:name="_Toc386725543"/>
      <w:r>
        <w:t>Creating Action Sentence Expressions</w:t>
      </w:r>
      <w:bookmarkEnd w:id="1758"/>
      <w:bookmarkEnd w:id="1759"/>
      <w:bookmarkEnd w:id="1760"/>
    </w:p>
    <w:p w14:paraId="292D6DCB" w14:textId="453F34D2" w:rsidR="009F33A5" w:rsidRDefault="000B4AD3" w:rsidP="007D7E88">
      <w:r>
        <w:t xml:space="preserve">Action sentences </w:t>
      </w:r>
      <w:r w:rsidR="00845ECE">
        <w:t xml:space="preserve">for new objects </w:t>
      </w:r>
      <w:r>
        <w:t xml:space="preserve">in the </w:t>
      </w:r>
      <w:r w:rsidR="00845ECE">
        <w:t>CreateAction</w:t>
      </w:r>
      <w:r w:rsidR="009B7A49">
        <w:t xml:space="preserve"> and</w:t>
      </w:r>
      <w:r w:rsidR="00845ECE">
        <w:t xml:space="preserve"> FireEvent</w:t>
      </w:r>
      <w:r>
        <w:t>are created by constructing an object in a specified data model. T</w:t>
      </w:r>
      <w:r w:rsidR="0035062E" w:rsidRPr="00114970">
        <w:t xml:space="preserve">he </w:t>
      </w:r>
      <w:r w:rsidR="0035062E">
        <w:t>CDS Knowledge Artifact</w:t>
      </w:r>
      <w:r w:rsidR="0035062E" w:rsidRPr="00114970">
        <w:t xml:space="preserve"> schema</w:t>
      </w:r>
      <w:r>
        <w:t xml:space="preserve"> does not include a model of health data about a patient. However, </w:t>
      </w:r>
      <w:r w:rsidR="0035062E">
        <w:t>this i</w:t>
      </w:r>
      <w:r>
        <w:t>mplementation guide specifies</w:t>
      </w:r>
      <w:r w:rsidR="0035062E">
        <w:t xml:space="preserve"> </w:t>
      </w:r>
      <w:r>
        <w:t xml:space="preserve">that HeD knowledge artifacts will use the </w:t>
      </w:r>
      <w:r w:rsidR="0035062E" w:rsidRPr="00114970">
        <w:t>vMR (inst</w:t>
      </w:r>
      <w:r>
        <w:t xml:space="preserve">ead the dependency is indirect) as the data model for a patient’s health data. There are two methods to specify </w:t>
      </w:r>
      <w:r w:rsidR="00845ECE">
        <w:t>action sentences using</w:t>
      </w:r>
      <w:r w:rsidR="009F33A5">
        <w:t xml:space="preserve"> the vMR.</w:t>
      </w:r>
    </w:p>
    <w:p w14:paraId="4ED9BAEB" w14:textId="77777777" w:rsidR="00845ECE" w:rsidRDefault="00845ECE" w:rsidP="007D7E88">
      <w:r>
        <w:t xml:space="preserve">The first approach uses </w:t>
      </w:r>
      <w:r w:rsidR="009F33A5">
        <w:t xml:space="preserve">an expression of type </w:t>
      </w:r>
      <w:r>
        <w:t>ObjectExpression. In an ObjectExpression, the action sentence specifies the type of the Object (a concrete subtype of ClinicalStatement from the vMR)</w:t>
      </w:r>
      <w:r w:rsidR="009F33A5">
        <w:t xml:space="preserve"> in the ObjectType attribute, and constraints on the values of properties of that type in the property elements. Since the </w:t>
      </w:r>
      <w:r w:rsidR="009F33A5" w:rsidRPr="00B40DFA">
        <w:t xml:space="preserve">constraints are specified as expressions, these can be literal values (5 mg), relative values (e.g., three days after surgery), or ranges (50 to 100 mg). </w:t>
      </w:r>
      <w:r w:rsidR="00242D80" w:rsidRPr="00B40DFA">
        <w:t xml:space="preserve"> An </w:t>
      </w:r>
      <w:hyperlink w:anchor="ObjectExpression_RespiratoryOrder" w:history="1">
        <w:r w:rsidR="00242D80" w:rsidRPr="00B40DFA">
          <w:rPr>
            <w:rStyle w:val="Hyperlink"/>
            <w:rFonts w:ascii="Times New Roman" w:hAnsi="Times New Roman"/>
            <w:sz w:val="24"/>
          </w:rPr>
          <w:t>example of ObjectExpression</w:t>
        </w:r>
      </w:hyperlink>
      <w:r w:rsidR="00B40DFA" w:rsidRPr="00B40DFA">
        <w:t xml:space="preserve"> is shown in </w:t>
      </w:r>
      <w:r w:rsidR="00F85787">
        <w:t>Appendix E</w:t>
      </w:r>
      <w:r w:rsidR="00B40DFA" w:rsidRPr="00B40DFA">
        <w:t>, RespiratoryOrder.</w:t>
      </w:r>
    </w:p>
    <w:p w14:paraId="11E4AFBA" w14:textId="77777777" w:rsidR="009B7A49" w:rsidRDefault="009B7A49" w:rsidP="007D7E88">
      <w:r w:rsidRPr="00827E34">
        <w:rPr>
          <w:u w:val="single"/>
        </w:rPr>
        <w:t>ACT-3</w:t>
      </w:r>
      <w:r>
        <w:t>: The objectType attribute of an ObjectExpression specifying an actionSentence must specify it as ClinicalStatement or one of its subtypes from the vMR.</w:t>
      </w:r>
    </w:p>
    <w:p w14:paraId="0D362AB2" w14:textId="77777777" w:rsidR="000B4AD3" w:rsidRDefault="009F33A5" w:rsidP="007D7E88">
      <w:r>
        <w:t>An alternative approach is to use the ComplexLiteral expression. In this case, the vMR XML schema can be leveraged</w:t>
      </w:r>
      <w:r w:rsidR="001F61A6">
        <w:t xml:space="preserve"> to specify the new object. The ComplexLiteral provides a more compact and simpler method to specify objects, when the properties can be specified as literal values, a common scenario in order sets. This is because the vMR schema does not allow ranges or constraints for many property values (e.g., the date of a </w:t>
      </w:r>
      <w:r w:rsidR="001F61A6" w:rsidRPr="00992B10">
        <w:t xml:space="preserve">Procedure). </w:t>
      </w:r>
      <w:r w:rsidR="00242D80" w:rsidRPr="00992B10">
        <w:t xml:space="preserve">An </w:t>
      </w:r>
      <w:hyperlink w:anchor="ComplexLiteral_Dopamine" w:history="1">
        <w:r w:rsidR="00242D80" w:rsidRPr="00992B10">
          <w:rPr>
            <w:rStyle w:val="Hyperlink"/>
            <w:rFonts w:ascii="Times New Roman" w:hAnsi="Times New Roman"/>
            <w:sz w:val="24"/>
          </w:rPr>
          <w:t>example of ComplexLiteral</w:t>
        </w:r>
      </w:hyperlink>
      <w:r w:rsidR="00242D80" w:rsidRPr="00992B10">
        <w:t xml:space="preserve"> is shown in </w:t>
      </w:r>
      <w:r w:rsidR="00F85787">
        <w:t>Appendix E</w:t>
      </w:r>
      <w:r w:rsidR="00992B10" w:rsidRPr="00992B10">
        <w:t xml:space="preserve">, </w:t>
      </w:r>
      <w:r w:rsidR="00242D80" w:rsidRPr="00992B10">
        <w:t>DopamineComplex</w:t>
      </w:r>
      <w:r w:rsidR="00992B10" w:rsidRPr="00992B10">
        <w:t>IVOrderWithComplexLiteral.</w:t>
      </w:r>
    </w:p>
    <w:p w14:paraId="7210A403" w14:textId="77777777" w:rsidR="003C761E" w:rsidRDefault="003C761E" w:rsidP="007D7E88">
      <w:r w:rsidRPr="00827E34">
        <w:rPr>
          <w:u w:val="single"/>
        </w:rPr>
        <w:lastRenderedPageBreak/>
        <w:t>ACT-4</w:t>
      </w:r>
      <w:r>
        <w:t>: The type of the value element of a ComplexLiteral element used as the source element of an actionSentence of type ObjectRedefine must be ClinicalStatement or one of its subtypes from the vMR.</w:t>
      </w:r>
    </w:p>
    <w:p w14:paraId="0370ED85" w14:textId="77777777" w:rsidR="00D81FF0" w:rsidRDefault="00D81FF0" w:rsidP="007D7E88">
      <w:r>
        <w:t xml:space="preserve">When an action </w:t>
      </w:r>
      <w:r w:rsidR="003C761E">
        <w:t xml:space="preserve">will </w:t>
      </w:r>
      <w:r>
        <w:t>be evaluated within a host environment (i.e., not within the CDS engine), an ObjectDescriptor may be used as the source of the ComplexLiteral expression. An ObjectDescriptor identifies an object within the host environment, and one which may or may not be available in the CDS engine. Hence, an ObjectDescriptor expression is not evaluated in the CDS engine. A typical use of ObjectDescriptor may be when an actionSentence is part of a CDS response in a decision-support service. Hence, an ObjectDescriptor must not be used in an artifact that is evaluated in an embedded CDS engine.</w:t>
      </w:r>
    </w:p>
    <w:p w14:paraId="1E54C67C" w14:textId="77777777" w:rsidR="000B4AD3" w:rsidRDefault="000B4AD3" w:rsidP="00F37406">
      <w:pPr>
        <w:pStyle w:val="Heading3"/>
      </w:pPr>
      <w:bookmarkStart w:id="1761" w:name="_Toc386725544"/>
      <w:r>
        <w:t>Organizing Actions</w:t>
      </w:r>
      <w:bookmarkEnd w:id="1761"/>
    </w:p>
    <w:p w14:paraId="354F3B3E" w14:textId="77777777" w:rsidR="000B4AD3" w:rsidRDefault="000B4AD3" w:rsidP="007D7E88">
      <w:r>
        <w:t>Elements of the type ActionGroup can be used to organize the actions into logical and visual groupings. An ActionGroup type object incorporates its constituents in an element called subElements. There different types of constituents can be included:</w:t>
      </w:r>
    </w:p>
    <w:p w14:paraId="3BA09C34" w14:textId="77777777" w:rsidR="000B4AD3" w:rsidRDefault="000B4AD3" w:rsidP="006743E4">
      <w:pPr>
        <w:pStyle w:val="ListParagraph"/>
        <w:numPr>
          <w:ilvl w:val="0"/>
          <w:numId w:val="31"/>
        </w:numPr>
      </w:pPr>
      <w:r>
        <w:t>An action (sub) group that is specified in place in this artifact (specified in the group element).</w:t>
      </w:r>
    </w:p>
    <w:p w14:paraId="1B955933" w14:textId="77777777" w:rsidR="000B4AD3" w:rsidRDefault="000B4AD3" w:rsidP="006743E4">
      <w:pPr>
        <w:pStyle w:val="ListParagraph"/>
        <w:numPr>
          <w:ilvl w:val="0"/>
          <w:numId w:val="31"/>
        </w:numPr>
      </w:pPr>
      <w:r>
        <w:t>A reference to an action group. This functionally is a subgroup but resides in an artifact by itself (specified in the groupReference element).</w:t>
      </w:r>
    </w:p>
    <w:p w14:paraId="4B8BB8FE" w14:textId="77777777" w:rsidR="000B4AD3" w:rsidRDefault="000B4AD3" w:rsidP="006743E4">
      <w:pPr>
        <w:pStyle w:val="ListParagraph"/>
        <w:numPr>
          <w:ilvl w:val="0"/>
          <w:numId w:val="31"/>
        </w:numPr>
      </w:pPr>
      <w:r>
        <w:t>Actions that are described in the previous sections (specified in the simpleAction element).</w:t>
      </w:r>
    </w:p>
    <w:p w14:paraId="4A44BC58" w14:textId="77777777" w:rsidR="000B4AD3" w:rsidRDefault="000B4AD3" w:rsidP="007D7E88">
      <w:r>
        <w:t xml:space="preserve"> An action group may constitute a visual section of an order set (e.g., Medications section or Diets section) or of a documentation template (e.g., History of Present Illness section, Cardiovascular System Examination section) that are displayed with each other.  The title of a visual group is the title or the heading of the section. An action group may also provide logical or functional relationship amongst the actions in a group (e.g., a set of orders which must be ordered all together or not at all). Such relationships are specified as behaviors.</w:t>
      </w:r>
      <w:r w:rsidR="00F9420C">
        <w:t xml:space="preserve"> These are further described in Section </w:t>
      </w:r>
      <w:r w:rsidR="00D569B0">
        <w:fldChar w:fldCharType="begin"/>
      </w:r>
      <w:r w:rsidR="009603D0">
        <w:instrText xml:space="preserve"> REF _Ref351389569 \r \h </w:instrText>
      </w:r>
      <w:r w:rsidR="00D569B0">
        <w:fldChar w:fldCharType="separate"/>
      </w:r>
      <w:r w:rsidR="00D4155B">
        <w:t>3.2.5</w:t>
      </w:r>
      <w:r w:rsidR="00D569B0">
        <w:fldChar w:fldCharType="end"/>
      </w:r>
      <w:r w:rsidR="009603D0">
        <w:t>.</w:t>
      </w:r>
    </w:p>
    <w:p w14:paraId="49FA4E2A" w14:textId="45924A07" w:rsidR="000B4AD3" w:rsidRDefault="000B4AD3" w:rsidP="007D7E88">
      <w:r>
        <w:t>Group references,</w:t>
      </w:r>
      <w:r w:rsidR="00F9420C">
        <w:t xml:space="preserve"> specified</w:t>
      </w:r>
      <w:r>
        <w:t xml:space="preserve"> by using the groupReference element, enable the construction of modular, reusable knowledge artifacts. A reusable group should be defined as a self-contained artifact in its own Knowledge Document. This group can then be used in another artifact by using the groupReference element and specifying the identifier from the metadata of the referenced order set. For example, a DVT Prophylaxis group may be defined as an order set artifact. This order set artifact may be included in </w:t>
      </w:r>
      <w:r w:rsidR="009902B2">
        <w:t>order set</w:t>
      </w:r>
      <w:r>
        <w:t xml:space="preserve">s for clinical scenarios which call for the use of DVT prophylaxis. </w:t>
      </w:r>
      <w:r w:rsidR="009603D0">
        <w:t xml:space="preserve">An </w:t>
      </w:r>
      <w:hyperlink w:anchor="GroupReference_HeartFailure" w:history="1">
        <w:r w:rsidR="009603D0" w:rsidRPr="009603D0">
          <w:rPr>
            <w:rStyle w:val="Hyperlink"/>
            <w:rFonts w:ascii="Times New Roman" w:hAnsi="Times New Roman"/>
            <w:sz w:val="24"/>
          </w:rPr>
          <w:t>example of groupReference</w:t>
        </w:r>
      </w:hyperlink>
      <w:r w:rsidR="009603D0">
        <w:t xml:space="preserve"> is shown in </w:t>
      </w:r>
      <w:r w:rsidR="00F85787">
        <w:t>Appendix E</w:t>
      </w:r>
      <w:r w:rsidR="009603D0">
        <w:t xml:space="preserve">, </w:t>
      </w:r>
      <w:r w:rsidR="009603D0" w:rsidRPr="009603D0">
        <w:t>HeartFailureAdmissionToMedSurgOrder</w:t>
      </w:r>
      <w:r w:rsidR="009603D0">
        <w:t xml:space="preserve">. </w:t>
      </w:r>
      <w:r>
        <w:t>Similarly, a Smoking History documentation template artifact can be reused in a variety of documentation templates for visit notes based on different presenting conditions.</w:t>
      </w:r>
    </w:p>
    <w:p w14:paraId="22958510" w14:textId="77777777" w:rsidR="000B4AD3" w:rsidRDefault="000B4AD3" w:rsidP="00F37406">
      <w:pPr>
        <w:pStyle w:val="Heading3"/>
      </w:pPr>
      <w:bookmarkStart w:id="1762" w:name="_Toc386725545"/>
      <w:r>
        <w:t>Conditional Actions</w:t>
      </w:r>
      <w:bookmarkEnd w:id="1762"/>
    </w:p>
    <w:p w14:paraId="5D1E8E8D" w14:textId="77777777" w:rsidR="008F7E90" w:rsidRDefault="000B4AD3" w:rsidP="007D7E88">
      <w:r w:rsidRPr="00114970">
        <w:t xml:space="preserve">Actions may have conditional expressions associated with them such that the action </w:t>
      </w:r>
      <w:r>
        <w:t xml:space="preserve">is executed </w:t>
      </w:r>
      <w:r w:rsidRPr="00114970">
        <w:t xml:space="preserve">only </w:t>
      </w:r>
      <w:r>
        <w:t>if given condition is true. Similarly, a group may have conditions associated with it, so that actions contained in it and its subgroups are executed only if the specified condition is true. This can be used to show orders selectively in an order set or to show appropriate documentation concepts in a documentation template (e.g., do not show prostate exam questions for female patients). The role type of these conditions is ApplicableScenario.</w:t>
      </w:r>
      <w:r w:rsidR="00082E78">
        <w:t xml:space="preserve"> </w:t>
      </w:r>
      <w:r w:rsidR="00082E78" w:rsidRPr="00082E78">
        <w:t xml:space="preserve">An </w:t>
      </w:r>
      <w:hyperlink w:anchor="ApplicableScenario_FLACC" w:history="1">
        <w:r w:rsidR="00082E78" w:rsidRPr="00082E78">
          <w:rPr>
            <w:rStyle w:val="Hyperlink"/>
            <w:rFonts w:ascii="Times New Roman" w:hAnsi="Times New Roman"/>
            <w:sz w:val="24"/>
          </w:rPr>
          <w:t>example of applicableScenario</w:t>
        </w:r>
      </w:hyperlink>
      <w:r w:rsidR="00082E78" w:rsidRPr="00082E78">
        <w:t xml:space="preserve"> is shown in </w:t>
      </w:r>
      <w:r w:rsidR="00F85787">
        <w:t>Appendix E</w:t>
      </w:r>
      <w:r w:rsidR="00082E78" w:rsidRPr="00082E78">
        <w:t>, HeartFailureAdmissionToMedSurgOrderSet.</w:t>
      </w:r>
    </w:p>
    <w:p w14:paraId="784FABF5" w14:textId="77777777" w:rsidR="008F7E90" w:rsidRDefault="008F7E90" w:rsidP="007D7E88">
      <w:r w:rsidRPr="00827E34">
        <w:rPr>
          <w:u w:val="single"/>
        </w:rPr>
        <w:lastRenderedPageBreak/>
        <w:t>Constraint ACT-1</w:t>
      </w:r>
      <w:r>
        <w:t xml:space="preserve">: </w:t>
      </w:r>
      <w:r w:rsidR="00DC0DA1">
        <w:t>An action</w:t>
      </w:r>
      <w:r w:rsidR="00594AF4">
        <w:t xml:space="preserve"> or an action group</w:t>
      </w:r>
      <w:r w:rsidR="00DC0DA1">
        <w:t xml:space="preserve"> MUST have at the most one con</w:t>
      </w:r>
      <w:r w:rsidR="00082E78">
        <w:t xml:space="preserve">dition with the condition role </w:t>
      </w:r>
      <w:r w:rsidR="00DC0DA1">
        <w:t>ApplicableScenario.</w:t>
      </w:r>
    </w:p>
    <w:p w14:paraId="2384D60F" w14:textId="77777777" w:rsidR="00BE024F" w:rsidRDefault="008F7E90" w:rsidP="00BE024F">
      <w:pPr>
        <w:pBdr>
          <w:top w:val="single" w:sz="4" w:space="1" w:color="auto"/>
          <w:left w:val="single" w:sz="4" w:space="4" w:color="auto"/>
          <w:bottom w:val="single" w:sz="4" w:space="1" w:color="auto"/>
          <w:right w:val="single" w:sz="4" w:space="4" w:color="auto"/>
        </w:pBdr>
      </w:pPr>
      <w:r>
        <w:rPr>
          <w:rFonts w:ascii="Courier New" w:eastAsia="Calibri" w:hAnsi="Courier New"/>
          <w:color w:val="000000"/>
          <w:kern w:val="0"/>
          <w:sz w:val="20"/>
          <w:szCs w:val="20"/>
          <w:lang w:eastAsia="en-US"/>
        </w:rPr>
        <w:tab/>
      </w:r>
      <w:r w:rsidR="00BE024F">
        <w:t>&lt;sch:pattern name="ACT-1a: Actions have at most one condition with ApplicableScenario role"&gt;</w:t>
      </w:r>
    </w:p>
    <w:p w14:paraId="3A14C143" w14:textId="77777777" w:rsidR="00BE024F" w:rsidRDefault="00BE024F" w:rsidP="00BE024F">
      <w:pPr>
        <w:pBdr>
          <w:top w:val="single" w:sz="4" w:space="1" w:color="auto"/>
          <w:left w:val="single" w:sz="4" w:space="4" w:color="auto"/>
          <w:bottom w:val="single" w:sz="4" w:space="1" w:color="auto"/>
          <w:right w:val="single" w:sz="4" w:space="4" w:color="auto"/>
        </w:pBdr>
      </w:pPr>
      <w:r>
        <w:tab/>
      </w:r>
      <w:r>
        <w:tab/>
        <w:t>&lt;sch:rule context="//hed:simpleAction/hed:conditions"&gt;</w:t>
      </w:r>
    </w:p>
    <w:p w14:paraId="4946E994" w14:textId="77777777" w:rsidR="00BE024F" w:rsidRDefault="00BE024F" w:rsidP="00BE024F">
      <w:pPr>
        <w:pBdr>
          <w:top w:val="single" w:sz="4" w:space="1" w:color="auto"/>
          <w:left w:val="single" w:sz="4" w:space="4" w:color="auto"/>
          <w:bottom w:val="single" w:sz="4" w:space="1" w:color="auto"/>
          <w:right w:val="single" w:sz="4" w:space="4" w:color="auto"/>
        </w:pBdr>
      </w:pPr>
      <w:r>
        <w:tab/>
      </w:r>
      <w:r>
        <w:tab/>
      </w:r>
      <w:r>
        <w:tab/>
        <w:t>&lt;sch:assert test="count(hed:condition/hed:conditionRole[@value ='ApplicableScenario'])&amp;lt;=1"&gt;</w:t>
      </w:r>
    </w:p>
    <w:p w14:paraId="407B9C1F" w14:textId="77777777" w:rsidR="00BE024F" w:rsidRDefault="00BE024F" w:rsidP="00BE024F">
      <w:pPr>
        <w:pBdr>
          <w:top w:val="single" w:sz="4" w:space="1" w:color="auto"/>
          <w:left w:val="single" w:sz="4" w:space="4" w:color="auto"/>
          <w:bottom w:val="single" w:sz="4" w:space="1" w:color="auto"/>
          <w:right w:val="single" w:sz="4" w:space="4" w:color="auto"/>
        </w:pBdr>
      </w:pPr>
      <w:r>
        <w:tab/>
      </w:r>
      <w:r>
        <w:tab/>
      </w:r>
      <w:r>
        <w:tab/>
      </w:r>
      <w:r>
        <w:tab/>
        <w:t>Exactly one condition of type ApplicableScenario MUST be present in an action</w:t>
      </w:r>
    </w:p>
    <w:p w14:paraId="6121246E" w14:textId="77777777" w:rsidR="00BE024F" w:rsidRDefault="00BE024F" w:rsidP="00BE024F">
      <w:pPr>
        <w:pBdr>
          <w:top w:val="single" w:sz="4" w:space="1" w:color="auto"/>
          <w:left w:val="single" w:sz="4" w:space="4" w:color="auto"/>
          <w:bottom w:val="single" w:sz="4" w:space="1" w:color="auto"/>
          <w:right w:val="single" w:sz="4" w:space="4" w:color="auto"/>
        </w:pBdr>
      </w:pPr>
      <w:r>
        <w:tab/>
      </w:r>
      <w:r>
        <w:tab/>
      </w:r>
      <w:r>
        <w:tab/>
        <w:t>&lt;/sch:assert&gt;</w:t>
      </w:r>
    </w:p>
    <w:p w14:paraId="4F7F81A0" w14:textId="77777777" w:rsidR="00BE024F" w:rsidRDefault="00BE024F" w:rsidP="00BE024F">
      <w:pPr>
        <w:pBdr>
          <w:top w:val="single" w:sz="4" w:space="1" w:color="auto"/>
          <w:left w:val="single" w:sz="4" w:space="4" w:color="auto"/>
          <w:bottom w:val="single" w:sz="4" w:space="1" w:color="auto"/>
          <w:right w:val="single" w:sz="4" w:space="4" w:color="auto"/>
        </w:pBdr>
      </w:pPr>
      <w:r>
        <w:tab/>
      </w:r>
      <w:r>
        <w:tab/>
        <w:t>&lt;/sch:rule&gt;</w:t>
      </w:r>
    </w:p>
    <w:p w14:paraId="699CC604" w14:textId="77777777" w:rsidR="00BE024F" w:rsidRDefault="00BE024F" w:rsidP="00BE024F">
      <w:pPr>
        <w:pBdr>
          <w:top w:val="single" w:sz="4" w:space="1" w:color="auto"/>
          <w:left w:val="single" w:sz="4" w:space="4" w:color="auto"/>
          <w:bottom w:val="single" w:sz="4" w:space="1" w:color="auto"/>
          <w:right w:val="single" w:sz="4" w:space="4" w:color="auto"/>
        </w:pBdr>
      </w:pPr>
      <w:r>
        <w:tab/>
        <w:t>&lt;/sch:pattern&gt;</w:t>
      </w:r>
    </w:p>
    <w:p w14:paraId="3E658110" w14:textId="77777777" w:rsidR="00BE024F" w:rsidRDefault="00BE024F" w:rsidP="00BE024F">
      <w:pPr>
        <w:pBdr>
          <w:top w:val="single" w:sz="4" w:space="1" w:color="auto"/>
          <w:left w:val="single" w:sz="4" w:space="4" w:color="auto"/>
          <w:bottom w:val="single" w:sz="4" w:space="1" w:color="auto"/>
          <w:right w:val="single" w:sz="4" w:space="4" w:color="auto"/>
        </w:pBdr>
      </w:pPr>
    </w:p>
    <w:p w14:paraId="57151515" w14:textId="77777777" w:rsidR="00BE024F" w:rsidRDefault="00BE024F" w:rsidP="00BE024F">
      <w:pPr>
        <w:pBdr>
          <w:top w:val="single" w:sz="4" w:space="1" w:color="auto"/>
          <w:left w:val="single" w:sz="4" w:space="4" w:color="auto"/>
          <w:bottom w:val="single" w:sz="4" w:space="1" w:color="auto"/>
          <w:right w:val="single" w:sz="4" w:space="4" w:color="auto"/>
        </w:pBdr>
      </w:pPr>
      <w:r>
        <w:tab/>
        <w:t>&lt;sch:pattern name="ACT-1b: Action groups have at most one condition with ApplicableScenario role"&gt;</w:t>
      </w:r>
    </w:p>
    <w:p w14:paraId="5ED6B166" w14:textId="77777777" w:rsidR="00BE024F" w:rsidRDefault="00BE024F" w:rsidP="00BE024F">
      <w:pPr>
        <w:pBdr>
          <w:top w:val="single" w:sz="4" w:space="1" w:color="auto"/>
          <w:left w:val="single" w:sz="4" w:space="4" w:color="auto"/>
          <w:bottom w:val="single" w:sz="4" w:space="1" w:color="auto"/>
          <w:right w:val="single" w:sz="4" w:space="4" w:color="auto"/>
        </w:pBdr>
      </w:pPr>
      <w:r>
        <w:tab/>
      </w:r>
      <w:r>
        <w:tab/>
        <w:t>&lt;sch:rule context="//hed:actionGroup/hed:conditions"&gt;</w:t>
      </w:r>
    </w:p>
    <w:p w14:paraId="6D609009" w14:textId="77777777" w:rsidR="00BE024F" w:rsidRDefault="00BE024F" w:rsidP="00BE024F">
      <w:pPr>
        <w:pBdr>
          <w:top w:val="single" w:sz="4" w:space="1" w:color="auto"/>
          <w:left w:val="single" w:sz="4" w:space="4" w:color="auto"/>
          <w:bottom w:val="single" w:sz="4" w:space="1" w:color="auto"/>
          <w:right w:val="single" w:sz="4" w:space="4" w:color="auto"/>
        </w:pBdr>
      </w:pPr>
      <w:r>
        <w:tab/>
      </w:r>
      <w:r>
        <w:tab/>
      </w:r>
      <w:r>
        <w:tab/>
        <w:t>&lt;sch:assert test="count(hed:condition/hed:conditionRole[@value ='ApplicableScenario'])&amp;lt;=1"&gt;</w:t>
      </w:r>
    </w:p>
    <w:p w14:paraId="2C829E62" w14:textId="77777777" w:rsidR="00BE024F" w:rsidRDefault="00BE024F" w:rsidP="00BE024F">
      <w:pPr>
        <w:pBdr>
          <w:top w:val="single" w:sz="4" w:space="1" w:color="auto"/>
          <w:left w:val="single" w:sz="4" w:space="4" w:color="auto"/>
          <w:bottom w:val="single" w:sz="4" w:space="1" w:color="auto"/>
          <w:right w:val="single" w:sz="4" w:space="4" w:color="auto"/>
        </w:pBdr>
      </w:pPr>
      <w:r>
        <w:tab/>
      </w:r>
      <w:r>
        <w:tab/>
      </w:r>
      <w:r>
        <w:tab/>
      </w:r>
      <w:r>
        <w:tab/>
        <w:t>Exactly one condition of type ApplicableScenario MUST be present in an action group</w:t>
      </w:r>
    </w:p>
    <w:p w14:paraId="2A02EBD8" w14:textId="77777777" w:rsidR="00BE024F" w:rsidRDefault="00BE024F" w:rsidP="00BE024F">
      <w:pPr>
        <w:pBdr>
          <w:top w:val="single" w:sz="4" w:space="1" w:color="auto"/>
          <w:left w:val="single" w:sz="4" w:space="4" w:color="auto"/>
          <w:bottom w:val="single" w:sz="4" w:space="1" w:color="auto"/>
          <w:right w:val="single" w:sz="4" w:space="4" w:color="auto"/>
        </w:pBdr>
      </w:pPr>
      <w:r>
        <w:tab/>
      </w:r>
      <w:r>
        <w:tab/>
      </w:r>
      <w:r>
        <w:tab/>
        <w:t>&lt;/sch:assert&gt;</w:t>
      </w:r>
    </w:p>
    <w:p w14:paraId="4D1E99EE" w14:textId="77777777" w:rsidR="00BE024F" w:rsidRDefault="00BE024F" w:rsidP="00BE024F">
      <w:pPr>
        <w:pBdr>
          <w:top w:val="single" w:sz="4" w:space="1" w:color="auto"/>
          <w:left w:val="single" w:sz="4" w:space="4" w:color="auto"/>
          <w:bottom w:val="single" w:sz="4" w:space="1" w:color="auto"/>
          <w:right w:val="single" w:sz="4" w:space="4" w:color="auto"/>
        </w:pBdr>
      </w:pPr>
      <w:r>
        <w:tab/>
      </w:r>
      <w:r>
        <w:tab/>
        <w:t>&lt;/sch:rule&gt;</w:t>
      </w:r>
    </w:p>
    <w:p w14:paraId="6B0DEF79" w14:textId="12160E0F" w:rsidR="00CF1FC1" w:rsidRPr="00DC0DA1" w:rsidRDefault="00BE024F" w:rsidP="00BE024F">
      <w:pPr>
        <w:pBdr>
          <w:top w:val="single" w:sz="4" w:space="1" w:color="auto"/>
          <w:left w:val="single" w:sz="4" w:space="4" w:color="auto"/>
          <w:bottom w:val="single" w:sz="4" w:space="1" w:color="auto"/>
          <w:right w:val="single" w:sz="4" w:space="4" w:color="auto"/>
        </w:pBdr>
      </w:pPr>
      <w:r>
        <w:tab/>
        <w:t>&lt;/sch:pattern&gt;</w:t>
      </w:r>
    </w:p>
    <w:p w14:paraId="10A8E773" w14:textId="77777777" w:rsidR="000B4AD3" w:rsidRDefault="000B4AD3" w:rsidP="007D7E88"/>
    <w:p w14:paraId="3AC3EF3C" w14:textId="77777777" w:rsidR="00D72D0E" w:rsidRDefault="000B4AD3" w:rsidP="00F37406">
      <w:pPr>
        <w:pStyle w:val="Heading3"/>
      </w:pPr>
      <w:bookmarkStart w:id="1763" w:name="_Ref351389569"/>
      <w:bookmarkStart w:id="1764" w:name="_Toc386725546"/>
      <w:r>
        <w:t>Behaviors</w:t>
      </w:r>
      <w:bookmarkEnd w:id="1763"/>
      <w:bookmarkEnd w:id="1764"/>
    </w:p>
    <w:p w14:paraId="09BD9D14" w14:textId="77777777" w:rsidR="009D7A84" w:rsidRDefault="0035062E" w:rsidP="009D7A84">
      <w:r w:rsidRPr="00114970">
        <w:t xml:space="preserve">Behaviors may be </w:t>
      </w:r>
      <w:r w:rsidR="00CF1738">
        <w:t xml:space="preserve">specified for </w:t>
      </w:r>
      <w:r w:rsidR="009D7A84">
        <w:t>knowledge</w:t>
      </w:r>
      <w:r w:rsidR="006546DB">
        <w:t>Document</w:t>
      </w:r>
      <w:r w:rsidR="009D7A84">
        <w:t xml:space="preserve">, </w:t>
      </w:r>
      <w:r w:rsidRPr="00114970">
        <w:t>group</w:t>
      </w:r>
      <w:r w:rsidR="00CF1738">
        <w:t>s</w:t>
      </w:r>
      <w:r w:rsidRPr="00114970">
        <w:t xml:space="preserve"> </w:t>
      </w:r>
      <w:r w:rsidR="00CF1738">
        <w:t>and for actions</w:t>
      </w:r>
      <w:r w:rsidRPr="00114970">
        <w:t xml:space="preserve">. </w:t>
      </w:r>
      <w:r w:rsidR="006546DB">
        <w:t>However, t</w:t>
      </w:r>
      <w:r w:rsidR="009D7A84">
        <w:t xml:space="preserve">he current version of the HeD schema does not specify particular behaviors at the level of the </w:t>
      </w:r>
      <w:r w:rsidR="006546DB">
        <w:t>knowledgeDocument</w:t>
      </w:r>
      <w:r w:rsidR="009D7A84">
        <w:t>. In fact, the behaviors defined in the HeD specification shall not be used within the behaviors element on the knowledgeDocument. However, CDS Knowledge Artifact suppliers MAY define behaviors</w:t>
      </w:r>
      <w:r w:rsidR="006546DB">
        <w:t xml:space="preserve"> that can be used at the knowledgeDocument</w:t>
      </w:r>
      <w:r w:rsidR="009D7A84">
        <w:t xml:space="preserve"> level. </w:t>
      </w:r>
    </w:p>
    <w:p w14:paraId="4A3FB84B" w14:textId="77777777" w:rsidR="009D7A84" w:rsidRDefault="009D7A84" w:rsidP="009D7A84">
      <w:r>
        <w:t xml:space="preserve">The following constraints are specified for behaviors at the </w:t>
      </w:r>
      <w:r w:rsidR="006546DB">
        <w:t>knowledgeDocument</w:t>
      </w:r>
      <w:r>
        <w:t xml:space="preserve"> level:</w:t>
      </w:r>
    </w:p>
    <w:p w14:paraId="098DFFA6" w14:textId="77777777" w:rsidR="009D7A84" w:rsidRPr="00740136" w:rsidRDefault="009D7A84" w:rsidP="009D7A84">
      <w:r w:rsidRPr="00364D05">
        <w:rPr>
          <w:u w:val="single"/>
        </w:rPr>
        <w:t>Constraint ECA-</w:t>
      </w:r>
      <w:r>
        <w:rPr>
          <w:u w:val="single"/>
        </w:rPr>
        <w:t>3</w:t>
      </w:r>
      <w:r>
        <w:t>: The behaviors element SHALL NOT contain a behavior element of the types GroupSelectionBehavior, PrecheckBehavior, RequiredBehavior, or GroupOrganizationBehavior.</w:t>
      </w:r>
    </w:p>
    <w:p w14:paraId="27953416" w14:textId="77777777" w:rsidR="00490985" w:rsidRDefault="009D7A84" w:rsidP="00490985">
      <w:pPr>
        <w:pBdr>
          <w:top w:val="single" w:sz="4" w:space="1" w:color="auto"/>
          <w:left w:val="single" w:sz="4" w:space="4" w:color="auto"/>
          <w:bottom w:val="single" w:sz="4" w:space="1" w:color="auto"/>
          <w:right w:val="single" w:sz="4" w:space="4" w:color="auto"/>
        </w:pBdr>
      </w:pPr>
      <w:r w:rsidRPr="005C0C16">
        <w:tab/>
      </w:r>
      <w:r w:rsidR="00490985">
        <w:t>&lt;sch:pattern name="BHV-9: None of the HeD predefined behaviors are used at the knowledgeDocument level"&gt;</w:t>
      </w:r>
    </w:p>
    <w:p w14:paraId="21FBECFC" w14:textId="77777777" w:rsidR="00490985" w:rsidRDefault="00490985" w:rsidP="00490985">
      <w:pPr>
        <w:pBdr>
          <w:top w:val="single" w:sz="4" w:space="1" w:color="auto"/>
          <w:left w:val="single" w:sz="4" w:space="4" w:color="auto"/>
          <w:bottom w:val="single" w:sz="4" w:space="1" w:color="auto"/>
          <w:right w:val="single" w:sz="4" w:space="4" w:color="auto"/>
        </w:pBdr>
      </w:pPr>
      <w:r>
        <w:tab/>
      </w:r>
      <w:r>
        <w:tab/>
        <w:t>&lt;sch:rule context="/hed:knowledgeDocument/hed:behaviors/hed:behavior"&gt;</w:t>
      </w:r>
    </w:p>
    <w:p w14:paraId="58BF53D7" w14:textId="77777777" w:rsidR="00490985" w:rsidRDefault="00490985" w:rsidP="00490985">
      <w:pPr>
        <w:pBdr>
          <w:top w:val="single" w:sz="4" w:space="1" w:color="auto"/>
          <w:left w:val="single" w:sz="4" w:space="4" w:color="auto"/>
          <w:bottom w:val="single" w:sz="4" w:space="1" w:color="auto"/>
          <w:right w:val="single" w:sz="4" w:space="4" w:color="auto"/>
        </w:pBdr>
      </w:pPr>
      <w:r>
        <w:tab/>
      </w:r>
      <w:r>
        <w:tab/>
      </w:r>
      <w:r>
        <w:tab/>
        <w:t xml:space="preserve">&lt;sch:assert test="not(@xsi:type ='GroupSelectionBehavior' or </w:t>
      </w:r>
    </w:p>
    <w:p w14:paraId="3F004635" w14:textId="77777777" w:rsidR="00490985" w:rsidRDefault="00490985" w:rsidP="00490985">
      <w:pPr>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t xml:space="preserve">@xsi:type='PrecheckBehavior' or </w:t>
      </w:r>
    </w:p>
    <w:p w14:paraId="089236B3" w14:textId="77777777" w:rsidR="00490985" w:rsidRDefault="00490985" w:rsidP="00490985">
      <w:pPr>
        <w:pBdr>
          <w:top w:val="single" w:sz="4" w:space="1" w:color="auto"/>
          <w:left w:val="single" w:sz="4" w:space="4" w:color="auto"/>
          <w:bottom w:val="single" w:sz="4" w:space="1" w:color="auto"/>
          <w:right w:val="single" w:sz="4" w:space="4" w:color="auto"/>
        </w:pBdr>
      </w:pPr>
      <w:r>
        <w:lastRenderedPageBreak/>
        <w:tab/>
      </w:r>
      <w:r>
        <w:tab/>
      </w:r>
      <w:r>
        <w:tab/>
      </w:r>
      <w:r>
        <w:tab/>
      </w:r>
      <w:r>
        <w:tab/>
      </w:r>
      <w:r>
        <w:tab/>
      </w:r>
      <w:r>
        <w:tab/>
      </w:r>
      <w:r>
        <w:tab/>
      </w:r>
      <w:r>
        <w:tab/>
        <w:t>@xsi:type='RequiredBehavior' or</w:t>
      </w:r>
    </w:p>
    <w:p w14:paraId="6C492387" w14:textId="77777777" w:rsidR="00490985" w:rsidRDefault="00490985" w:rsidP="00490985">
      <w:pPr>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t>@xsi:type='GroupOrganizationBehavior')"&gt;</w:t>
      </w:r>
    </w:p>
    <w:p w14:paraId="4CE4DC37" w14:textId="77777777" w:rsidR="00490985" w:rsidRDefault="00490985" w:rsidP="00490985">
      <w:pPr>
        <w:pBdr>
          <w:top w:val="single" w:sz="4" w:space="1" w:color="auto"/>
          <w:left w:val="single" w:sz="4" w:space="4" w:color="auto"/>
          <w:bottom w:val="single" w:sz="4" w:space="1" w:color="auto"/>
          <w:right w:val="single" w:sz="4" w:space="4" w:color="auto"/>
        </w:pBdr>
      </w:pPr>
      <w:r>
        <w:tab/>
      </w:r>
      <w:r>
        <w:tab/>
      </w:r>
      <w:r>
        <w:tab/>
      </w:r>
      <w:r>
        <w:tab/>
        <w:t xml:space="preserve">A behavior of this type is not allowed at the level of the knowledgeDocument </w:t>
      </w:r>
    </w:p>
    <w:p w14:paraId="02E112A9" w14:textId="77777777" w:rsidR="00490985" w:rsidRDefault="00490985" w:rsidP="00490985">
      <w:pPr>
        <w:pBdr>
          <w:top w:val="single" w:sz="4" w:space="1" w:color="auto"/>
          <w:left w:val="single" w:sz="4" w:space="4" w:color="auto"/>
          <w:bottom w:val="single" w:sz="4" w:space="1" w:color="auto"/>
          <w:right w:val="single" w:sz="4" w:space="4" w:color="auto"/>
        </w:pBdr>
      </w:pPr>
      <w:r>
        <w:tab/>
      </w:r>
      <w:r>
        <w:tab/>
      </w:r>
      <w:r>
        <w:tab/>
        <w:t>&lt;/sch:assert&gt;</w:t>
      </w:r>
    </w:p>
    <w:p w14:paraId="0F95875C" w14:textId="77777777" w:rsidR="00490985" w:rsidRDefault="00490985" w:rsidP="00490985">
      <w:pPr>
        <w:pBdr>
          <w:top w:val="single" w:sz="4" w:space="1" w:color="auto"/>
          <w:left w:val="single" w:sz="4" w:space="4" w:color="auto"/>
          <w:bottom w:val="single" w:sz="4" w:space="1" w:color="auto"/>
          <w:right w:val="single" w:sz="4" w:space="4" w:color="auto"/>
        </w:pBdr>
      </w:pPr>
      <w:r>
        <w:tab/>
      </w:r>
      <w:r>
        <w:tab/>
        <w:t>&lt;/sch:rule&gt;</w:t>
      </w:r>
    </w:p>
    <w:p w14:paraId="76767D1B" w14:textId="77777777" w:rsidR="009D7A84" w:rsidRDefault="00490985" w:rsidP="00490985">
      <w:pPr>
        <w:pBdr>
          <w:top w:val="single" w:sz="4" w:space="1" w:color="auto"/>
          <w:left w:val="single" w:sz="4" w:space="4" w:color="auto"/>
          <w:bottom w:val="single" w:sz="4" w:space="1" w:color="auto"/>
          <w:right w:val="single" w:sz="4" w:space="4" w:color="auto"/>
        </w:pBdr>
      </w:pPr>
      <w:r>
        <w:tab/>
        <w:t>&lt;/sch:pattern&gt;</w:t>
      </w:r>
    </w:p>
    <w:p w14:paraId="3AAA7DDA" w14:textId="77777777" w:rsidR="00F9420C" w:rsidRDefault="0035062E" w:rsidP="007D7E88">
      <w:r w:rsidRPr="00114970">
        <w:t>There are two types of beh</w:t>
      </w:r>
      <w:r w:rsidR="004A7444">
        <w:t xml:space="preserve">aviors which apply </w:t>
      </w:r>
      <w:r w:rsidR="00CF1738">
        <w:t xml:space="preserve">exclusively </w:t>
      </w:r>
      <w:r w:rsidR="004A7444">
        <w:t>to groups:  GroupSelectionB</w:t>
      </w:r>
      <w:r w:rsidRPr="00114970">
        <w:t xml:space="preserve">ehavior and </w:t>
      </w:r>
      <w:r w:rsidR="004A7444">
        <w:t>G</w:t>
      </w:r>
      <w:r w:rsidR="00F9420C">
        <w:t>roup</w:t>
      </w:r>
      <w:r w:rsidR="004A7444">
        <w:t>O</w:t>
      </w:r>
      <w:r w:rsidRPr="00114970">
        <w:t>rgani</w:t>
      </w:r>
      <w:r w:rsidR="004A7444">
        <w:t>zationB</w:t>
      </w:r>
      <w:r w:rsidRPr="00114970">
        <w:t xml:space="preserve">ehavior.  </w:t>
      </w:r>
      <w:r w:rsidR="00F9420C">
        <w:t xml:space="preserve">The GroupSelectionBehavior </w:t>
      </w:r>
      <w:r w:rsidRPr="00114970">
        <w:t xml:space="preserve">specifies the number of items in the group that </w:t>
      </w:r>
      <w:r w:rsidR="00F9420C">
        <w:t>should</w:t>
      </w:r>
      <w:r w:rsidRPr="00114970">
        <w:t xml:space="preserve"> be chosen by the </w:t>
      </w:r>
      <w:r w:rsidR="00F9420C">
        <w:t>recipient of the CDS. The selection options are listed in the enumeration GroupSelectionB</w:t>
      </w:r>
      <w:r w:rsidR="00F9420C" w:rsidRPr="00114970">
        <w:t>ehavior</w:t>
      </w:r>
      <w:r w:rsidR="00F9420C">
        <w:t>Type</w:t>
      </w:r>
      <w:r w:rsidR="00F9420C" w:rsidRPr="00114970">
        <w:t xml:space="preserve"> </w:t>
      </w:r>
      <w:r w:rsidR="00F9420C">
        <w:t>(e.g., all or none, exactly one, at most one).</w:t>
      </w:r>
      <w:r w:rsidRPr="00114970">
        <w:t xml:space="preserve"> </w:t>
      </w:r>
    </w:p>
    <w:p w14:paraId="39AAF694" w14:textId="77777777" w:rsidR="0035062E" w:rsidRDefault="00F9420C" w:rsidP="007D7E88">
      <w:r>
        <w:t>The GroupO</w:t>
      </w:r>
      <w:r w:rsidRPr="00114970">
        <w:t>rgani</w:t>
      </w:r>
      <w:r>
        <w:t>zationB</w:t>
      </w:r>
      <w:r w:rsidRPr="00114970">
        <w:t xml:space="preserve">ehavior </w:t>
      </w:r>
      <w:r w:rsidR="0035062E" w:rsidRPr="00114970">
        <w:t>provides hints to the end user system to aid with display</w:t>
      </w:r>
      <w:r>
        <w:t xml:space="preserve"> of the group’s subElements</w:t>
      </w:r>
      <w:r w:rsidR="0035062E" w:rsidRPr="00114970">
        <w:t xml:space="preserve">.  </w:t>
      </w:r>
      <w:r>
        <w:t xml:space="preserve">The behavior is specified by selecting from the enumeration GroupOrganizationBehaviorType. </w:t>
      </w:r>
      <w:r w:rsidR="0035062E" w:rsidRPr="00114970">
        <w:t xml:space="preserve">A </w:t>
      </w:r>
      <w:r>
        <w:t>VisualG</w:t>
      </w:r>
      <w:r w:rsidR="0035062E" w:rsidRPr="00114970">
        <w:t xml:space="preserve">roup </w:t>
      </w:r>
      <w:r w:rsidR="00816DAC">
        <w:t>indicates</w:t>
      </w:r>
      <w:r w:rsidR="0035062E" w:rsidRPr="00114970">
        <w:t xml:space="preserve"> a g</w:t>
      </w:r>
      <w:r>
        <w:t>roup of items</w:t>
      </w:r>
      <w:r w:rsidR="00816DAC">
        <w:t xml:space="preserve"> displayed together</w:t>
      </w:r>
      <w:r>
        <w:t>, perhaps as a sub</w:t>
      </w:r>
      <w:r w:rsidR="00816DAC">
        <w:t>section with a title and description.  A LogicalG</w:t>
      </w:r>
      <w:r w:rsidR="0035062E" w:rsidRPr="00114970">
        <w:t>roup i</w:t>
      </w:r>
      <w:r w:rsidR="00816DAC">
        <w:t>ndicate</w:t>
      </w:r>
      <w:r w:rsidR="0035062E" w:rsidRPr="00114970">
        <w:t>s a group of items that</w:t>
      </w:r>
      <w:r>
        <w:t xml:space="preserve"> are logically related, but do no</w:t>
      </w:r>
      <w:r w:rsidR="0035062E" w:rsidRPr="00114970">
        <w:t>t need to be separated</w:t>
      </w:r>
      <w:r w:rsidR="00816DAC">
        <w:t xml:space="preserve"> visually from other items.  A SentenceG</w:t>
      </w:r>
      <w:r w:rsidR="0035062E" w:rsidRPr="00114970">
        <w:t xml:space="preserve">roup </w:t>
      </w:r>
      <w:r w:rsidR="00816DAC">
        <w:t>indicates</w:t>
      </w:r>
      <w:r w:rsidR="0035062E" w:rsidRPr="00114970">
        <w:t xml:space="preserve"> group of items which share a common orderable (such as "aspirin"), but differ in the details of their administration (</w:t>
      </w:r>
      <w:r w:rsidR="00816DAC">
        <w:t xml:space="preserve">e.g., </w:t>
      </w:r>
      <w:r w:rsidR="0035062E" w:rsidRPr="00114970">
        <w:t>dose level, frequenc</w:t>
      </w:r>
      <w:r w:rsidR="00816DAC">
        <w:t>y, route of administration</w:t>
      </w:r>
      <w:r w:rsidR="0035062E" w:rsidRPr="00114970">
        <w:t xml:space="preserve">).  The end user system may choose to separate out the common orderable items, and show the order details underneath, or could decide to </w:t>
      </w:r>
      <w:r w:rsidR="0035062E" w:rsidRPr="001F626A">
        <w:t>show each item as a separate orderable in and of itself.</w:t>
      </w:r>
      <w:r w:rsidR="005522FA" w:rsidRPr="001F626A">
        <w:t xml:space="preserve"> </w:t>
      </w:r>
      <w:r w:rsidR="001F626A" w:rsidRPr="001F626A">
        <w:t xml:space="preserve">An </w:t>
      </w:r>
      <w:hyperlink w:anchor="GroupSelectionBehavior_RespiratoryOrder" w:history="1">
        <w:r w:rsidR="001F626A" w:rsidRPr="001F626A">
          <w:rPr>
            <w:rStyle w:val="Hyperlink"/>
            <w:rFonts w:ascii="Times New Roman" w:hAnsi="Times New Roman"/>
            <w:sz w:val="24"/>
          </w:rPr>
          <w:t>example of GroupSelectionBehavior</w:t>
        </w:r>
      </w:hyperlink>
      <w:r w:rsidR="001F626A" w:rsidRPr="001F626A">
        <w:t xml:space="preserve"> is shown in </w:t>
      </w:r>
      <w:r w:rsidR="00F85787">
        <w:t>Appendix E</w:t>
      </w:r>
      <w:r w:rsidR="001F626A" w:rsidRPr="001F626A">
        <w:t xml:space="preserve">, RespiratoryOrder.  An </w:t>
      </w:r>
      <w:hyperlink w:anchor="GroupOrganizationBehavior_HeartFailure" w:history="1">
        <w:r w:rsidR="001F626A" w:rsidRPr="001F626A">
          <w:rPr>
            <w:rStyle w:val="Hyperlink"/>
            <w:rFonts w:ascii="Times New Roman" w:hAnsi="Times New Roman"/>
            <w:sz w:val="24"/>
          </w:rPr>
          <w:t>example of GroupOrganizationBehavior</w:t>
        </w:r>
      </w:hyperlink>
      <w:r w:rsidR="001F626A" w:rsidRPr="001F626A">
        <w:t xml:space="preserve"> is shown in </w:t>
      </w:r>
      <w:r w:rsidR="00F85787">
        <w:t>Appendix E</w:t>
      </w:r>
      <w:r w:rsidR="001F626A" w:rsidRPr="001F626A">
        <w:t>, H</w:t>
      </w:r>
      <w:r w:rsidR="005522FA" w:rsidRPr="001F626A">
        <w:t>eartFa</w:t>
      </w:r>
      <w:r w:rsidR="001F626A" w:rsidRPr="001F626A">
        <w:t>ilureAdmissionToMedSurgOrderSet.</w:t>
      </w:r>
    </w:p>
    <w:p w14:paraId="6EC25232" w14:textId="77777777" w:rsidR="0060422F" w:rsidRDefault="0060422F" w:rsidP="007D7E88">
      <w:r>
        <w:t>The following constraints are specified for group behaviors:</w:t>
      </w:r>
    </w:p>
    <w:p w14:paraId="2FD83E7A" w14:textId="77777777" w:rsidR="002A5653" w:rsidRDefault="002A5653" w:rsidP="007D7E88">
      <w:r>
        <w:t xml:space="preserve">Constraint BHV-1: A behavior of type </w:t>
      </w:r>
      <w:r w:rsidRPr="002A5653">
        <w:t xml:space="preserve">GroupSelectionBehavior MUST be specified </w:t>
      </w:r>
      <w:r>
        <w:t>as a behavior of an actionGroup</w:t>
      </w:r>
      <w:r w:rsidRPr="002A5653">
        <w:t xml:space="preserve"> </w:t>
      </w:r>
      <w:r>
        <w:t xml:space="preserve">element </w:t>
      </w:r>
      <w:r w:rsidRPr="002A5653">
        <w:t>only</w:t>
      </w:r>
      <w:r>
        <w:t>. It MUST NOT be used with a simpleAction element.</w:t>
      </w:r>
    </w:p>
    <w:p w14:paraId="15E1A0F8" w14:textId="77777777" w:rsidR="002A5653" w:rsidRPr="00A06B4A" w:rsidRDefault="002A5653" w:rsidP="00E7443F">
      <w:pPr>
        <w:pBdr>
          <w:top w:val="single" w:sz="4" w:space="1" w:color="auto"/>
          <w:left w:val="single" w:sz="4" w:space="4" w:color="auto"/>
          <w:bottom w:val="single" w:sz="4" w:space="1" w:color="auto"/>
          <w:right w:val="single" w:sz="4" w:space="4" w:color="auto"/>
        </w:pBdr>
      </w:pPr>
      <w:r>
        <w:rPr>
          <w:rFonts w:ascii="Courier New" w:eastAsia="Calibri" w:hAnsi="Courier New"/>
          <w:color w:val="000000"/>
          <w:kern w:val="0"/>
          <w:sz w:val="20"/>
          <w:szCs w:val="20"/>
          <w:lang w:eastAsia="en-US"/>
        </w:rPr>
        <w:tab/>
      </w:r>
      <w:r w:rsidRPr="00A06B4A">
        <w:t>&lt;sch:pattern name="BHV-1: GroupSelectionBehavior can only be used with action groups"&gt;</w:t>
      </w:r>
    </w:p>
    <w:p w14:paraId="0BE90AFC" w14:textId="77777777" w:rsidR="002A5653" w:rsidRPr="00A06B4A" w:rsidRDefault="002A5653" w:rsidP="00E7443F">
      <w:pPr>
        <w:pBdr>
          <w:top w:val="single" w:sz="4" w:space="1" w:color="auto"/>
          <w:left w:val="single" w:sz="4" w:space="4" w:color="auto"/>
          <w:bottom w:val="single" w:sz="4" w:space="1" w:color="auto"/>
          <w:right w:val="single" w:sz="4" w:space="4" w:color="auto"/>
        </w:pBdr>
      </w:pPr>
      <w:r w:rsidRPr="00A06B4A">
        <w:tab/>
      </w:r>
      <w:r w:rsidRPr="00A06B4A">
        <w:tab/>
        <w:t>&lt;sch:rule context="//hed:behavior[@xsi:type='GroupSelectionBehavior']"&gt;</w:t>
      </w:r>
    </w:p>
    <w:p w14:paraId="06572491" w14:textId="77777777" w:rsidR="002A5653" w:rsidRPr="00A06B4A" w:rsidRDefault="002A5653" w:rsidP="00E7443F">
      <w:pPr>
        <w:pBdr>
          <w:top w:val="single" w:sz="4" w:space="1" w:color="auto"/>
          <w:left w:val="single" w:sz="4" w:space="4" w:color="auto"/>
          <w:bottom w:val="single" w:sz="4" w:space="1" w:color="auto"/>
          <w:right w:val="single" w:sz="4" w:space="4" w:color="auto"/>
        </w:pBdr>
      </w:pPr>
      <w:r w:rsidRPr="00A06B4A">
        <w:tab/>
      </w:r>
      <w:r w:rsidRPr="00A06B4A">
        <w:tab/>
      </w:r>
      <w:r w:rsidRPr="00A06B4A">
        <w:tab/>
        <w:t>&lt;sch:assert test="name(../..)='actionGroup'"&gt;</w:t>
      </w:r>
    </w:p>
    <w:p w14:paraId="582278EF" w14:textId="77777777" w:rsidR="002A5653" w:rsidRPr="00A06B4A" w:rsidRDefault="002A5653" w:rsidP="00E7443F">
      <w:pPr>
        <w:pBdr>
          <w:top w:val="single" w:sz="4" w:space="1" w:color="auto"/>
          <w:left w:val="single" w:sz="4" w:space="4" w:color="auto"/>
          <w:bottom w:val="single" w:sz="4" w:space="1" w:color="auto"/>
          <w:right w:val="single" w:sz="4" w:space="4" w:color="auto"/>
        </w:pBdr>
      </w:pPr>
      <w:r w:rsidRPr="00A06B4A">
        <w:tab/>
      </w:r>
      <w:r w:rsidRPr="00A06B4A">
        <w:tab/>
      </w:r>
      <w:r w:rsidRPr="00A06B4A">
        <w:tab/>
      </w:r>
      <w:r w:rsidRPr="00A06B4A">
        <w:tab/>
        <w:t>GroupSelectionBehavior MUST be specified under action groups only</w:t>
      </w:r>
    </w:p>
    <w:p w14:paraId="3D8653BF" w14:textId="77777777" w:rsidR="002A5653" w:rsidRPr="00A06B4A" w:rsidRDefault="002A5653" w:rsidP="00E7443F">
      <w:pPr>
        <w:pBdr>
          <w:top w:val="single" w:sz="4" w:space="1" w:color="auto"/>
          <w:left w:val="single" w:sz="4" w:space="4" w:color="auto"/>
          <w:bottom w:val="single" w:sz="4" w:space="1" w:color="auto"/>
          <w:right w:val="single" w:sz="4" w:space="4" w:color="auto"/>
        </w:pBdr>
      </w:pPr>
      <w:r w:rsidRPr="00A06B4A">
        <w:tab/>
      </w:r>
      <w:r w:rsidRPr="00A06B4A">
        <w:tab/>
      </w:r>
      <w:r w:rsidRPr="00A06B4A">
        <w:tab/>
        <w:t>&lt;/sch:assert&gt;</w:t>
      </w:r>
    </w:p>
    <w:p w14:paraId="6547A7F1" w14:textId="77777777" w:rsidR="002A5653" w:rsidRPr="00A06B4A" w:rsidRDefault="002A5653" w:rsidP="00E7443F">
      <w:pPr>
        <w:pBdr>
          <w:top w:val="single" w:sz="4" w:space="1" w:color="auto"/>
          <w:left w:val="single" w:sz="4" w:space="4" w:color="auto"/>
          <w:bottom w:val="single" w:sz="4" w:space="1" w:color="auto"/>
          <w:right w:val="single" w:sz="4" w:space="4" w:color="auto"/>
        </w:pBdr>
      </w:pPr>
      <w:r w:rsidRPr="00A06B4A">
        <w:tab/>
      </w:r>
      <w:r w:rsidRPr="00A06B4A">
        <w:tab/>
        <w:t>&lt;/sch:rule&gt;</w:t>
      </w:r>
    </w:p>
    <w:p w14:paraId="0902B56D" w14:textId="77777777" w:rsidR="002A5653" w:rsidRPr="00E31166" w:rsidRDefault="002A5653" w:rsidP="00E7443F">
      <w:pPr>
        <w:pBdr>
          <w:top w:val="single" w:sz="4" w:space="1" w:color="auto"/>
          <w:left w:val="single" w:sz="4" w:space="4" w:color="auto"/>
          <w:bottom w:val="single" w:sz="4" w:space="1" w:color="auto"/>
          <w:right w:val="single" w:sz="4" w:space="4" w:color="auto"/>
        </w:pBdr>
      </w:pPr>
      <w:r w:rsidRPr="00E31166">
        <w:tab/>
        <w:t>&lt;/sch:pattern&gt;</w:t>
      </w:r>
    </w:p>
    <w:p w14:paraId="47F6C727" w14:textId="77777777" w:rsidR="002A5653" w:rsidRDefault="002A5653" w:rsidP="007D7E88"/>
    <w:p w14:paraId="6142F19E" w14:textId="77777777" w:rsidR="002A5653" w:rsidRPr="00A06B4A" w:rsidRDefault="002A5653" w:rsidP="007D7E88">
      <w:r w:rsidRPr="00A06B4A">
        <w:lastRenderedPageBreak/>
        <w:t>Constraint BHV-2:</w:t>
      </w:r>
      <w:r>
        <w:rPr>
          <w:rFonts w:eastAsia="Calibri"/>
          <w:color w:val="000000"/>
          <w:kern w:val="0"/>
          <w:lang w:eastAsia="en-US"/>
        </w:rPr>
        <w:t xml:space="preserve"> </w:t>
      </w:r>
      <w:r>
        <w:t xml:space="preserve">A behavior of type </w:t>
      </w:r>
      <w:r w:rsidRPr="002A5653">
        <w:t xml:space="preserve">GroupSelectionBehavior MUST be specified </w:t>
      </w:r>
      <w:r>
        <w:t>as a behavior of an actionGroup</w:t>
      </w:r>
      <w:r w:rsidRPr="002A5653">
        <w:t xml:space="preserve"> </w:t>
      </w:r>
      <w:r>
        <w:t xml:space="preserve">element </w:t>
      </w:r>
      <w:r w:rsidRPr="002A5653">
        <w:t>only</w:t>
      </w:r>
      <w:r>
        <w:t>. It MUST NOT be used with a simpleAction element.</w:t>
      </w:r>
    </w:p>
    <w:p w14:paraId="603C1B0E" w14:textId="77777777" w:rsidR="00A06B4A" w:rsidRPr="00A06B4A" w:rsidRDefault="00A06B4A" w:rsidP="00E7443F">
      <w:pPr>
        <w:pBdr>
          <w:top w:val="single" w:sz="4" w:space="1" w:color="auto"/>
          <w:left w:val="single" w:sz="4" w:space="4" w:color="auto"/>
          <w:bottom w:val="single" w:sz="4" w:space="1" w:color="auto"/>
          <w:right w:val="single" w:sz="4" w:space="4" w:color="auto"/>
        </w:pBdr>
      </w:pPr>
      <w:r w:rsidRPr="00A06B4A">
        <w:tab/>
        <w:t>&lt;sch:pattern name="BHV-2: GroupOrganizationBehavior can only be used with action groups"&gt;</w:t>
      </w:r>
    </w:p>
    <w:p w14:paraId="7CE6CE0F" w14:textId="77777777" w:rsidR="00A06B4A" w:rsidRPr="00A06B4A" w:rsidRDefault="00A06B4A" w:rsidP="00E7443F">
      <w:pPr>
        <w:pBdr>
          <w:top w:val="single" w:sz="4" w:space="1" w:color="auto"/>
          <w:left w:val="single" w:sz="4" w:space="4" w:color="auto"/>
          <w:bottom w:val="single" w:sz="4" w:space="1" w:color="auto"/>
          <w:right w:val="single" w:sz="4" w:space="4" w:color="auto"/>
        </w:pBdr>
      </w:pPr>
      <w:r w:rsidRPr="00A06B4A">
        <w:tab/>
      </w:r>
      <w:r w:rsidRPr="00A06B4A">
        <w:tab/>
        <w:t>&lt;sch:rule context="//hed:behavior[@xsi:type='GroupOrganizationBehavior']"&gt;</w:t>
      </w:r>
    </w:p>
    <w:p w14:paraId="3D7C1DD2" w14:textId="77777777" w:rsidR="00A06B4A" w:rsidRPr="00A06B4A" w:rsidRDefault="00A06B4A" w:rsidP="00E7443F">
      <w:pPr>
        <w:pBdr>
          <w:top w:val="single" w:sz="4" w:space="1" w:color="auto"/>
          <w:left w:val="single" w:sz="4" w:space="4" w:color="auto"/>
          <w:bottom w:val="single" w:sz="4" w:space="1" w:color="auto"/>
          <w:right w:val="single" w:sz="4" w:space="4" w:color="auto"/>
        </w:pBdr>
      </w:pPr>
      <w:r w:rsidRPr="00A06B4A">
        <w:tab/>
      </w:r>
      <w:r w:rsidRPr="00A06B4A">
        <w:tab/>
      </w:r>
      <w:r w:rsidRPr="00A06B4A">
        <w:tab/>
        <w:t>&lt;sch:assert test="name(../..)='actionGroup'"&gt;</w:t>
      </w:r>
    </w:p>
    <w:p w14:paraId="5D90CB3E" w14:textId="77777777" w:rsidR="00A06B4A" w:rsidRPr="00A06B4A" w:rsidRDefault="00A06B4A" w:rsidP="00E7443F">
      <w:pPr>
        <w:pBdr>
          <w:top w:val="single" w:sz="4" w:space="1" w:color="auto"/>
          <w:left w:val="single" w:sz="4" w:space="4" w:color="auto"/>
          <w:bottom w:val="single" w:sz="4" w:space="1" w:color="auto"/>
          <w:right w:val="single" w:sz="4" w:space="4" w:color="auto"/>
        </w:pBdr>
      </w:pPr>
      <w:r w:rsidRPr="00A06B4A">
        <w:tab/>
      </w:r>
      <w:r w:rsidRPr="00A06B4A">
        <w:tab/>
      </w:r>
      <w:r w:rsidRPr="00A06B4A">
        <w:tab/>
      </w:r>
      <w:r w:rsidRPr="00A06B4A">
        <w:tab/>
        <w:t>GroupOrganizationBehavior MUST be specified under action groups only</w:t>
      </w:r>
    </w:p>
    <w:p w14:paraId="16D1EE14" w14:textId="77777777" w:rsidR="00A06B4A" w:rsidRPr="00A06B4A" w:rsidRDefault="00A06B4A" w:rsidP="00E7443F">
      <w:pPr>
        <w:pBdr>
          <w:top w:val="single" w:sz="4" w:space="1" w:color="auto"/>
          <w:left w:val="single" w:sz="4" w:space="4" w:color="auto"/>
          <w:bottom w:val="single" w:sz="4" w:space="1" w:color="auto"/>
          <w:right w:val="single" w:sz="4" w:space="4" w:color="auto"/>
        </w:pBdr>
      </w:pPr>
      <w:r w:rsidRPr="00A06B4A">
        <w:tab/>
      </w:r>
      <w:r w:rsidRPr="00A06B4A">
        <w:tab/>
      </w:r>
      <w:r w:rsidRPr="00A06B4A">
        <w:tab/>
        <w:t>&lt;/sch:assert&gt;</w:t>
      </w:r>
    </w:p>
    <w:p w14:paraId="0EA745F7" w14:textId="77777777" w:rsidR="00A06B4A" w:rsidRPr="00A06B4A" w:rsidRDefault="00A06B4A" w:rsidP="00E7443F">
      <w:pPr>
        <w:pBdr>
          <w:top w:val="single" w:sz="4" w:space="1" w:color="auto"/>
          <w:left w:val="single" w:sz="4" w:space="4" w:color="auto"/>
          <w:bottom w:val="single" w:sz="4" w:space="1" w:color="auto"/>
          <w:right w:val="single" w:sz="4" w:space="4" w:color="auto"/>
        </w:pBdr>
      </w:pPr>
      <w:r w:rsidRPr="00A06B4A">
        <w:tab/>
      </w:r>
      <w:r w:rsidRPr="00A06B4A">
        <w:tab/>
        <w:t>&lt;/sch:rule&gt;</w:t>
      </w:r>
    </w:p>
    <w:p w14:paraId="4233E042" w14:textId="77777777" w:rsidR="002A5653" w:rsidRPr="00A06B4A" w:rsidRDefault="00A06B4A" w:rsidP="00E7443F">
      <w:pPr>
        <w:pBdr>
          <w:top w:val="single" w:sz="4" w:space="1" w:color="auto"/>
          <w:left w:val="single" w:sz="4" w:space="4" w:color="auto"/>
          <w:bottom w:val="single" w:sz="4" w:space="1" w:color="auto"/>
          <w:right w:val="single" w:sz="4" w:space="4" w:color="auto"/>
        </w:pBdr>
      </w:pPr>
      <w:r w:rsidRPr="00A06B4A">
        <w:tab/>
        <w:t>&lt;/sch:pattern&gt;</w:t>
      </w:r>
    </w:p>
    <w:p w14:paraId="5B2F2169" w14:textId="77777777" w:rsidR="00A06B4A" w:rsidRDefault="00A06B4A" w:rsidP="007D7E88"/>
    <w:p w14:paraId="3A21A664" w14:textId="77777777" w:rsidR="00BE73B9" w:rsidRDefault="00BE73B9" w:rsidP="007D7E88">
      <w:r>
        <w:t>Constraint BHV-4: An actionGroup element with a behavior of type GroupOrganizationBehavior and value of VisualGroup SHOULD have a title specified.</w:t>
      </w:r>
    </w:p>
    <w:p w14:paraId="37F91DB9" w14:textId="77777777" w:rsidR="00BE73B9" w:rsidRPr="00A06B4A" w:rsidRDefault="00BE73B9" w:rsidP="00E7443F">
      <w:pPr>
        <w:pBdr>
          <w:top w:val="single" w:sz="4" w:space="1" w:color="auto"/>
          <w:left w:val="single" w:sz="4" w:space="4" w:color="auto"/>
          <w:bottom w:val="single" w:sz="4" w:space="1" w:color="auto"/>
          <w:right w:val="single" w:sz="4" w:space="4" w:color="auto"/>
        </w:pBdr>
      </w:pPr>
      <w:r>
        <w:rPr>
          <w:rFonts w:ascii="Courier New" w:eastAsia="Calibri" w:hAnsi="Courier New"/>
          <w:color w:val="000000"/>
          <w:kern w:val="0"/>
          <w:sz w:val="20"/>
          <w:szCs w:val="20"/>
          <w:lang w:eastAsia="en-US"/>
        </w:rPr>
        <w:tab/>
      </w:r>
      <w:r w:rsidRPr="00A06B4A">
        <w:t>&lt;sch:pattern name="BHV-4: An action group with GroupOrganizationBehavior of VisualGroup SHOULD have a non-empty title"&gt;</w:t>
      </w:r>
    </w:p>
    <w:p w14:paraId="6AF6226A" w14:textId="77777777" w:rsidR="00BE73B9" w:rsidRPr="00A06B4A" w:rsidRDefault="00BE73B9" w:rsidP="00E7443F">
      <w:pPr>
        <w:pBdr>
          <w:top w:val="single" w:sz="4" w:space="1" w:color="auto"/>
          <w:left w:val="single" w:sz="4" w:space="4" w:color="auto"/>
          <w:bottom w:val="single" w:sz="4" w:space="1" w:color="auto"/>
          <w:right w:val="single" w:sz="4" w:space="4" w:color="auto"/>
        </w:pBdr>
      </w:pPr>
      <w:r w:rsidRPr="00A06B4A">
        <w:tab/>
      </w:r>
      <w:r w:rsidRPr="00A06B4A">
        <w:tab/>
        <w:t>&lt;sch:rule context="//hed:behavior[@xsi:type='GroupOrganizationBehavior' and hed:value='VisualGroup']"&gt;</w:t>
      </w:r>
    </w:p>
    <w:p w14:paraId="7F931F09" w14:textId="77777777" w:rsidR="00BE73B9" w:rsidRPr="00A06B4A" w:rsidRDefault="00BE73B9" w:rsidP="00E7443F">
      <w:pPr>
        <w:pBdr>
          <w:top w:val="single" w:sz="4" w:space="1" w:color="auto"/>
          <w:left w:val="single" w:sz="4" w:space="4" w:color="auto"/>
          <w:bottom w:val="single" w:sz="4" w:space="1" w:color="auto"/>
          <w:right w:val="single" w:sz="4" w:space="4" w:color="auto"/>
        </w:pBdr>
      </w:pPr>
      <w:r w:rsidRPr="00A06B4A">
        <w:tab/>
      </w:r>
      <w:r w:rsidRPr="00A06B4A">
        <w:tab/>
      </w:r>
      <w:r w:rsidRPr="00A06B4A">
        <w:tab/>
        <w:t>&lt;sch:report test="not(../../hed:title/@value)"&gt;</w:t>
      </w:r>
    </w:p>
    <w:p w14:paraId="4A1A9714" w14:textId="77777777" w:rsidR="00BE73B9" w:rsidRPr="00A06B4A" w:rsidRDefault="00BE73B9" w:rsidP="00E7443F">
      <w:pPr>
        <w:pBdr>
          <w:top w:val="single" w:sz="4" w:space="1" w:color="auto"/>
          <w:left w:val="single" w:sz="4" w:space="4" w:color="auto"/>
          <w:bottom w:val="single" w:sz="4" w:space="1" w:color="auto"/>
          <w:right w:val="single" w:sz="4" w:space="4" w:color="auto"/>
        </w:pBdr>
      </w:pPr>
      <w:r w:rsidRPr="00A06B4A">
        <w:tab/>
      </w:r>
      <w:r w:rsidRPr="00A06B4A">
        <w:tab/>
      </w:r>
      <w:r w:rsidRPr="00A06B4A">
        <w:tab/>
      </w:r>
      <w:r w:rsidRPr="00A06B4A">
        <w:tab/>
        <w:t>An action group with GroupOrganizationBehavior of VisualGroup MUST have a non-empty title</w:t>
      </w:r>
    </w:p>
    <w:p w14:paraId="7922A903" w14:textId="77777777" w:rsidR="00BE73B9" w:rsidRPr="00A06B4A" w:rsidRDefault="00BE73B9" w:rsidP="00E7443F">
      <w:pPr>
        <w:pBdr>
          <w:top w:val="single" w:sz="4" w:space="1" w:color="auto"/>
          <w:left w:val="single" w:sz="4" w:space="4" w:color="auto"/>
          <w:bottom w:val="single" w:sz="4" w:space="1" w:color="auto"/>
          <w:right w:val="single" w:sz="4" w:space="4" w:color="auto"/>
        </w:pBdr>
      </w:pPr>
      <w:r w:rsidRPr="00A06B4A">
        <w:tab/>
      </w:r>
      <w:r w:rsidRPr="00A06B4A">
        <w:tab/>
      </w:r>
      <w:r w:rsidRPr="00A06B4A">
        <w:tab/>
        <w:t>&lt;/sch:report&gt;</w:t>
      </w:r>
    </w:p>
    <w:p w14:paraId="41BAD49F" w14:textId="77777777" w:rsidR="00BE73B9" w:rsidRPr="00A06B4A" w:rsidRDefault="00BE73B9" w:rsidP="00E7443F">
      <w:pPr>
        <w:pBdr>
          <w:top w:val="single" w:sz="4" w:space="1" w:color="auto"/>
          <w:left w:val="single" w:sz="4" w:space="4" w:color="auto"/>
          <w:bottom w:val="single" w:sz="4" w:space="1" w:color="auto"/>
          <w:right w:val="single" w:sz="4" w:space="4" w:color="auto"/>
        </w:pBdr>
      </w:pPr>
      <w:r w:rsidRPr="00A06B4A">
        <w:tab/>
      </w:r>
      <w:r w:rsidRPr="00A06B4A">
        <w:tab/>
        <w:t>&lt;/sch:rule&gt;</w:t>
      </w:r>
    </w:p>
    <w:p w14:paraId="377BAD68" w14:textId="77777777" w:rsidR="00BE73B9" w:rsidRPr="00A06B4A" w:rsidRDefault="00BE73B9" w:rsidP="00E7443F">
      <w:pPr>
        <w:pBdr>
          <w:top w:val="single" w:sz="4" w:space="1" w:color="auto"/>
          <w:left w:val="single" w:sz="4" w:space="4" w:color="auto"/>
          <w:bottom w:val="single" w:sz="4" w:space="1" w:color="auto"/>
          <w:right w:val="single" w:sz="4" w:space="4" w:color="auto"/>
        </w:pBdr>
      </w:pPr>
      <w:r w:rsidRPr="00A06B4A">
        <w:tab/>
        <w:t>&lt;/sch:pattern&gt;</w:t>
      </w:r>
    </w:p>
    <w:p w14:paraId="1EB839DD" w14:textId="77777777" w:rsidR="00BE73B9" w:rsidRDefault="00BE73B9" w:rsidP="007D7E88"/>
    <w:p w14:paraId="1C9086EA" w14:textId="77777777" w:rsidR="00A06B4A" w:rsidRDefault="00A06B4A" w:rsidP="007D7E88">
      <w:r>
        <w:t>Constraint BHV-</w:t>
      </w:r>
      <w:r w:rsidR="00BE73B9">
        <w:t>5</w:t>
      </w:r>
      <w:r w:rsidRPr="00A06B4A">
        <w:t>:</w:t>
      </w:r>
      <w:r>
        <w:rPr>
          <w:rFonts w:eastAsia="Calibri"/>
          <w:color w:val="000000"/>
          <w:kern w:val="0"/>
          <w:lang w:eastAsia="en-US"/>
        </w:rPr>
        <w:t xml:space="preserve"> </w:t>
      </w:r>
      <w:r w:rsidR="00BE73B9">
        <w:t>Any actions specified as a subElement in an actionGroup with</w:t>
      </w:r>
      <w:r>
        <w:t xml:space="preserve"> behavior of type </w:t>
      </w:r>
      <w:r w:rsidR="00BE73B9">
        <w:t>GroupOrganization</w:t>
      </w:r>
      <w:r w:rsidRPr="002A5653">
        <w:t>Behavior</w:t>
      </w:r>
      <w:r w:rsidR="00BE73B9">
        <w:t xml:space="preserve"> and value of SentenceGroup</w:t>
      </w:r>
      <w:r w:rsidRPr="002A5653">
        <w:t xml:space="preserve"> MUST</w:t>
      </w:r>
      <w:r w:rsidR="00BE73B9">
        <w:t xml:space="preserve"> NOT specify a behavior of type RequiredBehavior</w:t>
      </w:r>
      <w:r>
        <w:t>.</w:t>
      </w:r>
    </w:p>
    <w:p w14:paraId="4F170AEE" w14:textId="77777777" w:rsidR="00827E34" w:rsidRPr="00827E34" w:rsidRDefault="00EC2D88" w:rsidP="00827E34">
      <w:pPr>
        <w:pBdr>
          <w:top w:val="single" w:sz="4" w:space="1" w:color="auto"/>
          <w:left w:val="single" w:sz="4" w:space="4" w:color="auto"/>
          <w:bottom w:val="single" w:sz="4" w:space="1" w:color="auto"/>
          <w:right w:val="single" w:sz="4" w:space="4" w:color="auto"/>
        </w:pBdr>
      </w:pPr>
      <w:r>
        <w:rPr>
          <w:rFonts w:ascii="Courier New" w:eastAsia="Calibri" w:hAnsi="Courier New"/>
          <w:color w:val="000000"/>
          <w:kern w:val="0"/>
          <w:sz w:val="20"/>
          <w:szCs w:val="20"/>
          <w:lang w:eastAsia="en-US"/>
        </w:rPr>
        <w:tab/>
      </w:r>
      <w:r w:rsidR="00827E34" w:rsidRPr="00827E34">
        <w:t>&lt;sch:pattern name="BHV-5: Sub-elements of an action group with Group Organization Behavior of SentenceGroup MUST NOT specify Required Behavior."&gt;</w:t>
      </w:r>
    </w:p>
    <w:p w14:paraId="420B38E2" w14:textId="77777777" w:rsidR="00827E34" w:rsidRPr="00827E34" w:rsidRDefault="00827E34" w:rsidP="00827E34">
      <w:pPr>
        <w:pBdr>
          <w:top w:val="single" w:sz="4" w:space="1" w:color="auto"/>
          <w:left w:val="single" w:sz="4" w:space="4" w:color="auto"/>
          <w:bottom w:val="single" w:sz="4" w:space="1" w:color="auto"/>
          <w:right w:val="single" w:sz="4" w:space="4" w:color="auto"/>
        </w:pBdr>
      </w:pPr>
      <w:r w:rsidRPr="00827E34">
        <w:tab/>
      </w:r>
      <w:r w:rsidRPr="00827E34">
        <w:tab/>
        <w:t>&lt;sch:rule context="//hed:behavior[@xsi:type='GroupOrganizationBehavior' and @value='SentenceGroup']"&gt;</w:t>
      </w:r>
    </w:p>
    <w:p w14:paraId="43920992" w14:textId="77777777" w:rsidR="00827E34" w:rsidRPr="00827E34" w:rsidRDefault="00827E34" w:rsidP="00827E34">
      <w:pPr>
        <w:pBdr>
          <w:top w:val="single" w:sz="4" w:space="1" w:color="auto"/>
          <w:left w:val="single" w:sz="4" w:space="4" w:color="auto"/>
          <w:bottom w:val="single" w:sz="4" w:space="1" w:color="auto"/>
          <w:right w:val="single" w:sz="4" w:space="4" w:color="auto"/>
        </w:pBdr>
      </w:pPr>
      <w:r w:rsidRPr="00827E34">
        <w:tab/>
      </w:r>
      <w:r w:rsidRPr="00827E34">
        <w:tab/>
      </w:r>
      <w:r w:rsidRPr="00827E34">
        <w:tab/>
        <w:t>&lt;sch:assert test="count(../../hed:subElements/hed:simpleAction/hed:behaviors/hed:behavior[@xsi:type='RequiredBehavior'])=0"&gt;</w:t>
      </w:r>
    </w:p>
    <w:p w14:paraId="54860D37" w14:textId="77777777" w:rsidR="00827E34" w:rsidRPr="00827E34" w:rsidRDefault="00827E34" w:rsidP="00827E34">
      <w:pPr>
        <w:pBdr>
          <w:top w:val="single" w:sz="4" w:space="1" w:color="auto"/>
          <w:left w:val="single" w:sz="4" w:space="4" w:color="auto"/>
          <w:bottom w:val="single" w:sz="4" w:space="1" w:color="auto"/>
          <w:right w:val="single" w:sz="4" w:space="4" w:color="auto"/>
        </w:pBdr>
      </w:pPr>
      <w:r w:rsidRPr="00827E34">
        <w:tab/>
      </w:r>
      <w:r w:rsidRPr="00827E34">
        <w:tab/>
      </w:r>
      <w:r w:rsidRPr="00827E34">
        <w:tab/>
      </w:r>
      <w:r w:rsidRPr="00827E34">
        <w:tab/>
        <w:t>Sub-elements of an action group with Group Organization Behavior of SentenceGroup MUST NOT specify Required Behavior</w:t>
      </w:r>
    </w:p>
    <w:p w14:paraId="35B5D564" w14:textId="77777777" w:rsidR="00827E34" w:rsidRPr="00827E34" w:rsidRDefault="00827E34" w:rsidP="00827E34">
      <w:pPr>
        <w:pBdr>
          <w:top w:val="single" w:sz="4" w:space="1" w:color="auto"/>
          <w:left w:val="single" w:sz="4" w:space="4" w:color="auto"/>
          <w:bottom w:val="single" w:sz="4" w:space="1" w:color="auto"/>
          <w:right w:val="single" w:sz="4" w:space="4" w:color="auto"/>
        </w:pBdr>
      </w:pPr>
      <w:r w:rsidRPr="00827E34">
        <w:lastRenderedPageBreak/>
        <w:tab/>
      </w:r>
      <w:r w:rsidRPr="00827E34">
        <w:tab/>
      </w:r>
      <w:r w:rsidRPr="00827E34">
        <w:tab/>
        <w:t>&lt;/sch:assert&gt;</w:t>
      </w:r>
    </w:p>
    <w:p w14:paraId="1BC83213" w14:textId="77777777" w:rsidR="00827E34" w:rsidRPr="00827E34" w:rsidRDefault="00827E34" w:rsidP="00827E34">
      <w:pPr>
        <w:pBdr>
          <w:top w:val="single" w:sz="4" w:space="1" w:color="auto"/>
          <w:left w:val="single" w:sz="4" w:space="4" w:color="auto"/>
          <w:bottom w:val="single" w:sz="4" w:space="1" w:color="auto"/>
          <w:right w:val="single" w:sz="4" w:space="4" w:color="auto"/>
        </w:pBdr>
      </w:pPr>
      <w:r w:rsidRPr="00827E34">
        <w:tab/>
      </w:r>
      <w:r w:rsidRPr="00827E34">
        <w:tab/>
        <w:t>&lt;/sch:rule&gt;</w:t>
      </w:r>
    </w:p>
    <w:p w14:paraId="443371CD" w14:textId="6A35C716" w:rsidR="00421514" w:rsidRPr="00BE73B9" w:rsidRDefault="00827E34" w:rsidP="00827E34">
      <w:pPr>
        <w:pBdr>
          <w:top w:val="single" w:sz="4" w:space="1" w:color="auto"/>
          <w:left w:val="single" w:sz="4" w:space="4" w:color="auto"/>
          <w:bottom w:val="single" w:sz="4" w:space="1" w:color="auto"/>
          <w:right w:val="single" w:sz="4" w:space="4" w:color="auto"/>
        </w:pBdr>
      </w:pPr>
      <w:r w:rsidRPr="00827E34">
        <w:tab/>
        <w:t>&lt;/sch:pattern&gt;</w:t>
      </w:r>
    </w:p>
    <w:p w14:paraId="04A1999F" w14:textId="77777777" w:rsidR="005F0B0D" w:rsidRDefault="005F0B0D" w:rsidP="007D7E88"/>
    <w:p w14:paraId="6B738B51" w14:textId="77777777" w:rsidR="008E7353" w:rsidRDefault="008E7353" w:rsidP="007D7E88">
      <w:r>
        <w:t>Constraint BHV-6</w:t>
      </w:r>
      <w:r w:rsidRPr="00A06B4A">
        <w:t>:</w:t>
      </w:r>
      <w:r>
        <w:rPr>
          <w:rFonts w:eastAsia="Calibri"/>
          <w:color w:val="000000"/>
          <w:kern w:val="0"/>
          <w:lang w:eastAsia="en-US"/>
        </w:rPr>
        <w:t xml:space="preserve"> </w:t>
      </w:r>
      <w:r>
        <w:t>An actionG</w:t>
      </w:r>
      <w:r w:rsidRPr="008E7353">
        <w:t xml:space="preserve">roup </w:t>
      </w:r>
      <w:r>
        <w:t xml:space="preserve">element </w:t>
      </w:r>
      <w:r w:rsidRPr="008E7353">
        <w:t>with</w:t>
      </w:r>
      <w:r>
        <w:t xml:space="preserve"> a behavior of type GroupOrganizatio</w:t>
      </w:r>
      <w:r w:rsidR="008E6E6A">
        <w:t>n</w:t>
      </w:r>
      <w:r>
        <w:t>Behavior and value of</w:t>
      </w:r>
      <w:r w:rsidRPr="008E7353">
        <w:t xml:space="preserve"> SentenceGroup and </w:t>
      </w:r>
      <w:r>
        <w:t xml:space="preserve">also having </w:t>
      </w:r>
      <w:r w:rsidRPr="008E7353">
        <w:t>a behavior of type GroupSelectionBehavior MUST specify the value of the latter as AtMostOne or ExactlyOne</w:t>
      </w:r>
      <w:r>
        <w:t>.</w:t>
      </w:r>
    </w:p>
    <w:p w14:paraId="4AB498E3" w14:textId="77777777" w:rsidR="0088316C" w:rsidRDefault="008E7353" w:rsidP="0088316C">
      <w:pPr>
        <w:pBdr>
          <w:top w:val="single" w:sz="4" w:space="1" w:color="auto"/>
          <w:left w:val="single" w:sz="4" w:space="4" w:color="auto"/>
          <w:bottom w:val="single" w:sz="4" w:space="1" w:color="auto"/>
          <w:right w:val="single" w:sz="4" w:space="4" w:color="auto"/>
        </w:pBdr>
      </w:pPr>
      <w:r>
        <w:rPr>
          <w:rFonts w:ascii="Courier New" w:eastAsia="Calibri" w:hAnsi="Courier New"/>
          <w:color w:val="000000"/>
          <w:kern w:val="0"/>
          <w:sz w:val="20"/>
          <w:szCs w:val="20"/>
          <w:lang w:eastAsia="en-US"/>
        </w:rPr>
        <w:tab/>
      </w:r>
    </w:p>
    <w:p w14:paraId="0D5A1D0D" w14:textId="77777777" w:rsidR="0088316C" w:rsidRDefault="0088316C" w:rsidP="0088316C">
      <w:pPr>
        <w:pBdr>
          <w:top w:val="single" w:sz="4" w:space="1" w:color="auto"/>
          <w:left w:val="single" w:sz="4" w:space="4" w:color="auto"/>
          <w:bottom w:val="single" w:sz="4" w:space="1" w:color="auto"/>
          <w:right w:val="single" w:sz="4" w:space="4" w:color="auto"/>
        </w:pBdr>
      </w:pPr>
      <w:r>
        <w:t>&lt;sch:pattern name="BHV-6: An action group with Group Organization Behavior of SentenceGroup MUST specify a GroupSelectionBehavior of AtMostOne or ExactlyOne"&gt;</w:t>
      </w:r>
    </w:p>
    <w:p w14:paraId="5519345E" w14:textId="77777777" w:rsidR="0088316C" w:rsidRDefault="0088316C" w:rsidP="0088316C">
      <w:pPr>
        <w:pBdr>
          <w:top w:val="single" w:sz="4" w:space="1" w:color="auto"/>
          <w:left w:val="single" w:sz="4" w:space="4" w:color="auto"/>
          <w:bottom w:val="single" w:sz="4" w:space="1" w:color="auto"/>
          <w:right w:val="single" w:sz="4" w:space="4" w:color="auto"/>
        </w:pBdr>
      </w:pPr>
      <w:r>
        <w:tab/>
      </w:r>
      <w:r>
        <w:tab/>
        <w:t>&lt;sch:rule context="//hed:actionGroup/hed:behaviors/hed:behavior[@xsi:type='GroupOrganizationBehavior' and @value='SentenceGroup']"&gt;</w:t>
      </w:r>
    </w:p>
    <w:p w14:paraId="42FAE047" w14:textId="77777777" w:rsidR="0088316C" w:rsidRDefault="0088316C" w:rsidP="0088316C">
      <w:pPr>
        <w:pBdr>
          <w:top w:val="single" w:sz="4" w:space="1" w:color="auto"/>
          <w:left w:val="single" w:sz="4" w:space="4" w:color="auto"/>
          <w:bottom w:val="single" w:sz="4" w:space="1" w:color="auto"/>
          <w:right w:val="single" w:sz="4" w:space="4" w:color="auto"/>
        </w:pBdr>
      </w:pPr>
      <w:r>
        <w:t xml:space="preserve"> </w:t>
      </w:r>
      <w:r>
        <w:tab/>
      </w:r>
      <w:r>
        <w:tab/>
      </w:r>
      <w:r>
        <w:tab/>
        <w:t>&lt;sch:assert test="if (../hed:behavior[@xsi:type='GroupSelectionBehavior']) then ../hed:behavior[@value='AtMostOne' or @value='ExactlyOne'] else 'true'"&gt;</w:t>
      </w:r>
    </w:p>
    <w:p w14:paraId="2D7ACD60" w14:textId="77777777" w:rsidR="0088316C" w:rsidRDefault="0088316C" w:rsidP="0088316C">
      <w:pPr>
        <w:pBdr>
          <w:top w:val="single" w:sz="4" w:space="1" w:color="auto"/>
          <w:left w:val="single" w:sz="4" w:space="4" w:color="auto"/>
          <w:bottom w:val="single" w:sz="4" w:space="1" w:color="auto"/>
          <w:right w:val="single" w:sz="4" w:space="4" w:color="auto"/>
        </w:pBdr>
      </w:pPr>
      <w:r>
        <w:tab/>
      </w:r>
      <w:r>
        <w:tab/>
      </w:r>
      <w:r>
        <w:tab/>
      </w:r>
      <w:r>
        <w:tab/>
        <w:t>An action group with Group Organization Behavior of SentenceGroup MUST specify a GroupSelectionBehavior of AtMostOne or ExactlyOne</w:t>
      </w:r>
    </w:p>
    <w:p w14:paraId="5B259D96" w14:textId="77777777" w:rsidR="0088316C" w:rsidRDefault="0088316C" w:rsidP="0088316C">
      <w:pPr>
        <w:pBdr>
          <w:top w:val="single" w:sz="4" w:space="1" w:color="auto"/>
          <w:left w:val="single" w:sz="4" w:space="4" w:color="auto"/>
          <w:bottom w:val="single" w:sz="4" w:space="1" w:color="auto"/>
          <w:right w:val="single" w:sz="4" w:space="4" w:color="auto"/>
        </w:pBdr>
      </w:pPr>
      <w:r>
        <w:tab/>
      </w:r>
      <w:r>
        <w:tab/>
      </w:r>
      <w:r>
        <w:tab/>
        <w:t>&lt;/sch:assert&gt;</w:t>
      </w:r>
    </w:p>
    <w:p w14:paraId="4D1B68CB" w14:textId="77777777" w:rsidR="0088316C" w:rsidRDefault="0088316C" w:rsidP="0088316C">
      <w:pPr>
        <w:pBdr>
          <w:top w:val="single" w:sz="4" w:space="1" w:color="auto"/>
          <w:left w:val="single" w:sz="4" w:space="4" w:color="auto"/>
          <w:bottom w:val="single" w:sz="4" w:space="1" w:color="auto"/>
          <w:right w:val="single" w:sz="4" w:space="4" w:color="auto"/>
        </w:pBdr>
      </w:pPr>
      <w:r>
        <w:tab/>
      </w:r>
      <w:r>
        <w:tab/>
        <w:t>&lt;/sch:rule&gt;</w:t>
      </w:r>
    </w:p>
    <w:p w14:paraId="42DA699D" w14:textId="60950484" w:rsidR="008E7353" w:rsidRDefault="0088316C" w:rsidP="0088316C">
      <w:pPr>
        <w:pBdr>
          <w:top w:val="single" w:sz="4" w:space="1" w:color="auto"/>
          <w:left w:val="single" w:sz="4" w:space="4" w:color="auto"/>
          <w:bottom w:val="single" w:sz="4" w:space="1" w:color="auto"/>
          <w:right w:val="single" w:sz="4" w:space="4" w:color="auto"/>
        </w:pBdr>
      </w:pPr>
      <w:r>
        <w:tab/>
        <w:t>&lt;/sch:pattern&gt;</w:t>
      </w:r>
    </w:p>
    <w:p w14:paraId="501285F3" w14:textId="77777777" w:rsidR="008E7353" w:rsidRDefault="008E7353" w:rsidP="007D7E88"/>
    <w:p w14:paraId="71A993EA" w14:textId="77777777" w:rsidR="00E43FBE" w:rsidRDefault="00E43FBE" w:rsidP="007D7E88">
      <w:r>
        <w:t>Constraint BHV-7</w:t>
      </w:r>
      <w:r w:rsidRPr="00A06B4A">
        <w:t>:</w:t>
      </w:r>
      <w:r>
        <w:rPr>
          <w:rFonts w:eastAsia="Calibri"/>
          <w:color w:val="000000"/>
          <w:kern w:val="0"/>
          <w:lang w:eastAsia="en-US"/>
        </w:rPr>
        <w:t xml:space="preserve"> </w:t>
      </w:r>
      <w:r>
        <w:t>The subElement of an actionG</w:t>
      </w:r>
      <w:r w:rsidRPr="008E7353">
        <w:t xml:space="preserve">roup </w:t>
      </w:r>
      <w:r>
        <w:t xml:space="preserve">element </w:t>
      </w:r>
      <w:r w:rsidRPr="008E7353">
        <w:t>with</w:t>
      </w:r>
      <w:r>
        <w:t xml:space="preserve"> a behavior of type GroupOrganizatioBehavior and value of SentenceGroup MUST only contain simpleAction elements.</w:t>
      </w:r>
    </w:p>
    <w:p w14:paraId="119C73A5" w14:textId="77777777" w:rsidR="0088316C" w:rsidRDefault="00E43FBE" w:rsidP="0088316C">
      <w:pPr>
        <w:pBdr>
          <w:top w:val="single" w:sz="4" w:space="1" w:color="auto"/>
          <w:left w:val="single" w:sz="4" w:space="4" w:color="auto"/>
          <w:bottom w:val="single" w:sz="4" w:space="1" w:color="auto"/>
          <w:right w:val="single" w:sz="4" w:space="4" w:color="auto"/>
        </w:pBdr>
      </w:pPr>
      <w:r>
        <w:rPr>
          <w:rFonts w:ascii="Courier New" w:eastAsia="Calibri" w:hAnsi="Courier New"/>
          <w:color w:val="000000"/>
          <w:kern w:val="0"/>
          <w:sz w:val="20"/>
          <w:szCs w:val="20"/>
          <w:lang w:eastAsia="en-US"/>
        </w:rPr>
        <w:tab/>
      </w:r>
    </w:p>
    <w:p w14:paraId="3A0D2954" w14:textId="77777777" w:rsidR="0088316C" w:rsidRDefault="0088316C" w:rsidP="0088316C">
      <w:pPr>
        <w:pBdr>
          <w:top w:val="single" w:sz="4" w:space="1" w:color="auto"/>
          <w:left w:val="single" w:sz="4" w:space="4" w:color="auto"/>
          <w:bottom w:val="single" w:sz="4" w:space="1" w:color="auto"/>
          <w:right w:val="single" w:sz="4" w:space="4" w:color="auto"/>
        </w:pBdr>
      </w:pPr>
      <w:r>
        <w:t>&lt;sch:pattern name="BHV-7: Sub-elements of an action group with Group Organization Behavior of SentenceGroup MUST be simple actions only"&gt;</w:t>
      </w:r>
    </w:p>
    <w:p w14:paraId="25F751AF" w14:textId="77777777" w:rsidR="0088316C" w:rsidRDefault="0088316C" w:rsidP="0088316C">
      <w:pPr>
        <w:pBdr>
          <w:top w:val="single" w:sz="4" w:space="1" w:color="auto"/>
          <w:left w:val="single" w:sz="4" w:space="4" w:color="auto"/>
          <w:bottom w:val="single" w:sz="4" w:space="1" w:color="auto"/>
          <w:right w:val="single" w:sz="4" w:space="4" w:color="auto"/>
        </w:pBdr>
      </w:pPr>
      <w:r>
        <w:tab/>
      </w:r>
      <w:r>
        <w:tab/>
        <w:t>&lt;sch:rule context="//hed:actionGroup/hed:behaviors/hed:behavior[@xsi:type='GroupOrganizationBehavior' and @value='SentenceGroup']"&gt;</w:t>
      </w:r>
    </w:p>
    <w:p w14:paraId="1C057C12" w14:textId="77777777" w:rsidR="0088316C" w:rsidRDefault="0088316C" w:rsidP="0088316C">
      <w:pPr>
        <w:pBdr>
          <w:top w:val="single" w:sz="4" w:space="1" w:color="auto"/>
          <w:left w:val="single" w:sz="4" w:space="4" w:color="auto"/>
          <w:bottom w:val="single" w:sz="4" w:space="1" w:color="auto"/>
          <w:right w:val="single" w:sz="4" w:space="4" w:color="auto"/>
        </w:pBdr>
      </w:pPr>
      <w:r>
        <w:tab/>
      </w:r>
      <w:r>
        <w:tab/>
      </w:r>
      <w:r>
        <w:tab/>
        <w:t>&lt;sch:assert test="count(../../hed:subElements/hed:simpleAction) = count(../../hed:subElements/*)"&gt;</w:t>
      </w:r>
    </w:p>
    <w:p w14:paraId="19757BAF" w14:textId="77777777" w:rsidR="0088316C" w:rsidRDefault="0088316C" w:rsidP="0088316C">
      <w:pPr>
        <w:pBdr>
          <w:top w:val="single" w:sz="4" w:space="1" w:color="auto"/>
          <w:left w:val="single" w:sz="4" w:space="4" w:color="auto"/>
          <w:bottom w:val="single" w:sz="4" w:space="1" w:color="auto"/>
          <w:right w:val="single" w:sz="4" w:space="4" w:color="auto"/>
        </w:pBdr>
      </w:pPr>
      <w:r>
        <w:tab/>
      </w:r>
      <w:r>
        <w:tab/>
      </w:r>
      <w:r>
        <w:tab/>
      </w:r>
      <w:r>
        <w:tab/>
        <w:t>Sub-elements of an action group with Group Organization Behavior of SentenceGroup MUST be simple actions only</w:t>
      </w:r>
    </w:p>
    <w:p w14:paraId="4B16A471" w14:textId="77777777" w:rsidR="0088316C" w:rsidRDefault="0088316C" w:rsidP="0088316C">
      <w:pPr>
        <w:pBdr>
          <w:top w:val="single" w:sz="4" w:space="1" w:color="auto"/>
          <w:left w:val="single" w:sz="4" w:space="4" w:color="auto"/>
          <w:bottom w:val="single" w:sz="4" w:space="1" w:color="auto"/>
          <w:right w:val="single" w:sz="4" w:space="4" w:color="auto"/>
        </w:pBdr>
      </w:pPr>
      <w:r>
        <w:tab/>
      </w:r>
      <w:r>
        <w:tab/>
      </w:r>
      <w:r>
        <w:tab/>
        <w:t>&lt;/sch:assert&gt;</w:t>
      </w:r>
    </w:p>
    <w:p w14:paraId="3EAF61E9" w14:textId="77777777" w:rsidR="0088316C" w:rsidRDefault="0088316C" w:rsidP="0088316C">
      <w:pPr>
        <w:pBdr>
          <w:top w:val="single" w:sz="4" w:space="1" w:color="auto"/>
          <w:left w:val="single" w:sz="4" w:space="4" w:color="auto"/>
          <w:bottom w:val="single" w:sz="4" w:space="1" w:color="auto"/>
          <w:right w:val="single" w:sz="4" w:space="4" w:color="auto"/>
        </w:pBdr>
      </w:pPr>
      <w:r>
        <w:tab/>
      </w:r>
      <w:r>
        <w:tab/>
        <w:t>&lt;/sch:rule&gt;</w:t>
      </w:r>
    </w:p>
    <w:p w14:paraId="371769F5" w14:textId="64BB32A8" w:rsidR="008E7353" w:rsidRDefault="0088316C" w:rsidP="0088316C">
      <w:pPr>
        <w:pBdr>
          <w:top w:val="single" w:sz="4" w:space="1" w:color="auto"/>
          <w:left w:val="single" w:sz="4" w:space="4" w:color="auto"/>
          <w:bottom w:val="single" w:sz="4" w:space="1" w:color="auto"/>
          <w:right w:val="single" w:sz="4" w:space="4" w:color="auto"/>
        </w:pBdr>
      </w:pPr>
      <w:r>
        <w:tab/>
        <w:t>&lt;/sch:pattern&gt;</w:t>
      </w:r>
    </w:p>
    <w:p w14:paraId="1848B459" w14:textId="77777777" w:rsidR="00C01C6E" w:rsidRDefault="00C01C6E" w:rsidP="007D7E88"/>
    <w:p w14:paraId="383B73BA" w14:textId="77777777" w:rsidR="00C01C6E" w:rsidRDefault="00C01C6E" w:rsidP="007D7E88">
      <w:r>
        <w:lastRenderedPageBreak/>
        <w:t>Constraint BHV-8</w:t>
      </w:r>
      <w:r w:rsidRPr="00A06B4A">
        <w:t>:</w:t>
      </w:r>
      <w:r>
        <w:rPr>
          <w:rFonts w:eastAsia="Calibri"/>
          <w:color w:val="000000"/>
          <w:kern w:val="0"/>
          <w:lang w:eastAsia="en-US"/>
        </w:rPr>
        <w:t xml:space="preserve"> </w:t>
      </w:r>
      <w:r>
        <w:t>The subElement of an actionG</w:t>
      </w:r>
      <w:r w:rsidRPr="008E7353">
        <w:t xml:space="preserve">roup </w:t>
      </w:r>
      <w:r>
        <w:t xml:space="preserve">element </w:t>
      </w:r>
      <w:r w:rsidRPr="008E7353">
        <w:t>with</w:t>
      </w:r>
      <w:r>
        <w:t xml:space="preserve"> a behavior of type Group</w:t>
      </w:r>
      <w:r w:rsidR="008E6E6A">
        <w:t>Selection</w:t>
      </w:r>
      <w:r>
        <w:t xml:space="preserve">Behavior and value of </w:t>
      </w:r>
      <w:r w:rsidR="008E6E6A">
        <w:t>AllOrNone or ExactlyOne or AtMostOne</w:t>
      </w:r>
      <w:r>
        <w:t xml:space="preserve"> MUST </w:t>
      </w:r>
      <w:r w:rsidR="008E6E6A">
        <w:t>NOT contain any actions or groups in its subElements that have a behavior of type RequiredBehavior and value of Must</w:t>
      </w:r>
      <w:r>
        <w:t>.</w:t>
      </w:r>
    </w:p>
    <w:p w14:paraId="5BD385A7" w14:textId="77777777" w:rsidR="0088316C" w:rsidRDefault="00C01C6E" w:rsidP="0088316C">
      <w:pPr>
        <w:pBdr>
          <w:top w:val="single" w:sz="4" w:space="1" w:color="auto"/>
          <w:left w:val="single" w:sz="4" w:space="4" w:color="auto"/>
          <w:bottom w:val="single" w:sz="4" w:space="1" w:color="auto"/>
          <w:right w:val="single" w:sz="4" w:space="4" w:color="auto"/>
        </w:pBdr>
      </w:pPr>
      <w:r>
        <w:rPr>
          <w:rFonts w:ascii="Courier New" w:eastAsia="Calibri" w:hAnsi="Courier New"/>
          <w:color w:val="000000"/>
          <w:kern w:val="0"/>
          <w:sz w:val="20"/>
          <w:szCs w:val="20"/>
          <w:lang w:eastAsia="en-US"/>
        </w:rPr>
        <w:tab/>
      </w:r>
    </w:p>
    <w:p w14:paraId="5CBB44C3" w14:textId="77777777" w:rsidR="0088316C" w:rsidRDefault="0088316C" w:rsidP="0088316C">
      <w:pPr>
        <w:pBdr>
          <w:top w:val="single" w:sz="4" w:space="1" w:color="auto"/>
          <w:left w:val="single" w:sz="4" w:space="4" w:color="auto"/>
          <w:bottom w:val="single" w:sz="4" w:space="1" w:color="auto"/>
          <w:right w:val="single" w:sz="4" w:space="4" w:color="auto"/>
        </w:pBdr>
      </w:pPr>
      <w:r>
        <w:t>&lt;sch:pattern name="BHV-8: Group Selection Behavior and sub-elements whose Required Behavior is Must"&gt;</w:t>
      </w:r>
    </w:p>
    <w:p w14:paraId="1749D8AA" w14:textId="77777777" w:rsidR="0088316C" w:rsidRDefault="0088316C" w:rsidP="0088316C">
      <w:pPr>
        <w:pBdr>
          <w:top w:val="single" w:sz="4" w:space="1" w:color="auto"/>
          <w:left w:val="single" w:sz="4" w:space="4" w:color="auto"/>
          <w:bottom w:val="single" w:sz="4" w:space="1" w:color="auto"/>
          <w:right w:val="single" w:sz="4" w:space="4" w:color="auto"/>
        </w:pBdr>
      </w:pPr>
      <w:r>
        <w:tab/>
      </w:r>
      <w:r>
        <w:tab/>
        <w:t>&lt;sch:rule context="//hed:behavior[@xsi:type='GroupSelectionBehavior' and (@value='AllOrNone' or @value='AtMostOne' or @value='ExactlyOne')]"&gt;</w:t>
      </w:r>
    </w:p>
    <w:p w14:paraId="0709B3D9" w14:textId="77777777" w:rsidR="0088316C" w:rsidRDefault="0088316C" w:rsidP="0088316C">
      <w:pPr>
        <w:pBdr>
          <w:top w:val="single" w:sz="4" w:space="1" w:color="auto"/>
          <w:left w:val="single" w:sz="4" w:space="4" w:color="auto"/>
          <w:bottom w:val="single" w:sz="4" w:space="1" w:color="auto"/>
          <w:right w:val="single" w:sz="4" w:space="4" w:color="auto"/>
        </w:pBdr>
      </w:pPr>
      <w:r>
        <w:tab/>
      </w:r>
      <w:r>
        <w:tab/>
      </w:r>
      <w:r>
        <w:tab/>
        <w:t>&lt;sch:assert test="count(../../hed:subElements/*/hed:behaviors/hed:behavior[@xsi:type='RequiredBehavior' and @value='Must'])=0"&gt;</w:t>
      </w:r>
    </w:p>
    <w:p w14:paraId="1A454741" w14:textId="77777777" w:rsidR="0088316C" w:rsidRDefault="0088316C" w:rsidP="0088316C">
      <w:pPr>
        <w:pBdr>
          <w:top w:val="single" w:sz="4" w:space="1" w:color="auto"/>
          <w:left w:val="single" w:sz="4" w:space="4" w:color="auto"/>
          <w:bottom w:val="single" w:sz="4" w:space="1" w:color="auto"/>
          <w:right w:val="single" w:sz="4" w:space="4" w:color="auto"/>
        </w:pBdr>
      </w:pPr>
      <w:r>
        <w:tab/>
      </w:r>
      <w:r>
        <w:tab/>
      </w:r>
      <w:r>
        <w:tab/>
      </w:r>
      <w:r>
        <w:tab/>
        <w:t>An action group with Group Selection Behavior of AllOrNone, ExactlyOne, AtMostOne MUST NOT have any sub-elements whose Required Behavior is Must</w:t>
      </w:r>
    </w:p>
    <w:p w14:paraId="6ECB3DA9" w14:textId="77777777" w:rsidR="0088316C" w:rsidRDefault="0088316C" w:rsidP="0088316C">
      <w:pPr>
        <w:pBdr>
          <w:top w:val="single" w:sz="4" w:space="1" w:color="auto"/>
          <w:left w:val="single" w:sz="4" w:space="4" w:color="auto"/>
          <w:bottom w:val="single" w:sz="4" w:space="1" w:color="auto"/>
          <w:right w:val="single" w:sz="4" w:space="4" w:color="auto"/>
        </w:pBdr>
      </w:pPr>
      <w:r>
        <w:tab/>
      </w:r>
      <w:r>
        <w:tab/>
      </w:r>
      <w:r>
        <w:tab/>
        <w:t>&lt;/sch:assert&gt;</w:t>
      </w:r>
    </w:p>
    <w:p w14:paraId="06096D51" w14:textId="77777777" w:rsidR="0088316C" w:rsidRDefault="0088316C" w:rsidP="0088316C">
      <w:pPr>
        <w:pBdr>
          <w:top w:val="single" w:sz="4" w:space="1" w:color="auto"/>
          <w:left w:val="single" w:sz="4" w:space="4" w:color="auto"/>
          <w:bottom w:val="single" w:sz="4" w:space="1" w:color="auto"/>
          <w:right w:val="single" w:sz="4" w:space="4" w:color="auto"/>
        </w:pBdr>
      </w:pPr>
      <w:r>
        <w:tab/>
      </w:r>
      <w:r>
        <w:tab/>
        <w:t>&lt;/sch:rule&gt;</w:t>
      </w:r>
    </w:p>
    <w:p w14:paraId="3E4190CC" w14:textId="0081EECF" w:rsidR="00C01C6E" w:rsidRDefault="0088316C" w:rsidP="0088316C">
      <w:pPr>
        <w:pBdr>
          <w:top w:val="single" w:sz="4" w:space="1" w:color="auto"/>
          <w:left w:val="single" w:sz="4" w:space="4" w:color="auto"/>
          <w:bottom w:val="single" w:sz="4" w:space="1" w:color="auto"/>
          <w:right w:val="single" w:sz="4" w:space="4" w:color="auto"/>
        </w:pBdr>
      </w:pPr>
      <w:r>
        <w:tab/>
        <w:t>&lt;/sch:pattern&gt;</w:t>
      </w:r>
    </w:p>
    <w:p w14:paraId="745CC6CF" w14:textId="77777777" w:rsidR="00E7443F" w:rsidRDefault="00E7443F" w:rsidP="007D7E88">
      <w:pPr>
        <w:rPr>
          <w:highlight w:val="yellow"/>
        </w:rPr>
      </w:pPr>
    </w:p>
    <w:p w14:paraId="2643F833" w14:textId="77777777" w:rsidR="0035062E" w:rsidRDefault="00CF1738" w:rsidP="007D7E88">
      <w:r>
        <w:t>T</w:t>
      </w:r>
      <w:r w:rsidR="0035062E" w:rsidRPr="00114970">
        <w:t xml:space="preserve">he </w:t>
      </w:r>
      <w:r w:rsidR="00452DF8" w:rsidRPr="00114970">
        <w:t xml:space="preserve">RequiredBehavior </w:t>
      </w:r>
      <w:r w:rsidR="00452DF8">
        <w:t>is</w:t>
      </w:r>
      <w:r w:rsidR="0035062E" w:rsidRPr="00114970">
        <w:t xml:space="preserve"> typically used at the action level, but</w:t>
      </w:r>
      <w:r w:rsidR="002507D2">
        <w:t xml:space="preserve"> may be</w:t>
      </w:r>
      <w:r w:rsidR="0035062E" w:rsidRPr="00114970">
        <w:t xml:space="preserve"> used at the group level</w:t>
      </w:r>
      <w:r w:rsidR="00452DF8">
        <w:t>.</w:t>
      </w:r>
      <w:r w:rsidR="0035062E" w:rsidRPr="00114970">
        <w:t xml:space="preserve">  RequiredBehavior specifies whether a given</w:t>
      </w:r>
      <w:r w:rsidR="002507D2">
        <w:t xml:space="preserve"> item or a</w:t>
      </w:r>
      <w:r w:rsidR="0035062E" w:rsidRPr="00114970">
        <w:t xml:space="preserve"> group of items is optional, must be </w:t>
      </w:r>
      <w:r w:rsidR="002507D2">
        <w:t>executed</w:t>
      </w:r>
      <w:r w:rsidR="0035062E" w:rsidRPr="00114970">
        <w:t xml:space="preserve">, or must be </w:t>
      </w:r>
      <w:r w:rsidR="002507D2">
        <w:t>executed</w:t>
      </w:r>
      <w:r w:rsidR="0035062E" w:rsidRPr="00114970">
        <w:t xml:space="preserve"> unless documentation</w:t>
      </w:r>
      <w:r w:rsidR="002507D2">
        <w:t xml:space="preserve"> is provided saying why it was no</w:t>
      </w:r>
      <w:r w:rsidR="0035062E" w:rsidRPr="00114970">
        <w:t xml:space="preserve">t ordered.  </w:t>
      </w:r>
      <w:r w:rsidR="0035062E" w:rsidRPr="00963D60">
        <w:t>Such behavior assumes that a whole group of actions m</w:t>
      </w:r>
      <w:r w:rsidR="00452DF8" w:rsidRPr="00963D60">
        <w:t>ay be chosen as a single unit.</w:t>
      </w:r>
      <w:r w:rsidR="005522FA" w:rsidRPr="00963D60">
        <w:t xml:space="preserve">  </w:t>
      </w:r>
      <w:r w:rsidR="00963D60" w:rsidRPr="00963D60">
        <w:t xml:space="preserve">An </w:t>
      </w:r>
      <w:hyperlink w:anchor="RequiredBehavior_HeartFailure" w:history="1">
        <w:r w:rsidR="00963D60" w:rsidRPr="00963D60">
          <w:rPr>
            <w:rStyle w:val="Hyperlink"/>
            <w:rFonts w:ascii="Times New Roman" w:hAnsi="Times New Roman"/>
            <w:sz w:val="24"/>
          </w:rPr>
          <w:t xml:space="preserve">example of </w:t>
        </w:r>
        <w:r w:rsidR="005522FA" w:rsidRPr="00963D60">
          <w:rPr>
            <w:rStyle w:val="Hyperlink"/>
            <w:rFonts w:ascii="Times New Roman" w:hAnsi="Times New Roman"/>
            <w:sz w:val="24"/>
          </w:rPr>
          <w:t>RequiredBehavior</w:t>
        </w:r>
      </w:hyperlink>
      <w:r w:rsidR="005522FA" w:rsidRPr="00963D60">
        <w:t xml:space="preserve"> </w:t>
      </w:r>
      <w:r w:rsidR="00963D60" w:rsidRPr="00963D60">
        <w:t xml:space="preserve">is shown in </w:t>
      </w:r>
      <w:r w:rsidR="00F85787">
        <w:t>Appendix E</w:t>
      </w:r>
      <w:r w:rsidR="00963D60" w:rsidRPr="00963D60">
        <w:t>,</w:t>
      </w:r>
      <w:r w:rsidR="005522FA" w:rsidRPr="00963D60">
        <w:t xml:space="preserve"> HeartFail</w:t>
      </w:r>
      <w:r w:rsidR="00963D60" w:rsidRPr="00963D60">
        <w:t>ureAdmissionToMedSurgOrderSet.</w:t>
      </w:r>
    </w:p>
    <w:p w14:paraId="18957FE4" w14:textId="77777777" w:rsidR="00CF1738" w:rsidRDefault="00CF1738" w:rsidP="007D7E88">
      <w:r>
        <w:t xml:space="preserve">The PrecheckBehavior type is used exclusively with Actions. This type of behavior indicates if an action should be checked or selection for execution when presented to the CDS recipient. This is a means for the CDS system to make it convenient for the user to execute that action or order, by saving the user the effort required to selection that action. This approach is used typically in order sets for orders that are either placed commonly or that the organization prefers (such as </w:t>
      </w:r>
      <w:r w:rsidRPr="00963D60">
        <w:t>those that might be based on evidence).</w:t>
      </w:r>
      <w:r w:rsidR="005522FA" w:rsidRPr="00963D60">
        <w:t xml:space="preserve">  </w:t>
      </w:r>
      <w:r w:rsidR="00963D60" w:rsidRPr="00963D60">
        <w:t xml:space="preserve">An </w:t>
      </w:r>
      <w:hyperlink w:anchor="PrecheckBehavior_HeartFailure" w:history="1">
        <w:r w:rsidR="00963D60" w:rsidRPr="00963D60">
          <w:rPr>
            <w:rStyle w:val="Hyperlink"/>
            <w:rFonts w:ascii="Times New Roman" w:hAnsi="Times New Roman"/>
            <w:sz w:val="24"/>
          </w:rPr>
          <w:t>example of PrecheckBehavior</w:t>
        </w:r>
      </w:hyperlink>
      <w:r w:rsidR="00963D60" w:rsidRPr="00963D60">
        <w:t xml:space="preserve"> is shown in </w:t>
      </w:r>
      <w:r w:rsidR="00F85787">
        <w:t>Appendix E</w:t>
      </w:r>
      <w:r w:rsidR="00963D60" w:rsidRPr="00963D60">
        <w:t xml:space="preserve">, </w:t>
      </w:r>
      <w:r w:rsidR="005522FA" w:rsidRPr="00963D60">
        <w:t>HeartFailureAdm</w:t>
      </w:r>
      <w:r w:rsidR="00963D60" w:rsidRPr="00963D60">
        <w:t>issionToMedSurgOrderSet.</w:t>
      </w:r>
    </w:p>
    <w:p w14:paraId="3A580C9E" w14:textId="77777777" w:rsidR="0060422F" w:rsidRPr="007724D1" w:rsidRDefault="0060422F" w:rsidP="007D7E88">
      <w:r>
        <w:t>Constraint BHV-3</w:t>
      </w:r>
      <w:r w:rsidRPr="007724D1">
        <w:t>:</w:t>
      </w:r>
      <w:r>
        <w:rPr>
          <w:rFonts w:eastAsia="Calibri"/>
          <w:color w:val="000000"/>
          <w:kern w:val="0"/>
          <w:lang w:eastAsia="en-US"/>
        </w:rPr>
        <w:t xml:space="preserve"> </w:t>
      </w:r>
      <w:r>
        <w:t>A behavior of type Precheck</w:t>
      </w:r>
      <w:r w:rsidRPr="002A5653">
        <w:t xml:space="preserve">Behavior MUST be specified </w:t>
      </w:r>
      <w:r>
        <w:t>as a behavior of a simpleAction</w:t>
      </w:r>
      <w:r w:rsidRPr="002A5653">
        <w:t xml:space="preserve"> </w:t>
      </w:r>
      <w:r>
        <w:t xml:space="preserve">element </w:t>
      </w:r>
      <w:r w:rsidRPr="002A5653">
        <w:t>only</w:t>
      </w:r>
      <w:r>
        <w:t>. It MUST NOT be used with an actionGroup element.</w:t>
      </w:r>
    </w:p>
    <w:p w14:paraId="5EE8EB7A" w14:textId="77777777" w:rsidR="00CE2EC4" w:rsidRPr="00CE2EC4" w:rsidRDefault="0060422F" w:rsidP="00701D5D">
      <w:pPr>
        <w:pBdr>
          <w:top w:val="single" w:sz="4" w:space="1" w:color="auto"/>
          <w:left w:val="single" w:sz="4" w:space="4" w:color="auto"/>
          <w:bottom w:val="single" w:sz="4" w:space="1" w:color="auto"/>
          <w:right w:val="single" w:sz="4" w:space="4" w:color="auto"/>
        </w:pBdr>
      </w:pPr>
      <w:r>
        <w:rPr>
          <w:rFonts w:ascii="Courier New" w:eastAsia="Calibri" w:hAnsi="Courier New"/>
          <w:color w:val="000000"/>
          <w:kern w:val="0"/>
          <w:sz w:val="20"/>
          <w:szCs w:val="20"/>
          <w:lang w:eastAsia="en-US"/>
        </w:rPr>
        <w:tab/>
      </w:r>
      <w:r w:rsidR="00CE2EC4" w:rsidRPr="00CE2EC4">
        <w:t>&lt;sch:pattern name="BHV-3: PrecheckBehavior can only be used with actions"&gt;</w:t>
      </w:r>
    </w:p>
    <w:p w14:paraId="289E9E9C" w14:textId="77777777" w:rsidR="00CE2EC4" w:rsidRPr="00CE2EC4" w:rsidRDefault="00CE2EC4" w:rsidP="00701D5D">
      <w:pPr>
        <w:pBdr>
          <w:top w:val="single" w:sz="4" w:space="1" w:color="auto"/>
          <w:left w:val="single" w:sz="4" w:space="4" w:color="auto"/>
          <w:bottom w:val="single" w:sz="4" w:space="1" w:color="auto"/>
          <w:right w:val="single" w:sz="4" w:space="4" w:color="auto"/>
        </w:pBdr>
      </w:pPr>
      <w:r w:rsidRPr="00CE2EC4">
        <w:tab/>
      </w:r>
      <w:r w:rsidRPr="00CE2EC4">
        <w:tab/>
        <w:t>&lt;sch:rule context="//hed:behavior[@xsi:type='PrecheckBehavior']"&gt;</w:t>
      </w:r>
    </w:p>
    <w:p w14:paraId="683780BD" w14:textId="77777777" w:rsidR="00CE2EC4" w:rsidRPr="00CE2EC4" w:rsidRDefault="00CE2EC4" w:rsidP="00701D5D">
      <w:pPr>
        <w:pBdr>
          <w:top w:val="single" w:sz="4" w:space="1" w:color="auto"/>
          <w:left w:val="single" w:sz="4" w:space="4" w:color="auto"/>
          <w:bottom w:val="single" w:sz="4" w:space="1" w:color="auto"/>
          <w:right w:val="single" w:sz="4" w:space="4" w:color="auto"/>
        </w:pBdr>
      </w:pPr>
      <w:r w:rsidRPr="00CE2EC4">
        <w:tab/>
      </w:r>
      <w:r w:rsidRPr="00CE2EC4">
        <w:tab/>
      </w:r>
      <w:r w:rsidRPr="00CE2EC4">
        <w:tab/>
        <w:t>&lt;sch:assert test="name(../..)='simpleAction'"&gt;</w:t>
      </w:r>
    </w:p>
    <w:p w14:paraId="3452CA19" w14:textId="77777777" w:rsidR="00CE2EC4" w:rsidRPr="00CE2EC4" w:rsidRDefault="00CE2EC4" w:rsidP="00701D5D">
      <w:pPr>
        <w:pBdr>
          <w:top w:val="single" w:sz="4" w:space="1" w:color="auto"/>
          <w:left w:val="single" w:sz="4" w:space="4" w:color="auto"/>
          <w:bottom w:val="single" w:sz="4" w:space="1" w:color="auto"/>
          <w:right w:val="single" w:sz="4" w:space="4" w:color="auto"/>
        </w:pBdr>
      </w:pPr>
      <w:r w:rsidRPr="00CE2EC4">
        <w:tab/>
      </w:r>
      <w:r w:rsidRPr="00CE2EC4">
        <w:tab/>
      </w:r>
      <w:r w:rsidRPr="00CE2EC4">
        <w:tab/>
      </w:r>
      <w:r w:rsidRPr="00CE2EC4">
        <w:tab/>
        <w:t>PrecheckBehavior MUST be specified under actions only</w:t>
      </w:r>
    </w:p>
    <w:p w14:paraId="671FE916" w14:textId="77777777" w:rsidR="00CE2EC4" w:rsidRPr="00CE2EC4" w:rsidRDefault="00CE2EC4" w:rsidP="00701D5D">
      <w:pPr>
        <w:pBdr>
          <w:top w:val="single" w:sz="4" w:space="1" w:color="auto"/>
          <w:left w:val="single" w:sz="4" w:space="4" w:color="auto"/>
          <w:bottom w:val="single" w:sz="4" w:space="1" w:color="auto"/>
          <w:right w:val="single" w:sz="4" w:space="4" w:color="auto"/>
        </w:pBdr>
      </w:pPr>
      <w:r w:rsidRPr="00CE2EC4">
        <w:tab/>
      </w:r>
      <w:r w:rsidRPr="00CE2EC4">
        <w:tab/>
      </w:r>
      <w:r w:rsidRPr="00CE2EC4">
        <w:tab/>
        <w:t>&lt;/sch:assert&gt;</w:t>
      </w:r>
    </w:p>
    <w:p w14:paraId="4E3DE02F" w14:textId="77777777" w:rsidR="00CE2EC4" w:rsidRPr="00CE2EC4" w:rsidRDefault="00CE2EC4" w:rsidP="00701D5D">
      <w:pPr>
        <w:pBdr>
          <w:top w:val="single" w:sz="4" w:space="1" w:color="auto"/>
          <w:left w:val="single" w:sz="4" w:space="4" w:color="auto"/>
          <w:bottom w:val="single" w:sz="4" w:space="1" w:color="auto"/>
          <w:right w:val="single" w:sz="4" w:space="4" w:color="auto"/>
        </w:pBdr>
      </w:pPr>
      <w:r w:rsidRPr="00CE2EC4">
        <w:tab/>
      </w:r>
      <w:r w:rsidRPr="00CE2EC4">
        <w:tab/>
        <w:t>&lt;/sch:rule&gt;</w:t>
      </w:r>
    </w:p>
    <w:p w14:paraId="36CE5A32" w14:textId="77777777" w:rsidR="006D2259" w:rsidRDefault="00CE2EC4" w:rsidP="00701D5D">
      <w:pPr>
        <w:pBdr>
          <w:top w:val="single" w:sz="4" w:space="1" w:color="auto"/>
          <w:left w:val="single" w:sz="4" w:space="4" w:color="auto"/>
          <w:bottom w:val="single" w:sz="4" w:space="1" w:color="auto"/>
          <w:right w:val="single" w:sz="4" w:space="4" w:color="auto"/>
        </w:pBdr>
      </w:pPr>
      <w:r w:rsidRPr="00CE2EC4">
        <w:tab/>
        <w:t>&lt;/sch:pattern&gt;</w:t>
      </w:r>
    </w:p>
    <w:p w14:paraId="2566F1F4" w14:textId="77777777" w:rsidR="00405D6B" w:rsidRDefault="00405D6B" w:rsidP="007D7E88"/>
    <w:p w14:paraId="795CE38C" w14:textId="77777777" w:rsidR="00537605" w:rsidRDefault="00537605" w:rsidP="007D7E88">
      <w:pPr>
        <w:pStyle w:val="Heading2"/>
      </w:pPr>
      <w:bookmarkStart w:id="1765" w:name="_Ref361494977"/>
      <w:bookmarkStart w:id="1766" w:name="_Toc386725547"/>
      <w:r>
        <w:t>Triggers and Events</w:t>
      </w:r>
      <w:bookmarkEnd w:id="1765"/>
      <w:bookmarkEnd w:id="1766"/>
    </w:p>
    <w:p w14:paraId="7B925DC1" w14:textId="77777777" w:rsidR="00537605" w:rsidRDefault="00537605" w:rsidP="00537605">
      <w:r>
        <w:t>An event specifies the signal that triggers the invocation of an artifact.  The knowledge artifact schema defines two types of triggering events:</w:t>
      </w:r>
    </w:p>
    <w:p w14:paraId="3923A488" w14:textId="77777777" w:rsidR="00537605" w:rsidRDefault="00537605" w:rsidP="00537605">
      <w:pPr>
        <w:pStyle w:val="ListParagraph"/>
        <w:numPr>
          <w:ilvl w:val="0"/>
          <w:numId w:val="73"/>
        </w:numPr>
      </w:pPr>
      <w:r>
        <w:t>DataEvent – Specifies the data that, when changed, should trigger the event.</w:t>
      </w:r>
    </w:p>
    <w:p w14:paraId="276BD325" w14:textId="77777777" w:rsidR="00537605" w:rsidRDefault="00537605" w:rsidP="00537605">
      <w:pPr>
        <w:pStyle w:val="ListParagraph"/>
        <w:numPr>
          <w:ilvl w:val="0"/>
          <w:numId w:val="73"/>
        </w:numPr>
      </w:pPr>
      <w:r>
        <w:t>PeriodicEvent – Specifies that the event is triggered on a periodic schedule.</w:t>
      </w:r>
    </w:p>
    <w:p w14:paraId="6E8FEED5" w14:textId="24777573" w:rsidR="00537605" w:rsidRDefault="00537605" w:rsidP="00537605">
      <w:r w:rsidRPr="00537605">
        <w:t xml:space="preserve">Implementers MAY create additional Event components that extend the existing components defined in this </w:t>
      </w:r>
      <w:r w:rsidR="00C02A37">
        <w:t>specification</w:t>
      </w:r>
      <w:r w:rsidRPr="00537605">
        <w:t>.</w:t>
      </w:r>
      <w:r>
        <w:t xml:space="preserve"> See Section </w:t>
      </w:r>
      <w:r>
        <w:fldChar w:fldCharType="begin"/>
      </w:r>
      <w:r>
        <w:instrText xml:space="preserve"> REF _Ref361494420 \r \h </w:instrText>
      </w:r>
      <w:r>
        <w:fldChar w:fldCharType="separate"/>
      </w:r>
      <w:r w:rsidR="00D4155B">
        <w:t>3.5</w:t>
      </w:r>
      <w:r>
        <w:fldChar w:fldCharType="end"/>
      </w:r>
      <w:r w:rsidR="00F366A2">
        <w:t xml:space="preserve"> </w:t>
      </w:r>
      <w:r w:rsidR="00F366A2">
        <w:fldChar w:fldCharType="begin"/>
      </w:r>
      <w:r w:rsidR="00F366A2">
        <w:instrText xml:space="preserve"> REF _Ref361494420 \h </w:instrText>
      </w:r>
      <w:r w:rsidR="00F366A2">
        <w:fldChar w:fldCharType="separate"/>
      </w:r>
      <w:r w:rsidR="00D4155B">
        <w:t>Extending the Schema</w:t>
      </w:r>
      <w:r w:rsidR="00F366A2">
        <w:fldChar w:fldCharType="end"/>
      </w:r>
      <w:r>
        <w:t xml:space="preserve"> on how the schema can be extended.</w:t>
      </w:r>
    </w:p>
    <w:p w14:paraId="22CA4AA8" w14:textId="77777777" w:rsidR="00537605" w:rsidRDefault="00537605" w:rsidP="00F37406">
      <w:pPr>
        <w:pStyle w:val="Heading3"/>
      </w:pPr>
      <w:bookmarkStart w:id="1767" w:name="_Toc386725548"/>
      <w:r>
        <w:t>DataEvent</w:t>
      </w:r>
      <w:bookmarkEnd w:id="1767"/>
    </w:p>
    <w:p w14:paraId="459ECA73" w14:textId="77777777" w:rsidR="00537605" w:rsidRDefault="00537605" w:rsidP="00537605">
      <w:r>
        <w:t>The DataEvent trigger allows the artifact to define the types of data that, when changed, should trigger the event. For a DataEvent, the expression element of the trigger is expected to be of type ExpressionDef, and is expected to reference an expression defined in the externalData section of the artifact.</w:t>
      </w:r>
    </w:p>
    <w:p w14:paraId="77C97930" w14:textId="77777777" w:rsidR="00537605" w:rsidRDefault="00537605" w:rsidP="00537605">
      <w:r>
        <w:t>The referenced expression is expected to be a ClinicalRequest which defines the type of the triggering data. In addition to defining the type of the data, the ClinicalRequest is expected to define the triggering event, (Added, Modified, Removed, Accessed, or AccessEnded), as well as an optional relative time offset to allow for delayed triggering of the rule. For more information, refer to the documentation for the ClinicalRequest type in the expression section.</w:t>
      </w:r>
      <w:r w:rsidR="00F366A2">
        <w:t xml:space="preserve"> </w:t>
      </w:r>
    </w:p>
    <w:p w14:paraId="073B175C" w14:textId="785791A6" w:rsidR="00F366A2" w:rsidRDefault="00F366A2" w:rsidP="00537605">
      <w:r>
        <w:t>When an ExpressionDef element in</w:t>
      </w:r>
      <w:r w:rsidR="00C578BE">
        <w:t xml:space="preserve"> the</w:t>
      </w:r>
      <w:r>
        <w:t xml:space="preserve"> externalData section defines a trigger event, then </w:t>
      </w:r>
      <w:r w:rsidR="00680097">
        <w:t xml:space="preserve">the </w:t>
      </w:r>
      <w:r w:rsidR="00C578BE">
        <w:t>data for</w:t>
      </w:r>
      <w:r>
        <w:t xml:space="preserve"> that element is supplied by the triggering event. Furthermore, if the artifact was executed due to </w:t>
      </w:r>
      <w:r w:rsidR="00680097">
        <w:t xml:space="preserve">a different </w:t>
      </w:r>
      <w:r>
        <w:t xml:space="preserve">triggering event, then the data specified in </w:t>
      </w:r>
      <w:r w:rsidR="00680097">
        <w:t xml:space="preserve">a given </w:t>
      </w:r>
      <w:r>
        <w:t xml:space="preserve">ExpressionDef element </w:t>
      </w:r>
      <w:r w:rsidR="00680097">
        <w:t xml:space="preserve">that was not associated with the triggering event </w:t>
      </w:r>
      <w:r>
        <w:t>is not queried for and is not available in the execution context.</w:t>
      </w:r>
    </w:p>
    <w:p w14:paraId="00FBCDB6" w14:textId="77777777" w:rsidR="00537605" w:rsidRDefault="00537605" w:rsidP="00F37406">
      <w:pPr>
        <w:pStyle w:val="Heading3"/>
      </w:pPr>
      <w:bookmarkStart w:id="1768" w:name="_Toc386725549"/>
      <w:r>
        <w:t>PeriodicEvent</w:t>
      </w:r>
      <w:bookmarkEnd w:id="1768"/>
    </w:p>
    <w:p w14:paraId="570F75D0" w14:textId="77777777" w:rsidR="00537605" w:rsidRPr="00537605" w:rsidRDefault="00537605" w:rsidP="00537605">
      <w:r>
        <w:t xml:space="preserve">The PeriodicEvent trigger allows the </w:t>
      </w:r>
      <w:r w:rsidR="000A591D">
        <w:t>knowledge artifact</w:t>
      </w:r>
      <w:r>
        <w:t xml:space="preserve"> to be triggered on a schedule. The expression element of the trigger definition is expected to be a PeriodicInterval expression defining the period at which the </w:t>
      </w:r>
      <w:r w:rsidR="000A591D">
        <w:t>knowledge artifact</w:t>
      </w:r>
      <w:r>
        <w:t xml:space="preserve"> should be triggered.</w:t>
      </w:r>
    </w:p>
    <w:p w14:paraId="07279D56" w14:textId="77777777" w:rsidR="00405D6B" w:rsidRDefault="00405D6B" w:rsidP="007D7E88">
      <w:pPr>
        <w:pStyle w:val="Heading2"/>
      </w:pPr>
      <w:bookmarkStart w:id="1769" w:name="_Toc386725550"/>
      <w:r>
        <w:t>Expressions</w:t>
      </w:r>
      <w:bookmarkEnd w:id="1769"/>
    </w:p>
    <w:p w14:paraId="15CB92FC" w14:textId="77777777" w:rsidR="00AD62CF" w:rsidRDefault="00195583" w:rsidP="007D7E88">
      <w:r>
        <w:t xml:space="preserve">The HeD Schema expression component allows clinical decision support logic to be represented at various points within the artifact. </w:t>
      </w:r>
      <w:r w:rsidR="00405D6B">
        <w:t xml:space="preserve">The intent of </w:t>
      </w:r>
      <w:r>
        <w:t xml:space="preserve">this component </w:t>
      </w:r>
      <w:r w:rsidR="00405D6B">
        <w:t xml:space="preserve">is to ensure that expression logic within an artifact can be unambiguously specified so that it can be shared effectively. </w:t>
      </w:r>
    </w:p>
    <w:p w14:paraId="3DD27D80" w14:textId="77777777" w:rsidR="00405D6B" w:rsidRDefault="00405D6B" w:rsidP="007D7E88">
      <w:r>
        <w:t xml:space="preserve">Toward this end, the expressions within an HeD </w:t>
      </w:r>
      <w:r w:rsidR="0073420D">
        <w:t xml:space="preserve">Schema </w:t>
      </w:r>
      <w:r>
        <w:t>artifact are represented at the syntax tree level. This form simplifies language processing tasks such as semantic verification and translation, while also allowing a human readable format that removes any potential ambiguity that would be introduced by a more prose-like representation.</w:t>
      </w:r>
    </w:p>
    <w:p w14:paraId="4F257AEE" w14:textId="77777777" w:rsidR="00405D6B" w:rsidRDefault="00405D6B" w:rsidP="007D7E88">
      <w:r>
        <w:t>This section provides several specific examples of logical expressions within HeD example artifacts to help guide content authors and implementers in expressing and understanding clinical decision support logic.</w:t>
      </w:r>
    </w:p>
    <w:p w14:paraId="6BE9D7B9" w14:textId="77777777" w:rsidR="00405D6B" w:rsidRDefault="00405D6B" w:rsidP="00F37406">
      <w:pPr>
        <w:pStyle w:val="Heading3"/>
      </w:pPr>
      <w:bookmarkStart w:id="1770" w:name="_Toc386725551"/>
      <w:r>
        <w:lastRenderedPageBreak/>
        <w:t>Basic Values (Scalars)</w:t>
      </w:r>
      <w:bookmarkEnd w:id="1770"/>
    </w:p>
    <w:p w14:paraId="0505B731" w14:textId="77777777" w:rsidR="00405D6B" w:rsidRDefault="00405D6B" w:rsidP="007D7E88">
      <w:r>
        <w:t>Most expressions will at some point involve basic values such as integers and strings. For example, comparisons of patient age, or encounter time. These values are referred to as literals when they appear within an HeD expression, and there are several expression types defined that allow them to be represented.</w:t>
      </w:r>
    </w:p>
    <w:p w14:paraId="47518454" w14:textId="77777777" w:rsidR="00405D6B" w:rsidRDefault="00405D6B" w:rsidP="007D7E88">
      <w:r>
        <w:t xml:space="preserve">The simplest expression for literals within HeD is the </w:t>
      </w:r>
      <w:r>
        <w:rPr>
          <w:i/>
        </w:rPr>
        <w:t>Literal</w:t>
      </w:r>
      <w:r>
        <w:t xml:space="preserve"> expression. This expression can be used to select values of all the basic (scalar) types. For example:</w:t>
      </w:r>
    </w:p>
    <w:p w14:paraId="1D4E66D4"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highlight w:val="white"/>
        </w:rPr>
        <w:t>&lt;</w:t>
      </w:r>
      <w:r>
        <w:rPr>
          <w:color w:val="800000"/>
          <w:highlight w:val="white"/>
        </w:rPr>
        <w:t>expression</w:t>
      </w:r>
      <w:r>
        <w:rPr>
          <w:color w:val="FF0000"/>
          <w:highlight w:val="white"/>
        </w:rPr>
        <w:t xml:space="preserve"> xsi:type</w:t>
      </w:r>
      <w:r>
        <w:rPr>
          <w:highlight w:val="white"/>
        </w:rPr>
        <w:t>="</w:t>
      </w:r>
      <w:r>
        <w:rPr>
          <w:color w:val="000000"/>
          <w:highlight w:val="white"/>
        </w:rPr>
        <w:t>Literal</w:t>
      </w:r>
      <w:r>
        <w:rPr>
          <w:highlight w:val="white"/>
        </w:rPr>
        <w:t>"</w:t>
      </w:r>
      <w:r>
        <w:rPr>
          <w:color w:val="FF0000"/>
          <w:highlight w:val="white"/>
        </w:rPr>
        <w:t xml:space="preserve"> valueType</w:t>
      </w:r>
      <w:r>
        <w:rPr>
          <w:highlight w:val="white"/>
        </w:rPr>
        <w:t>="</w:t>
      </w:r>
      <w:r>
        <w:rPr>
          <w:color w:val="000000"/>
          <w:highlight w:val="white"/>
        </w:rPr>
        <w:t>xsi:int</w:t>
      </w:r>
      <w:r>
        <w:rPr>
          <w:highlight w:val="white"/>
        </w:rPr>
        <w:t>"</w:t>
      </w:r>
      <w:r>
        <w:rPr>
          <w:color w:val="FF0000"/>
          <w:highlight w:val="white"/>
        </w:rPr>
        <w:t xml:space="preserve"> value</w:t>
      </w:r>
      <w:r>
        <w:rPr>
          <w:highlight w:val="white"/>
        </w:rPr>
        <w:t>="</w:t>
      </w:r>
      <w:r>
        <w:rPr>
          <w:color w:val="000000"/>
          <w:highlight w:val="white"/>
        </w:rPr>
        <w:t>6</w:t>
      </w:r>
      <w:r>
        <w:rPr>
          <w:highlight w:val="white"/>
        </w:rPr>
        <w:t>"/&gt;</w:t>
      </w:r>
    </w:p>
    <w:p w14:paraId="63CBA476"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highlight w:val="white"/>
        </w:rPr>
        <w:t>&lt;</w:t>
      </w:r>
      <w:r>
        <w:rPr>
          <w:color w:val="800000"/>
          <w:highlight w:val="white"/>
        </w:rPr>
        <w:t>expression</w:t>
      </w:r>
      <w:r>
        <w:rPr>
          <w:color w:val="FF0000"/>
          <w:highlight w:val="white"/>
        </w:rPr>
        <w:t xml:space="preserve"> xsi:type</w:t>
      </w:r>
      <w:r>
        <w:rPr>
          <w:highlight w:val="white"/>
        </w:rPr>
        <w:t>="</w:t>
      </w:r>
      <w:r>
        <w:rPr>
          <w:color w:val="000000"/>
          <w:highlight w:val="white"/>
        </w:rPr>
        <w:t>Literal</w:t>
      </w:r>
      <w:r>
        <w:rPr>
          <w:highlight w:val="white"/>
        </w:rPr>
        <w:t>"</w:t>
      </w:r>
      <w:r>
        <w:rPr>
          <w:color w:val="FF0000"/>
          <w:highlight w:val="white"/>
        </w:rPr>
        <w:t xml:space="preserve"> valueType</w:t>
      </w:r>
      <w:r>
        <w:rPr>
          <w:highlight w:val="white"/>
        </w:rPr>
        <w:t>="</w:t>
      </w:r>
      <w:r>
        <w:rPr>
          <w:color w:val="000000"/>
          <w:highlight w:val="white"/>
        </w:rPr>
        <w:t>xsi:decimal</w:t>
      </w:r>
      <w:r>
        <w:rPr>
          <w:highlight w:val="white"/>
        </w:rPr>
        <w:t>"</w:t>
      </w:r>
      <w:r>
        <w:rPr>
          <w:color w:val="FF0000"/>
          <w:highlight w:val="white"/>
        </w:rPr>
        <w:t xml:space="preserve"> value</w:t>
      </w:r>
      <w:r>
        <w:rPr>
          <w:highlight w:val="white"/>
        </w:rPr>
        <w:t>="</w:t>
      </w:r>
      <w:r>
        <w:rPr>
          <w:color w:val="000000"/>
          <w:highlight w:val="white"/>
        </w:rPr>
        <w:t>8.2</w:t>
      </w:r>
      <w:r>
        <w:rPr>
          <w:highlight w:val="white"/>
        </w:rPr>
        <w:t>"/&gt;</w:t>
      </w:r>
    </w:p>
    <w:p w14:paraId="16712DB8" w14:textId="77777777" w:rsidR="00405D6B" w:rsidRDefault="00405D6B" w:rsidP="00C6215F">
      <w:pPr>
        <w:pBdr>
          <w:top w:val="single" w:sz="4" w:space="1" w:color="auto"/>
          <w:left w:val="single" w:sz="4" w:space="4" w:color="auto"/>
          <w:bottom w:val="single" w:sz="4" w:space="1" w:color="auto"/>
          <w:right w:val="single" w:sz="4" w:space="4" w:color="auto"/>
        </w:pBdr>
        <w:rPr>
          <w:color w:val="0000FF"/>
          <w:highlight w:val="white"/>
        </w:rPr>
      </w:pPr>
      <w:r>
        <w:rPr>
          <w:color w:val="0000FF"/>
          <w:highlight w:val="white"/>
        </w:rPr>
        <w:t>&lt;!--</w:t>
      </w:r>
      <w:r>
        <w:rPr>
          <w:highlight w:val="white"/>
        </w:rPr>
        <w:t xml:space="preserve"> NOTE: The date format for this literal is defined by the XSD standard </w:t>
      </w:r>
      <w:r>
        <w:rPr>
          <w:color w:val="0000FF"/>
          <w:highlight w:val="white"/>
        </w:rPr>
        <w:t>--&gt;</w:t>
      </w:r>
    </w:p>
    <w:p w14:paraId="0EF3A012"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highlight w:val="white"/>
        </w:rPr>
        <w:t>&lt;</w:t>
      </w:r>
      <w:r>
        <w:rPr>
          <w:color w:val="800000"/>
          <w:highlight w:val="white"/>
        </w:rPr>
        <w:t>expression</w:t>
      </w:r>
      <w:r>
        <w:rPr>
          <w:color w:val="FF0000"/>
          <w:highlight w:val="white"/>
        </w:rPr>
        <w:t xml:space="preserve"> xsi:type</w:t>
      </w:r>
      <w:r>
        <w:rPr>
          <w:highlight w:val="white"/>
        </w:rPr>
        <w:t>="</w:t>
      </w:r>
      <w:r>
        <w:rPr>
          <w:color w:val="000000"/>
          <w:highlight w:val="white"/>
        </w:rPr>
        <w:t>Literal</w:t>
      </w:r>
      <w:r>
        <w:rPr>
          <w:highlight w:val="white"/>
        </w:rPr>
        <w:t>"</w:t>
      </w:r>
      <w:r>
        <w:rPr>
          <w:color w:val="FF0000"/>
          <w:highlight w:val="white"/>
        </w:rPr>
        <w:t xml:space="preserve"> valueType</w:t>
      </w:r>
      <w:r>
        <w:rPr>
          <w:highlight w:val="white"/>
        </w:rPr>
        <w:t>="</w:t>
      </w:r>
      <w:r>
        <w:rPr>
          <w:color w:val="000000"/>
          <w:highlight w:val="white"/>
        </w:rPr>
        <w:t>xsi:date</w:t>
      </w:r>
      <w:r>
        <w:rPr>
          <w:highlight w:val="white"/>
        </w:rPr>
        <w:t>"</w:t>
      </w:r>
      <w:r>
        <w:rPr>
          <w:color w:val="FF0000"/>
          <w:highlight w:val="white"/>
        </w:rPr>
        <w:t xml:space="preserve"> value</w:t>
      </w:r>
      <w:r>
        <w:rPr>
          <w:highlight w:val="white"/>
        </w:rPr>
        <w:t>="</w:t>
      </w:r>
      <w:r>
        <w:rPr>
          <w:color w:val="000000"/>
          <w:highlight w:val="white"/>
        </w:rPr>
        <w:t>2010-10-10</w:t>
      </w:r>
      <w:r>
        <w:rPr>
          <w:highlight w:val="white"/>
        </w:rPr>
        <w:t>"/&gt;</w:t>
      </w:r>
    </w:p>
    <w:p w14:paraId="33509D2B"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&lt;</w:t>
      </w:r>
      <w:r>
        <w:rPr>
          <w:color w:val="800000"/>
          <w:highlight w:val="white"/>
        </w:rPr>
        <w:t>expression</w:t>
      </w:r>
      <w:r>
        <w:rPr>
          <w:color w:val="FF0000"/>
          <w:highlight w:val="white"/>
        </w:rPr>
        <w:t xml:space="preserve"> xsi:type</w:t>
      </w:r>
      <w:r>
        <w:rPr>
          <w:highlight w:val="white"/>
        </w:rPr>
        <w:t>="</w:t>
      </w:r>
      <w:r>
        <w:rPr>
          <w:color w:val="000000"/>
          <w:highlight w:val="white"/>
        </w:rPr>
        <w:t>Literal</w:t>
      </w:r>
      <w:r>
        <w:rPr>
          <w:highlight w:val="white"/>
        </w:rPr>
        <w:t>"</w:t>
      </w:r>
      <w:r>
        <w:rPr>
          <w:color w:val="FF0000"/>
          <w:highlight w:val="white"/>
        </w:rPr>
        <w:t xml:space="preserve"> valueType</w:t>
      </w:r>
      <w:r>
        <w:rPr>
          <w:highlight w:val="white"/>
        </w:rPr>
        <w:t>="</w:t>
      </w:r>
      <w:r>
        <w:rPr>
          <w:color w:val="000000"/>
          <w:highlight w:val="white"/>
        </w:rPr>
        <w:t>xsi:string</w:t>
      </w:r>
      <w:r>
        <w:rPr>
          <w:highlight w:val="white"/>
        </w:rPr>
        <w:t>"</w:t>
      </w:r>
      <w:r>
        <w:rPr>
          <w:color w:val="FF0000"/>
          <w:highlight w:val="white"/>
        </w:rPr>
        <w:t xml:space="preserve"> value</w:t>
      </w:r>
      <w:r>
        <w:rPr>
          <w:highlight w:val="white"/>
        </w:rPr>
        <w:t>="</w:t>
      </w:r>
      <w:r>
        <w:rPr>
          <w:color w:val="000000"/>
          <w:highlight w:val="white"/>
        </w:rPr>
        <w:t>Patient is on antithrombotic.</w:t>
      </w:r>
      <w:r>
        <w:rPr>
          <w:highlight w:val="white"/>
        </w:rPr>
        <w:t>"/&gt;</w:t>
      </w:r>
    </w:p>
    <w:p w14:paraId="36AA512A" w14:textId="77777777" w:rsidR="00405D6B" w:rsidRPr="0093221E" w:rsidRDefault="00405D6B" w:rsidP="007D7E88">
      <w:pPr>
        <w:rPr>
          <w:highlight w:val="white"/>
        </w:rPr>
      </w:pPr>
    </w:p>
    <w:p w14:paraId="3EF88A3B" w14:textId="77777777" w:rsidR="00405D6B" w:rsidRDefault="00405D6B" w:rsidP="007D7E88">
      <w:r>
        <w:t>In addition to the generic literal, the HeD expression schema defines literal expressions specifically for each supported type, including the most common ISO 21090 data types. For example:</w:t>
      </w:r>
    </w:p>
    <w:p w14:paraId="5FDBC855"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expression</w:t>
      </w:r>
      <w:r>
        <w:rPr>
          <w:color w:val="FF0000"/>
          <w:highlight w:val="white"/>
        </w:rPr>
        <w:t xml:space="preserve"> xsi:type</w:t>
      </w:r>
      <w:r>
        <w:rPr>
          <w:color w:val="0000FF"/>
          <w:highlight w:val="white"/>
        </w:rPr>
        <w:t>="</w:t>
      </w:r>
      <w:r>
        <w:rPr>
          <w:color w:val="000000"/>
          <w:highlight w:val="white"/>
        </w:rPr>
        <w:t>IntegerLiteral</w:t>
      </w:r>
      <w:r>
        <w:rPr>
          <w:color w:val="0000FF"/>
          <w:highlight w:val="white"/>
        </w:rPr>
        <w:t>"</w:t>
      </w:r>
      <w:r>
        <w:rPr>
          <w:color w:val="FF0000"/>
          <w:highlight w:val="white"/>
        </w:rPr>
        <w:t xml:space="preserve"> value</w:t>
      </w:r>
      <w:r>
        <w:rPr>
          <w:color w:val="0000FF"/>
          <w:highlight w:val="white"/>
        </w:rPr>
        <w:t>="</w:t>
      </w:r>
      <w:r>
        <w:rPr>
          <w:color w:val="000000"/>
          <w:highlight w:val="white"/>
        </w:rPr>
        <w:t>20</w:t>
      </w:r>
      <w:r>
        <w:rPr>
          <w:color w:val="0000FF"/>
          <w:highlight w:val="white"/>
        </w:rPr>
        <w:t>"/&gt;</w:t>
      </w:r>
    </w:p>
    <w:p w14:paraId="0DA148FD"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expression</w:t>
      </w:r>
      <w:r>
        <w:rPr>
          <w:color w:val="FF0000"/>
          <w:highlight w:val="white"/>
        </w:rPr>
        <w:t xml:space="preserve"> xsi:type</w:t>
      </w:r>
      <w:r>
        <w:rPr>
          <w:color w:val="0000FF"/>
          <w:highlight w:val="white"/>
        </w:rPr>
        <w:t>="</w:t>
      </w:r>
      <w:r>
        <w:rPr>
          <w:color w:val="000000"/>
          <w:highlight w:val="white"/>
        </w:rPr>
        <w:t>StringLiteral</w:t>
      </w:r>
      <w:r>
        <w:rPr>
          <w:color w:val="0000FF"/>
          <w:highlight w:val="white"/>
        </w:rPr>
        <w:t>"</w:t>
      </w:r>
      <w:r>
        <w:rPr>
          <w:color w:val="FF0000"/>
          <w:highlight w:val="white"/>
        </w:rPr>
        <w:t xml:space="preserve"> value</w:t>
      </w:r>
      <w:r>
        <w:rPr>
          <w:color w:val="0000FF"/>
          <w:highlight w:val="white"/>
        </w:rPr>
        <w:t>="</w:t>
      </w:r>
      <w:r>
        <w:rPr>
          <w:color w:val="000000"/>
          <w:highlight w:val="white"/>
        </w:rPr>
        <w:t>Patient is less than 20 years old.</w:t>
      </w:r>
      <w:r>
        <w:rPr>
          <w:color w:val="0000FF"/>
          <w:highlight w:val="white"/>
        </w:rPr>
        <w:t>"/&gt;</w:t>
      </w:r>
    </w:p>
    <w:p w14:paraId="7F79B8CB"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 xml:space="preserve"> NOTE: The date format for this literal is defined by the ISO-21090 standard </w:t>
      </w:r>
      <w:r>
        <w:rPr>
          <w:color w:val="0000FF"/>
          <w:highlight w:val="white"/>
        </w:rPr>
        <w:t>--&gt;</w:t>
      </w:r>
    </w:p>
    <w:p w14:paraId="7BB34E5C"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highlight w:val="white"/>
        </w:rPr>
        <w:t>&lt;</w:t>
      </w:r>
      <w:r>
        <w:rPr>
          <w:color w:val="800000"/>
          <w:highlight w:val="white"/>
        </w:rPr>
        <w:t>expression</w:t>
      </w:r>
      <w:r>
        <w:rPr>
          <w:color w:val="FF0000"/>
          <w:highlight w:val="white"/>
        </w:rPr>
        <w:t xml:space="preserve"> xsi:type</w:t>
      </w:r>
      <w:r>
        <w:rPr>
          <w:highlight w:val="white"/>
        </w:rPr>
        <w:t>="</w:t>
      </w:r>
      <w:r>
        <w:rPr>
          <w:color w:val="000000"/>
          <w:highlight w:val="white"/>
        </w:rPr>
        <w:t>TimestampIntervalLiteral</w:t>
      </w:r>
      <w:r>
        <w:rPr>
          <w:highlight w:val="white"/>
        </w:rPr>
        <w:t>"</w:t>
      </w:r>
      <w:r>
        <w:rPr>
          <w:color w:val="FF0000"/>
          <w:highlight w:val="white"/>
        </w:rPr>
        <w:t xml:space="preserve"> low</w:t>
      </w:r>
      <w:r>
        <w:rPr>
          <w:highlight w:val="white"/>
        </w:rPr>
        <w:t>="</w:t>
      </w:r>
      <w:r>
        <w:rPr>
          <w:color w:val="000000"/>
          <w:highlight w:val="white"/>
        </w:rPr>
        <w:t>20120101</w:t>
      </w:r>
      <w:r>
        <w:rPr>
          <w:highlight w:val="white"/>
        </w:rPr>
        <w:t>"</w:t>
      </w:r>
      <w:r>
        <w:rPr>
          <w:color w:val="FF0000"/>
          <w:highlight w:val="white"/>
        </w:rPr>
        <w:t xml:space="preserve"> high</w:t>
      </w:r>
      <w:r>
        <w:rPr>
          <w:highlight w:val="white"/>
        </w:rPr>
        <w:t>="</w:t>
      </w:r>
      <w:r>
        <w:rPr>
          <w:color w:val="000000"/>
          <w:highlight w:val="white"/>
        </w:rPr>
        <w:t>20121231</w:t>
      </w:r>
      <w:r>
        <w:rPr>
          <w:highlight w:val="white"/>
        </w:rPr>
        <w:t>"/&gt;</w:t>
      </w:r>
    </w:p>
    <w:p w14:paraId="28D22120"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highlight w:val="white"/>
        </w:rPr>
        <w:t>&lt;</w:t>
      </w:r>
      <w:r>
        <w:rPr>
          <w:color w:val="800000"/>
          <w:highlight w:val="white"/>
        </w:rPr>
        <w:t>expression</w:t>
      </w:r>
      <w:r>
        <w:rPr>
          <w:color w:val="FF0000"/>
          <w:highlight w:val="white"/>
        </w:rPr>
        <w:t xml:space="preserve"> xsi:type</w:t>
      </w:r>
      <w:r>
        <w:rPr>
          <w:highlight w:val="white"/>
        </w:rPr>
        <w:t>="</w:t>
      </w:r>
      <w:r>
        <w:rPr>
          <w:color w:val="000000"/>
          <w:highlight w:val="white"/>
        </w:rPr>
        <w:t>PhysicalQuantityLiteral</w:t>
      </w:r>
      <w:r>
        <w:rPr>
          <w:highlight w:val="white"/>
        </w:rPr>
        <w:t>"</w:t>
      </w:r>
      <w:r>
        <w:rPr>
          <w:color w:val="FF0000"/>
          <w:highlight w:val="white"/>
        </w:rPr>
        <w:t xml:space="preserve"> value</w:t>
      </w:r>
      <w:r>
        <w:rPr>
          <w:highlight w:val="white"/>
        </w:rPr>
        <w:t>="</w:t>
      </w:r>
      <w:r>
        <w:rPr>
          <w:color w:val="000000"/>
          <w:highlight w:val="white"/>
        </w:rPr>
        <w:t>12</w:t>
      </w:r>
      <w:r>
        <w:rPr>
          <w:highlight w:val="white"/>
        </w:rPr>
        <w:t>"</w:t>
      </w:r>
      <w:r>
        <w:rPr>
          <w:color w:val="FF0000"/>
          <w:highlight w:val="white"/>
        </w:rPr>
        <w:t xml:space="preserve"> unit</w:t>
      </w:r>
      <w:r>
        <w:rPr>
          <w:highlight w:val="white"/>
        </w:rPr>
        <w:t>="</w:t>
      </w:r>
      <w:r>
        <w:rPr>
          <w:color w:val="000000"/>
          <w:highlight w:val="white"/>
        </w:rPr>
        <w:t>mg</w:t>
      </w:r>
      <w:r>
        <w:rPr>
          <w:highlight w:val="white"/>
        </w:rPr>
        <w:t>"/&gt;</w:t>
      </w:r>
    </w:p>
    <w:p w14:paraId="204D8C4A" w14:textId="77777777" w:rsidR="00405D6B" w:rsidRDefault="00405D6B" w:rsidP="00C6215F">
      <w:pPr>
        <w:pBdr>
          <w:top w:val="single" w:sz="4" w:space="1" w:color="auto"/>
          <w:left w:val="single" w:sz="4" w:space="4" w:color="auto"/>
          <w:bottom w:val="single" w:sz="4" w:space="1" w:color="auto"/>
          <w:right w:val="single" w:sz="4" w:space="4" w:color="auto"/>
        </w:pBdr>
        <w:rPr>
          <w:color w:val="FF0000"/>
          <w:highlight w:val="white"/>
        </w:rPr>
      </w:pPr>
      <w:r>
        <w:rPr>
          <w:color w:val="0000FF"/>
          <w:highlight w:val="white"/>
        </w:rPr>
        <w:t>&lt;</w:t>
      </w:r>
      <w:r>
        <w:rPr>
          <w:highlight w:val="white"/>
        </w:rPr>
        <w:t>expression</w:t>
      </w:r>
      <w:r>
        <w:rPr>
          <w:color w:val="FF0000"/>
          <w:highlight w:val="white"/>
        </w:rPr>
        <w:t xml:space="preserve"> xsi:type</w:t>
      </w:r>
      <w:r>
        <w:rPr>
          <w:color w:val="0000FF"/>
          <w:highlight w:val="white"/>
        </w:rPr>
        <w:t>="</w:t>
      </w:r>
      <w:r>
        <w:rPr>
          <w:color w:val="000000"/>
          <w:highlight w:val="white"/>
        </w:rPr>
        <w:t>CodeLiteral</w:t>
      </w:r>
      <w:r>
        <w:rPr>
          <w:color w:val="0000FF"/>
          <w:highlight w:val="white"/>
        </w:rPr>
        <w:t>"</w:t>
      </w:r>
      <w:r>
        <w:rPr>
          <w:color w:val="FF0000"/>
          <w:highlight w:val="white"/>
        </w:rPr>
        <w:t xml:space="preserve"> </w:t>
      </w:r>
    </w:p>
    <w:p w14:paraId="5A0BA72E"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t>code</w:t>
      </w:r>
      <w:r>
        <w:rPr>
          <w:color w:val="0000FF"/>
          <w:highlight w:val="white"/>
        </w:rPr>
        <w:t>="</w:t>
      </w:r>
      <w:r>
        <w:rPr>
          <w:color w:val="000000"/>
          <w:highlight w:val="white"/>
        </w:rPr>
        <w:t>G8697</w:t>
      </w:r>
      <w:r>
        <w:rPr>
          <w:color w:val="0000FF"/>
          <w:highlight w:val="white"/>
        </w:rPr>
        <w:t>"</w:t>
      </w:r>
    </w:p>
    <w:p w14:paraId="0C1987AD"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t>codeSystem</w:t>
      </w:r>
      <w:r>
        <w:rPr>
          <w:color w:val="0000FF"/>
          <w:highlight w:val="white"/>
        </w:rPr>
        <w:t>="</w:t>
      </w:r>
      <w:r>
        <w:rPr>
          <w:color w:val="000000"/>
          <w:highlight w:val="white"/>
        </w:rPr>
        <w:t>2.16.840.1.113883.6.12</w:t>
      </w:r>
      <w:r>
        <w:rPr>
          <w:color w:val="0000FF"/>
          <w:highlight w:val="white"/>
        </w:rPr>
        <w:t>"</w:t>
      </w:r>
      <w:r>
        <w:rPr>
          <w:highlight w:val="white"/>
        </w:rPr>
        <w:t xml:space="preserve"> </w:t>
      </w:r>
    </w:p>
    <w:p w14:paraId="4A76A3E8"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t>codeSystemName</w:t>
      </w:r>
      <w:r>
        <w:rPr>
          <w:color w:val="0000FF"/>
          <w:highlight w:val="white"/>
        </w:rPr>
        <w:t>="</w:t>
      </w:r>
      <w:r>
        <w:rPr>
          <w:color w:val="000000"/>
          <w:highlight w:val="white"/>
        </w:rPr>
        <w:t>CPT-4</w:t>
      </w:r>
      <w:r>
        <w:rPr>
          <w:color w:val="0000FF"/>
          <w:highlight w:val="white"/>
        </w:rPr>
        <w:t>"</w:t>
      </w:r>
    </w:p>
    <w:p w14:paraId="447ACDA1" w14:textId="77777777" w:rsidR="00405D6B" w:rsidRDefault="00405D6B" w:rsidP="00C6215F">
      <w:pPr>
        <w:pBdr>
          <w:top w:val="single" w:sz="4" w:space="1" w:color="auto"/>
          <w:left w:val="single" w:sz="4" w:space="4" w:color="auto"/>
          <w:bottom w:val="single" w:sz="4" w:space="1" w:color="auto"/>
          <w:right w:val="single" w:sz="4" w:space="4" w:color="auto"/>
        </w:pBdr>
        <w:rPr>
          <w:color w:val="0000FF"/>
          <w:highlight w:val="white"/>
        </w:rPr>
      </w:pPr>
      <w:r>
        <w:rPr>
          <w:highlight w:val="white"/>
        </w:rPr>
        <w:tab/>
        <w:t>displayName</w:t>
      </w:r>
      <w:r>
        <w:rPr>
          <w:color w:val="0000FF"/>
          <w:highlight w:val="white"/>
        </w:rPr>
        <w:t>=""</w:t>
      </w:r>
      <w:r>
        <w:rPr>
          <w:highlight w:val="white"/>
        </w:rPr>
        <w:t xml:space="preserve"> </w:t>
      </w:r>
      <w:r>
        <w:rPr>
          <w:color w:val="0000FF"/>
          <w:highlight w:val="white"/>
        </w:rPr>
        <w:t>/&gt;</w:t>
      </w:r>
    </w:p>
    <w:p w14:paraId="362F64DE" w14:textId="77777777" w:rsidR="00405D6B" w:rsidRDefault="00405D6B" w:rsidP="007D7E88">
      <w:pPr>
        <w:rPr>
          <w:highlight w:val="white"/>
        </w:rPr>
      </w:pPr>
    </w:p>
    <w:p w14:paraId="533D6826" w14:textId="77777777" w:rsidR="00405D6B" w:rsidRDefault="00405D6B" w:rsidP="007D7E88">
      <w:r>
        <w:t>The following table gives a complete listing of the Literal expressions available within the HeD Specification:</w:t>
      </w:r>
    </w:p>
    <w:tbl>
      <w:tblPr>
        <w:tblStyle w:val="MediumShading1-Accent11"/>
        <w:tblW w:w="0" w:type="auto"/>
        <w:tblLook w:val="04A0" w:firstRow="1" w:lastRow="0" w:firstColumn="1" w:lastColumn="0" w:noHBand="0" w:noVBand="1"/>
      </w:tblPr>
      <w:tblGrid>
        <w:gridCol w:w="4291"/>
        <w:gridCol w:w="4953"/>
      </w:tblGrid>
      <w:tr w:rsidR="00405D6B" w14:paraId="01FDD8C7" w14:textId="77777777" w:rsidTr="00827E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1" w:type="dxa"/>
          </w:tcPr>
          <w:p w14:paraId="78E7A51B" w14:textId="77777777" w:rsidR="00405D6B" w:rsidRDefault="00405D6B" w:rsidP="007D7E88">
            <w:r>
              <w:t>Expression</w:t>
            </w:r>
          </w:p>
        </w:tc>
        <w:tc>
          <w:tcPr>
            <w:tcW w:w="4953" w:type="dxa"/>
          </w:tcPr>
          <w:p w14:paraId="69B5E422" w14:textId="77777777" w:rsidR="00405D6B" w:rsidRDefault="00405D6B" w:rsidP="007D7E88">
            <w:pPr>
              <w:cnfStyle w:val="100000000000" w:firstRow="1" w:lastRow="0" w:firstColumn="0" w:lastColumn="0" w:oddVBand="0" w:evenVBand="0" w:oddHBand="0" w:evenHBand="0" w:firstRowFirstColumn="0" w:firstRowLastColumn="0" w:lastRowFirstColumn="0" w:lastRowLastColumn="0"/>
            </w:pPr>
            <w:r>
              <w:t>Description</w:t>
            </w:r>
          </w:p>
        </w:tc>
      </w:tr>
      <w:tr w:rsidR="00405D6B" w14:paraId="7B492BD7" w14:textId="77777777" w:rsidTr="00827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1" w:type="dxa"/>
          </w:tcPr>
          <w:p w14:paraId="0271F767" w14:textId="76A56947" w:rsidR="00405D6B" w:rsidRDefault="00ED0DE6" w:rsidP="007D7E88">
            <w:r>
              <w:rPr>
                <w:rFonts w:cs="Times New Roman"/>
              </w:rPr>
              <w:fldChar w:fldCharType="begin"/>
            </w:r>
            <w:ins w:id="1771" w:author="Bryn" w:date="2014-04-23T10:32:00Z">
              <w:r>
                <w:instrText>HYPERLINK  \l "BKM_E73D63CA_6728_401E_8EBA_3C18DCFCD323"</w:instrText>
              </w:r>
            </w:ins>
            <w:del w:id="1772" w:author="Bryn" w:date="2014-04-23T10:32:00Z">
              <w:r w:rsidDel="00ED0DE6">
                <w:delInstrText xml:space="preserve"> HYPERLINK \l "b793" </w:delInstrText>
              </w:r>
            </w:del>
            <w:r>
              <w:rPr>
                <w:rFonts w:cs="Times New Roman"/>
              </w:rPr>
              <w:fldChar w:fldCharType="separate"/>
            </w:r>
            <w:r w:rsidR="00405D6B" w:rsidRPr="005330C1">
              <w:rPr>
                <w:rStyle w:val="Hyperlink"/>
                <w:rFonts w:ascii="Times New Roman" w:hAnsi="Times New Roman" w:cstheme="minorBidi"/>
                <w:b w:val="0"/>
                <w:bCs w:val="0"/>
                <w:sz w:val="24"/>
              </w:rPr>
              <w:t>Literal</w:t>
            </w:r>
            <w:r>
              <w:rPr>
                <w:rStyle w:val="Hyperlink"/>
                <w:rFonts w:ascii="Times New Roman" w:hAnsi="Times New Roman" w:cstheme="minorBidi"/>
                <w:sz w:val="24"/>
              </w:rPr>
              <w:fldChar w:fldCharType="end"/>
            </w:r>
          </w:p>
        </w:tc>
        <w:tc>
          <w:tcPr>
            <w:tcW w:w="4953" w:type="dxa"/>
          </w:tcPr>
          <w:p w14:paraId="692CEB3B"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Generic literal for scalar types.</w:t>
            </w:r>
          </w:p>
        </w:tc>
      </w:tr>
      <w:tr w:rsidR="00405D6B" w14:paraId="45D48EB8" w14:textId="77777777" w:rsidTr="00827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1" w:type="dxa"/>
          </w:tcPr>
          <w:p w14:paraId="4123C181" w14:textId="6D5D07BD" w:rsidR="00405D6B" w:rsidRDefault="00ED0DE6" w:rsidP="007D7E88">
            <w:r>
              <w:rPr>
                <w:rFonts w:cs="Times New Roman"/>
              </w:rPr>
              <w:fldChar w:fldCharType="begin"/>
            </w:r>
            <w:ins w:id="1773" w:author="Bryn" w:date="2014-04-23T10:33:00Z">
              <w:r>
                <w:instrText>HYPERLINK  \l "BKM_71DD55BB_306B_406A_875F_C540FCF1150A"</w:instrText>
              </w:r>
            </w:ins>
            <w:del w:id="1774" w:author="Bryn" w:date="2014-04-23T10:33:00Z">
              <w:r w:rsidDel="00ED0DE6">
                <w:delInstrText xml:space="preserve"> HYPERLINK \l "b309" </w:delInstrText>
              </w:r>
            </w:del>
            <w:r>
              <w:rPr>
                <w:rFonts w:cs="Times New Roman"/>
              </w:rPr>
              <w:fldChar w:fldCharType="separate"/>
            </w:r>
            <w:r w:rsidR="00405D6B" w:rsidRPr="005330C1">
              <w:rPr>
                <w:rStyle w:val="Hyperlink"/>
                <w:rFonts w:ascii="Times New Roman" w:hAnsi="Times New Roman" w:cstheme="minorBidi"/>
                <w:b w:val="0"/>
                <w:bCs w:val="0"/>
                <w:sz w:val="24"/>
              </w:rPr>
              <w:t>AddressLiteral</w:t>
            </w:r>
            <w:r>
              <w:rPr>
                <w:rStyle w:val="Hyperlink"/>
                <w:rFonts w:ascii="Times New Roman" w:hAnsi="Times New Roman" w:cstheme="minorBidi"/>
                <w:sz w:val="24"/>
              </w:rPr>
              <w:fldChar w:fldCharType="end"/>
            </w:r>
          </w:p>
        </w:tc>
        <w:tc>
          <w:tcPr>
            <w:tcW w:w="4953" w:type="dxa"/>
          </w:tcPr>
          <w:p w14:paraId="13C34902"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a value of type AD with the given attributes.</w:t>
            </w:r>
          </w:p>
        </w:tc>
      </w:tr>
      <w:tr w:rsidR="00405D6B" w14:paraId="181C3F5F" w14:textId="77777777" w:rsidTr="00827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1" w:type="dxa"/>
          </w:tcPr>
          <w:p w14:paraId="0673FD24" w14:textId="1D9F1413" w:rsidR="00405D6B" w:rsidRDefault="00ED0DE6" w:rsidP="007D7E88">
            <w:r>
              <w:rPr>
                <w:rFonts w:cs="Times New Roman"/>
              </w:rPr>
              <w:fldChar w:fldCharType="begin"/>
            </w:r>
            <w:ins w:id="1775" w:author="Bryn" w:date="2014-04-23T10:34:00Z">
              <w:r>
                <w:instrText>HYPERLINK  \l "BKM_C46048CE_393F_4323_9E0B_6F31177ED053"</w:instrText>
              </w:r>
            </w:ins>
            <w:del w:id="1776" w:author="Bryn" w:date="2014-04-23T10:34:00Z">
              <w:r w:rsidDel="00ED0DE6">
                <w:delInstrText xml:space="preserve"> HYPERLINK \l "b374" </w:delInstrText>
              </w:r>
            </w:del>
            <w:r>
              <w:rPr>
                <w:rFonts w:cs="Times New Roman"/>
              </w:rPr>
              <w:fldChar w:fldCharType="separate"/>
            </w:r>
            <w:r w:rsidR="00405D6B" w:rsidRPr="005330C1">
              <w:rPr>
                <w:rStyle w:val="Hyperlink"/>
                <w:rFonts w:ascii="Times New Roman" w:hAnsi="Times New Roman" w:cstheme="minorBidi"/>
                <w:b w:val="0"/>
                <w:bCs w:val="0"/>
                <w:sz w:val="24"/>
              </w:rPr>
              <w:t>BooleanLiteral</w:t>
            </w:r>
            <w:r>
              <w:rPr>
                <w:rStyle w:val="Hyperlink"/>
                <w:rFonts w:ascii="Times New Roman" w:hAnsi="Times New Roman" w:cstheme="minorBidi"/>
                <w:sz w:val="24"/>
              </w:rPr>
              <w:fldChar w:fldCharType="end"/>
            </w:r>
          </w:p>
        </w:tc>
        <w:tc>
          <w:tcPr>
            <w:tcW w:w="4953" w:type="dxa"/>
          </w:tcPr>
          <w:p w14:paraId="2AC30ED1"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a value of type BL with the given attributes.</w:t>
            </w:r>
          </w:p>
        </w:tc>
      </w:tr>
      <w:tr w:rsidR="00405D6B" w14:paraId="5D1D9DF0" w14:textId="77777777" w:rsidTr="00827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1" w:type="dxa"/>
          </w:tcPr>
          <w:p w14:paraId="0EB7D204" w14:textId="35F5CB46" w:rsidR="00405D6B" w:rsidRDefault="00ED0DE6" w:rsidP="007D7E88">
            <w:r>
              <w:rPr>
                <w:rFonts w:cs="Times New Roman"/>
              </w:rPr>
              <w:fldChar w:fldCharType="begin"/>
            </w:r>
            <w:ins w:id="1777" w:author="Bryn" w:date="2014-04-23T10:34:00Z">
              <w:r>
                <w:instrText>HYPERLINK  \l "BKM_F7C3F80E_823F_45E1_99B3_FEEBD5422FC8"</w:instrText>
              </w:r>
            </w:ins>
            <w:del w:id="1778" w:author="Bryn" w:date="2014-04-23T10:34:00Z">
              <w:r w:rsidDel="00ED0DE6">
                <w:delInstrText xml:space="preserve"> HYPERLINK \l "b425" </w:delInstrText>
              </w:r>
            </w:del>
            <w:r>
              <w:rPr>
                <w:rFonts w:cs="Times New Roman"/>
              </w:rPr>
              <w:fldChar w:fldCharType="separate"/>
            </w:r>
            <w:r w:rsidR="00405D6B" w:rsidRPr="005330C1">
              <w:rPr>
                <w:rStyle w:val="Hyperlink"/>
                <w:rFonts w:ascii="Times New Roman" w:hAnsi="Times New Roman" w:cstheme="minorBidi"/>
                <w:b w:val="0"/>
                <w:bCs w:val="0"/>
                <w:sz w:val="24"/>
              </w:rPr>
              <w:t>CodeLiteral</w:t>
            </w:r>
            <w:r>
              <w:rPr>
                <w:rStyle w:val="Hyperlink"/>
                <w:rFonts w:ascii="Times New Roman" w:hAnsi="Times New Roman" w:cstheme="minorBidi"/>
                <w:sz w:val="24"/>
              </w:rPr>
              <w:fldChar w:fldCharType="end"/>
            </w:r>
          </w:p>
        </w:tc>
        <w:tc>
          <w:tcPr>
            <w:tcW w:w="4953" w:type="dxa"/>
          </w:tcPr>
          <w:p w14:paraId="3D00A744"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a value of type CD with the given attributes.</w:t>
            </w:r>
          </w:p>
        </w:tc>
      </w:tr>
      <w:tr w:rsidR="00405D6B" w14:paraId="7440AF71" w14:textId="77777777" w:rsidTr="00827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1" w:type="dxa"/>
          </w:tcPr>
          <w:p w14:paraId="5440EFE8" w14:textId="58B2C4C8" w:rsidR="00405D6B" w:rsidRDefault="00ED0DE6" w:rsidP="007D7E88">
            <w:r>
              <w:rPr>
                <w:rFonts w:cs="Times New Roman"/>
              </w:rPr>
              <w:fldChar w:fldCharType="begin"/>
            </w:r>
            <w:ins w:id="1779" w:author="Bryn" w:date="2014-04-23T10:34:00Z">
              <w:r>
                <w:instrText>HYPERLINK  \l "BKM_01224A63_D6EE_4D16_83B5_967B29B950B3"</w:instrText>
              </w:r>
            </w:ins>
            <w:del w:id="1780" w:author="Bryn" w:date="2014-04-23T10:34:00Z">
              <w:r w:rsidDel="00ED0DE6">
                <w:delInstrText xml:space="preserve"> HYPERLINK \l "b414" </w:delInstrText>
              </w:r>
            </w:del>
            <w:r>
              <w:rPr>
                <w:rFonts w:cs="Times New Roman"/>
              </w:rPr>
              <w:fldChar w:fldCharType="separate"/>
            </w:r>
            <w:r w:rsidR="00405D6B" w:rsidRPr="005330C1">
              <w:rPr>
                <w:rStyle w:val="Hyperlink"/>
                <w:rFonts w:ascii="Times New Roman" w:hAnsi="Times New Roman" w:cstheme="minorBidi"/>
                <w:b w:val="0"/>
                <w:bCs w:val="0"/>
                <w:sz w:val="24"/>
              </w:rPr>
              <w:t>CodedOrdinalLiteral</w:t>
            </w:r>
            <w:r>
              <w:rPr>
                <w:rStyle w:val="Hyperlink"/>
                <w:rFonts w:ascii="Times New Roman" w:hAnsi="Times New Roman" w:cstheme="minorBidi"/>
                <w:sz w:val="24"/>
              </w:rPr>
              <w:fldChar w:fldCharType="end"/>
            </w:r>
          </w:p>
        </w:tc>
        <w:tc>
          <w:tcPr>
            <w:tcW w:w="4953" w:type="dxa"/>
          </w:tcPr>
          <w:p w14:paraId="5A406A73"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a value of type CO with the given attributes.</w:t>
            </w:r>
          </w:p>
        </w:tc>
      </w:tr>
      <w:tr w:rsidR="00405D6B" w14:paraId="09E9423F" w14:textId="77777777" w:rsidTr="00827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1" w:type="dxa"/>
          </w:tcPr>
          <w:p w14:paraId="709770F1" w14:textId="174ABB74" w:rsidR="00405D6B" w:rsidRDefault="00ED0DE6" w:rsidP="007D7E88">
            <w:r>
              <w:rPr>
                <w:rFonts w:cs="Times New Roman"/>
              </w:rPr>
              <w:lastRenderedPageBreak/>
              <w:fldChar w:fldCharType="begin"/>
            </w:r>
            <w:ins w:id="1781" w:author="Bryn" w:date="2014-04-23T10:35:00Z">
              <w:r>
                <w:instrText>HYPERLINK  \l "BKM_69A6E2B5_1464_433D_AB57_A83EC6252291"</w:instrText>
              </w:r>
            </w:ins>
            <w:del w:id="1782" w:author="Bryn" w:date="2014-04-23T10:35:00Z">
              <w:r w:rsidDel="00ED0DE6">
                <w:delInstrText xml:space="preserve"> HYPERLINK \l "b1101" </w:delInstrText>
              </w:r>
            </w:del>
            <w:r>
              <w:rPr>
                <w:rFonts w:cs="Times New Roman"/>
              </w:rPr>
              <w:fldChar w:fldCharType="separate"/>
            </w:r>
            <w:r w:rsidR="00405D6B" w:rsidRPr="005330C1">
              <w:rPr>
                <w:rStyle w:val="Hyperlink"/>
                <w:rFonts w:ascii="Times New Roman" w:hAnsi="Times New Roman" w:cstheme="minorBidi"/>
                <w:b w:val="0"/>
                <w:bCs w:val="0"/>
                <w:sz w:val="24"/>
              </w:rPr>
              <w:t>SimpleCodeLiteral</w:t>
            </w:r>
            <w:r>
              <w:rPr>
                <w:rStyle w:val="Hyperlink"/>
                <w:rFonts w:ascii="Times New Roman" w:hAnsi="Times New Roman" w:cstheme="minorBidi"/>
                <w:sz w:val="24"/>
              </w:rPr>
              <w:fldChar w:fldCharType="end"/>
            </w:r>
          </w:p>
        </w:tc>
        <w:tc>
          <w:tcPr>
            <w:tcW w:w="4953" w:type="dxa"/>
          </w:tcPr>
          <w:p w14:paraId="7CD4C728"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a value of type CS with the given attributes.</w:t>
            </w:r>
          </w:p>
        </w:tc>
      </w:tr>
      <w:tr w:rsidR="00405D6B" w14:paraId="03C1A1E4" w14:textId="77777777" w:rsidTr="00827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1" w:type="dxa"/>
          </w:tcPr>
          <w:p w14:paraId="549F0FFA" w14:textId="0587A037" w:rsidR="00405D6B" w:rsidRDefault="00ED0DE6" w:rsidP="007D7E88">
            <w:r>
              <w:rPr>
                <w:rFonts w:cs="Times New Roman"/>
              </w:rPr>
              <w:fldChar w:fldCharType="begin"/>
            </w:r>
            <w:ins w:id="1783" w:author="Bryn" w:date="2014-04-23T10:35:00Z">
              <w:r>
                <w:instrText>HYPERLINK  \l "BKM_E342EC5C_25C1_4588_830E_9E0CB728A6C1"</w:instrText>
              </w:r>
            </w:ins>
            <w:del w:id="1784" w:author="Bryn" w:date="2014-04-23T10:35:00Z">
              <w:r w:rsidDel="00ED0DE6">
                <w:delInstrText xml:space="preserve"> HYPERLINK \l "b573" </w:delInstrText>
              </w:r>
            </w:del>
            <w:r>
              <w:rPr>
                <w:rFonts w:cs="Times New Roman"/>
              </w:rPr>
              <w:fldChar w:fldCharType="separate"/>
            </w:r>
            <w:r w:rsidR="00405D6B" w:rsidRPr="005330C1">
              <w:rPr>
                <w:rStyle w:val="Hyperlink"/>
                <w:rFonts w:ascii="Times New Roman" w:hAnsi="Times New Roman" w:cstheme="minorBidi"/>
                <w:b w:val="0"/>
                <w:bCs w:val="0"/>
                <w:sz w:val="24"/>
              </w:rPr>
              <w:t>EntityNameLiteral</w:t>
            </w:r>
            <w:r>
              <w:rPr>
                <w:rStyle w:val="Hyperlink"/>
                <w:rFonts w:ascii="Times New Roman" w:hAnsi="Times New Roman" w:cstheme="minorBidi"/>
                <w:sz w:val="24"/>
              </w:rPr>
              <w:fldChar w:fldCharType="end"/>
            </w:r>
          </w:p>
        </w:tc>
        <w:tc>
          <w:tcPr>
            <w:tcW w:w="4953" w:type="dxa"/>
          </w:tcPr>
          <w:p w14:paraId="7534C049"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a value of type EN with the given attributes.</w:t>
            </w:r>
          </w:p>
        </w:tc>
      </w:tr>
      <w:tr w:rsidR="00405D6B" w14:paraId="70C198F4" w14:textId="77777777" w:rsidTr="00827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1" w:type="dxa"/>
          </w:tcPr>
          <w:p w14:paraId="366C5490" w14:textId="0E2F1CB0" w:rsidR="00405D6B" w:rsidRDefault="00ED0DE6" w:rsidP="007D7E88">
            <w:r>
              <w:rPr>
                <w:rFonts w:cs="Times New Roman"/>
              </w:rPr>
              <w:fldChar w:fldCharType="begin"/>
            </w:r>
            <w:ins w:id="1785" w:author="Bryn" w:date="2014-04-23T10:35:00Z">
              <w:r>
                <w:instrText>HYPERLINK  \l "BKM_DA490734_2082_401C_AA24_58C7AA0C34D8"</w:instrText>
              </w:r>
            </w:ins>
            <w:del w:id="1786" w:author="Bryn" w:date="2014-04-23T10:35:00Z">
              <w:r w:rsidDel="00ED0DE6">
                <w:delInstrText xml:space="preserve"> HYPERLINK \l "b659" </w:delInstrText>
              </w:r>
            </w:del>
            <w:r>
              <w:rPr>
                <w:rFonts w:cs="Times New Roman"/>
              </w:rPr>
              <w:fldChar w:fldCharType="separate"/>
            </w:r>
            <w:r w:rsidR="00405D6B" w:rsidRPr="005330C1">
              <w:rPr>
                <w:rStyle w:val="Hyperlink"/>
                <w:rFonts w:ascii="Times New Roman" w:hAnsi="Times New Roman" w:cstheme="minorBidi"/>
                <w:b w:val="0"/>
                <w:bCs w:val="0"/>
                <w:sz w:val="24"/>
              </w:rPr>
              <w:t>IdentifierLiteral</w:t>
            </w:r>
            <w:r>
              <w:rPr>
                <w:rStyle w:val="Hyperlink"/>
                <w:rFonts w:ascii="Times New Roman" w:hAnsi="Times New Roman" w:cstheme="minorBidi"/>
                <w:sz w:val="24"/>
              </w:rPr>
              <w:fldChar w:fldCharType="end"/>
            </w:r>
          </w:p>
        </w:tc>
        <w:tc>
          <w:tcPr>
            <w:tcW w:w="4953" w:type="dxa"/>
          </w:tcPr>
          <w:p w14:paraId="74F4DCA5"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a value of type II with the given attributes.</w:t>
            </w:r>
          </w:p>
        </w:tc>
      </w:tr>
      <w:tr w:rsidR="00405D6B" w14:paraId="2A138866" w14:textId="77777777" w:rsidTr="00827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1" w:type="dxa"/>
          </w:tcPr>
          <w:p w14:paraId="4E15C1F3" w14:textId="02410864" w:rsidR="00405D6B" w:rsidRDefault="00ED0DE6" w:rsidP="007D7E88">
            <w:r>
              <w:rPr>
                <w:rFonts w:cs="Times New Roman"/>
              </w:rPr>
              <w:fldChar w:fldCharType="begin"/>
            </w:r>
            <w:ins w:id="1787" w:author="Bryn" w:date="2014-04-23T10:36:00Z">
              <w:r>
                <w:instrText>HYPERLINK  \l "BKM_D6204E22_D98D_4748_B18B_BAEDD59988E1"</w:instrText>
              </w:r>
            </w:ins>
            <w:del w:id="1788" w:author="Bryn" w:date="2014-04-23T10:36:00Z">
              <w:r w:rsidDel="00ED0DE6">
                <w:delInstrText xml:space="preserve"> HYPERLINK \l "b701" </w:delInstrText>
              </w:r>
            </w:del>
            <w:r>
              <w:rPr>
                <w:rFonts w:cs="Times New Roman"/>
              </w:rPr>
              <w:fldChar w:fldCharType="separate"/>
            </w:r>
            <w:r w:rsidR="00405D6B" w:rsidRPr="005330C1">
              <w:rPr>
                <w:rStyle w:val="Hyperlink"/>
                <w:rFonts w:ascii="Times New Roman" w:hAnsi="Times New Roman" w:cstheme="minorBidi"/>
                <w:b w:val="0"/>
                <w:bCs w:val="0"/>
                <w:sz w:val="24"/>
              </w:rPr>
              <w:t>IntegerLiteral</w:t>
            </w:r>
            <w:r>
              <w:rPr>
                <w:rStyle w:val="Hyperlink"/>
                <w:rFonts w:ascii="Times New Roman" w:hAnsi="Times New Roman" w:cstheme="minorBidi"/>
                <w:sz w:val="24"/>
              </w:rPr>
              <w:fldChar w:fldCharType="end"/>
            </w:r>
          </w:p>
        </w:tc>
        <w:tc>
          <w:tcPr>
            <w:tcW w:w="4953" w:type="dxa"/>
          </w:tcPr>
          <w:p w14:paraId="33BE641D"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a value of type INT with the given attributes.</w:t>
            </w:r>
          </w:p>
        </w:tc>
      </w:tr>
      <w:tr w:rsidR="00405D6B" w14:paraId="03B650F4" w14:textId="77777777" w:rsidTr="00827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1" w:type="dxa"/>
          </w:tcPr>
          <w:p w14:paraId="4A647F0E" w14:textId="0C5C38AE" w:rsidR="00405D6B" w:rsidRDefault="00ED0DE6" w:rsidP="007D7E88">
            <w:r>
              <w:rPr>
                <w:rFonts w:cs="Times New Roman"/>
              </w:rPr>
              <w:fldChar w:fldCharType="begin"/>
            </w:r>
            <w:ins w:id="1789" w:author="Bryn" w:date="2014-04-23T10:36:00Z">
              <w:r>
                <w:instrText>HYPERLINK  \l "BKM_067C8173_E0EC_4441_BD56_657F70D209C9"</w:instrText>
              </w:r>
            </w:ins>
            <w:del w:id="1790" w:author="Bryn" w:date="2014-04-23T10:36:00Z">
              <w:r w:rsidDel="00ED0DE6">
                <w:delInstrText xml:space="preserve"> HYPERLINK \l "b696" </w:delInstrText>
              </w:r>
            </w:del>
            <w:r>
              <w:rPr>
                <w:rFonts w:cs="Times New Roman"/>
              </w:rPr>
              <w:fldChar w:fldCharType="separate"/>
            </w:r>
            <w:r w:rsidR="00405D6B" w:rsidRPr="005330C1">
              <w:rPr>
                <w:rStyle w:val="Hyperlink"/>
                <w:rFonts w:ascii="Times New Roman" w:hAnsi="Times New Roman" w:cstheme="minorBidi"/>
                <w:b w:val="0"/>
                <w:bCs w:val="0"/>
                <w:sz w:val="24"/>
              </w:rPr>
              <w:t>IntegerIntervalLiteral</w:t>
            </w:r>
            <w:r>
              <w:rPr>
                <w:rStyle w:val="Hyperlink"/>
                <w:rFonts w:ascii="Times New Roman" w:hAnsi="Times New Roman" w:cstheme="minorBidi"/>
                <w:sz w:val="24"/>
              </w:rPr>
              <w:fldChar w:fldCharType="end"/>
            </w:r>
          </w:p>
        </w:tc>
        <w:tc>
          <w:tcPr>
            <w:tcW w:w="4953" w:type="dxa"/>
          </w:tcPr>
          <w:p w14:paraId="0C6B194D"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a value of type IVL_INT with the given attributes.</w:t>
            </w:r>
          </w:p>
        </w:tc>
      </w:tr>
      <w:tr w:rsidR="00614EFC" w14:paraId="6D604389" w14:textId="77777777" w:rsidTr="00827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1" w:type="dxa"/>
          </w:tcPr>
          <w:p w14:paraId="55B2C046" w14:textId="64094E18" w:rsidR="00614EFC" w:rsidRDefault="00ED0DE6" w:rsidP="007D7E88">
            <w:r>
              <w:rPr>
                <w:rFonts w:cs="Times New Roman"/>
              </w:rPr>
              <w:fldChar w:fldCharType="begin"/>
            </w:r>
            <w:ins w:id="1791" w:author="Bryn" w:date="2014-04-23T10:37:00Z">
              <w:r>
                <w:instrText>HYPERLINK  \l "BKM_4E54F00F_EEF8_47B9_A8C2_5FD7CACDC2E8"</w:instrText>
              </w:r>
            </w:ins>
            <w:del w:id="1792" w:author="Bryn" w:date="2014-04-23T10:37:00Z">
              <w:r w:rsidDel="00ED0DE6">
                <w:delInstrText xml:space="preserve"> HYPERLINK \l "b949" </w:delInstrText>
              </w:r>
            </w:del>
            <w:r>
              <w:rPr>
                <w:rFonts w:cs="Times New Roman"/>
              </w:rPr>
              <w:fldChar w:fldCharType="separate"/>
            </w:r>
            <w:r w:rsidR="00614EFC" w:rsidRPr="00C8196D">
              <w:rPr>
                <w:rStyle w:val="Hyperlink"/>
                <w:rFonts w:ascii="Times New Roman" w:hAnsi="Times New Roman" w:cstheme="minorBidi"/>
                <w:b w:val="0"/>
                <w:bCs w:val="0"/>
                <w:sz w:val="24"/>
              </w:rPr>
              <w:t>PeriodLiteral</w:t>
            </w:r>
            <w:r>
              <w:rPr>
                <w:rStyle w:val="Hyperlink"/>
                <w:rFonts w:ascii="Times New Roman" w:hAnsi="Times New Roman" w:cstheme="minorBidi"/>
                <w:sz w:val="24"/>
              </w:rPr>
              <w:fldChar w:fldCharType="end"/>
            </w:r>
          </w:p>
        </w:tc>
        <w:tc>
          <w:tcPr>
            <w:tcW w:w="4953" w:type="dxa"/>
          </w:tcPr>
          <w:p w14:paraId="458729ED" w14:textId="77777777" w:rsidR="00614EFC" w:rsidRDefault="00614EFC" w:rsidP="007D7E88">
            <w:pPr>
              <w:cnfStyle w:val="000000100000" w:firstRow="0" w:lastRow="0" w:firstColumn="0" w:lastColumn="0" w:oddVBand="0" w:evenVBand="0" w:oddHBand="1" w:evenHBand="0" w:firstRowFirstColumn="0" w:firstRowLastColumn="0" w:lastRowFirstColumn="0" w:lastRowLastColumn="0"/>
            </w:pPr>
            <w:r>
              <w:t>Returns a value of type PIVL_TS with the given attributes.</w:t>
            </w:r>
          </w:p>
        </w:tc>
      </w:tr>
      <w:tr w:rsidR="00402B43" w14:paraId="33924BA7" w14:textId="77777777" w:rsidTr="00827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1" w:type="dxa"/>
          </w:tcPr>
          <w:p w14:paraId="210BC1D4" w14:textId="14174C4E" w:rsidR="00402B43" w:rsidRDefault="00ED0DE6" w:rsidP="007D7E88">
            <w:r>
              <w:rPr>
                <w:rFonts w:cs="Times New Roman"/>
              </w:rPr>
              <w:fldChar w:fldCharType="begin"/>
            </w:r>
            <w:ins w:id="1793" w:author="Bryn" w:date="2014-04-23T10:37:00Z">
              <w:r>
                <w:instrText>HYPERLINK  \l "BKM_80791764_71FD_448A_B93E_47A144DF6707"</w:instrText>
              </w:r>
            </w:ins>
            <w:del w:id="1794" w:author="Bryn" w:date="2014-04-23T10:37:00Z">
              <w:r w:rsidDel="00ED0DE6">
                <w:delInstrText xml:space="preserve"> HYPERLINK \l "b970" </w:delInstrText>
              </w:r>
            </w:del>
            <w:r>
              <w:rPr>
                <w:rFonts w:cs="Times New Roman"/>
              </w:rPr>
              <w:fldChar w:fldCharType="separate"/>
            </w:r>
            <w:r w:rsidR="00402B43" w:rsidRPr="00C8196D">
              <w:rPr>
                <w:rStyle w:val="Hyperlink"/>
                <w:rFonts w:ascii="Times New Roman" w:hAnsi="Times New Roman" w:cstheme="minorBidi"/>
                <w:b w:val="0"/>
                <w:bCs w:val="0"/>
                <w:sz w:val="24"/>
              </w:rPr>
              <w:t>PhysicalQuantityLiteral</w:t>
            </w:r>
            <w:r>
              <w:rPr>
                <w:rStyle w:val="Hyperlink"/>
                <w:rFonts w:ascii="Times New Roman" w:hAnsi="Times New Roman" w:cstheme="minorBidi"/>
                <w:sz w:val="24"/>
              </w:rPr>
              <w:fldChar w:fldCharType="end"/>
            </w:r>
          </w:p>
        </w:tc>
        <w:tc>
          <w:tcPr>
            <w:tcW w:w="4953" w:type="dxa"/>
          </w:tcPr>
          <w:p w14:paraId="5B179A96" w14:textId="77777777" w:rsidR="00402B43" w:rsidRDefault="00402B43" w:rsidP="007D7E88">
            <w:pPr>
              <w:cnfStyle w:val="000000010000" w:firstRow="0" w:lastRow="0" w:firstColumn="0" w:lastColumn="0" w:oddVBand="0" w:evenVBand="0" w:oddHBand="0" w:evenHBand="1" w:firstRowFirstColumn="0" w:firstRowLastColumn="0" w:lastRowFirstColumn="0" w:lastRowLastColumn="0"/>
            </w:pPr>
            <w:r>
              <w:t>Returns a value of type PQ with the given attributes.</w:t>
            </w:r>
          </w:p>
        </w:tc>
      </w:tr>
      <w:tr w:rsidR="00402B43" w14:paraId="7D3441A7" w14:textId="77777777" w:rsidTr="00827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1" w:type="dxa"/>
          </w:tcPr>
          <w:p w14:paraId="0E6D135F" w14:textId="11849BAE" w:rsidR="00402B43" w:rsidRDefault="00ED0DE6" w:rsidP="00BD56C0">
            <w:r>
              <w:rPr>
                <w:rFonts w:cs="Times New Roman"/>
              </w:rPr>
              <w:fldChar w:fldCharType="begin"/>
            </w:r>
            <w:ins w:id="1795" w:author="Bryn" w:date="2014-04-23T10:38:00Z">
              <w:r w:rsidR="006836E5">
                <w:instrText>HYPERLINK  \l "BKM_22C4F21E_B987_4324_94C6_33A4617E2D48"</w:instrText>
              </w:r>
            </w:ins>
            <w:del w:id="1796" w:author="Bryn" w:date="2014-04-23T10:38:00Z">
              <w:r w:rsidDel="006836E5">
                <w:delInstrText xml:space="preserve"> HYPERLINK \l "b1022" </w:delInstrText>
              </w:r>
            </w:del>
            <w:r>
              <w:rPr>
                <w:rFonts w:cs="Times New Roman"/>
              </w:rPr>
              <w:fldChar w:fldCharType="separate"/>
            </w:r>
            <w:r w:rsidR="00402B43" w:rsidRPr="00C8196D">
              <w:rPr>
                <w:rStyle w:val="Hyperlink"/>
                <w:rFonts w:ascii="Times New Roman" w:hAnsi="Times New Roman" w:cstheme="minorBidi"/>
                <w:b w:val="0"/>
                <w:bCs w:val="0"/>
                <w:sz w:val="24"/>
              </w:rPr>
              <w:t>QuantityIntervalLiteral</w:t>
            </w:r>
            <w:r>
              <w:rPr>
                <w:rStyle w:val="Hyperlink"/>
                <w:rFonts w:ascii="Times New Roman" w:hAnsi="Times New Roman" w:cstheme="minorBidi"/>
                <w:sz w:val="24"/>
              </w:rPr>
              <w:fldChar w:fldCharType="end"/>
            </w:r>
          </w:p>
        </w:tc>
        <w:tc>
          <w:tcPr>
            <w:tcW w:w="4953" w:type="dxa"/>
          </w:tcPr>
          <w:p w14:paraId="098CE4DA" w14:textId="77B31306" w:rsidR="00402B43" w:rsidRDefault="00402B43" w:rsidP="00BD56C0">
            <w:pPr>
              <w:cnfStyle w:val="000000100000" w:firstRow="0" w:lastRow="0" w:firstColumn="0" w:lastColumn="0" w:oddVBand="0" w:evenVBand="0" w:oddHBand="1" w:evenHBand="0" w:firstRowFirstColumn="0" w:firstRowLastColumn="0" w:lastRowFirstColumn="0" w:lastRowLastColumn="0"/>
            </w:pPr>
            <w:r>
              <w:t>Returns a value of type IVL_</w:t>
            </w:r>
            <w:r w:rsidR="00BD56C0">
              <w:t>QTY</w:t>
            </w:r>
            <w:r>
              <w:t xml:space="preserve"> with the given attributes.</w:t>
            </w:r>
          </w:p>
        </w:tc>
      </w:tr>
      <w:tr w:rsidR="00402B43" w14:paraId="27958793" w14:textId="77777777" w:rsidTr="00827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1" w:type="dxa"/>
          </w:tcPr>
          <w:p w14:paraId="5CAC6F6C" w14:textId="2F4B80B7" w:rsidR="00402B43" w:rsidRDefault="00ED0DE6" w:rsidP="007D7E88">
            <w:r>
              <w:rPr>
                <w:rFonts w:cs="Times New Roman"/>
              </w:rPr>
              <w:fldChar w:fldCharType="begin"/>
            </w:r>
            <w:ins w:id="1797" w:author="Bryn" w:date="2014-04-23T10:38:00Z">
              <w:r w:rsidR="006836E5">
                <w:instrText>HYPERLINK  \l "BKM_8E528F72_6136_49E5_AA43_040872E33F9B"</w:instrText>
              </w:r>
            </w:ins>
            <w:del w:id="1798" w:author="Bryn" w:date="2014-04-23T10:38:00Z">
              <w:r w:rsidDel="006836E5">
                <w:delInstrText xml:space="preserve"> HYPERLINK \l "b1040" </w:delInstrText>
              </w:r>
            </w:del>
            <w:r>
              <w:rPr>
                <w:rFonts w:cs="Times New Roman"/>
              </w:rPr>
              <w:fldChar w:fldCharType="separate"/>
            </w:r>
            <w:r w:rsidR="00402B43" w:rsidRPr="00C8196D">
              <w:rPr>
                <w:rStyle w:val="Hyperlink"/>
                <w:rFonts w:ascii="Times New Roman" w:hAnsi="Times New Roman" w:cstheme="minorBidi"/>
                <w:b w:val="0"/>
                <w:bCs w:val="0"/>
                <w:sz w:val="24"/>
              </w:rPr>
              <w:t>RealIntervalLiteral</w:t>
            </w:r>
            <w:r>
              <w:rPr>
                <w:rStyle w:val="Hyperlink"/>
                <w:rFonts w:ascii="Times New Roman" w:hAnsi="Times New Roman" w:cstheme="minorBidi"/>
                <w:sz w:val="24"/>
              </w:rPr>
              <w:fldChar w:fldCharType="end"/>
            </w:r>
          </w:p>
        </w:tc>
        <w:tc>
          <w:tcPr>
            <w:tcW w:w="4953" w:type="dxa"/>
          </w:tcPr>
          <w:p w14:paraId="5E3B64C3" w14:textId="77777777" w:rsidR="00402B43" w:rsidRDefault="00402B43" w:rsidP="007D7E88">
            <w:pPr>
              <w:cnfStyle w:val="000000010000" w:firstRow="0" w:lastRow="0" w:firstColumn="0" w:lastColumn="0" w:oddVBand="0" w:evenVBand="0" w:oddHBand="0" w:evenHBand="1" w:firstRowFirstColumn="0" w:firstRowLastColumn="0" w:lastRowFirstColumn="0" w:lastRowLastColumn="0"/>
            </w:pPr>
            <w:r>
              <w:t>Returns a value of type IVL_REAL with the given attributes.</w:t>
            </w:r>
          </w:p>
        </w:tc>
      </w:tr>
      <w:tr w:rsidR="00402B43" w14:paraId="5EF14C36" w14:textId="77777777" w:rsidTr="00827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1" w:type="dxa"/>
          </w:tcPr>
          <w:p w14:paraId="20C2D4ED" w14:textId="7AE7AA8A" w:rsidR="00402B43" w:rsidRDefault="00ED0DE6" w:rsidP="007D7E88">
            <w:r>
              <w:rPr>
                <w:rFonts w:cs="Times New Roman"/>
              </w:rPr>
              <w:fldChar w:fldCharType="begin"/>
            </w:r>
            <w:ins w:id="1799" w:author="Bryn" w:date="2014-04-23T10:39:00Z">
              <w:r w:rsidR="006836E5">
                <w:instrText>HYPERLINK  \l "BKM_EB436F76_7AEF_4FB8_B06F_B38506305D02"</w:instrText>
              </w:r>
            </w:ins>
            <w:del w:id="1800" w:author="Bryn" w:date="2014-04-23T10:39:00Z">
              <w:r w:rsidDel="006836E5">
                <w:delInstrText xml:space="preserve"> HYPERLINK \l "b1045" </w:delInstrText>
              </w:r>
            </w:del>
            <w:r>
              <w:rPr>
                <w:rFonts w:cs="Times New Roman"/>
              </w:rPr>
              <w:fldChar w:fldCharType="separate"/>
            </w:r>
            <w:r w:rsidR="00402B43" w:rsidRPr="00C8196D">
              <w:rPr>
                <w:rStyle w:val="Hyperlink"/>
                <w:rFonts w:ascii="Times New Roman" w:hAnsi="Times New Roman" w:cstheme="minorBidi"/>
                <w:b w:val="0"/>
                <w:bCs w:val="0"/>
                <w:sz w:val="24"/>
              </w:rPr>
              <w:t>RealLiteral</w:t>
            </w:r>
            <w:r>
              <w:rPr>
                <w:rStyle w:val="Hyperlink"/>
                <w:rFonts w:ascii="Times New Roman" w:hAnsi="Times New Roman" w:cstheme="minorBidi"/>
                <w:sz w:val="24"/>
              </w:rPr>
              <w:fldChar w:fldCharType="end"/>
            </w:r>
          </w:p>
        </w:tc>
        <w:tc>
          <w:tcPr>
            <w:tcW w:w="4953" w:type="dxa"/>
          </w:tcPr>
          <w:p w14:paraId="6D6F392C" w14:textId="77777777" w:rsidR="00402B43" w:rsidRDefault="00402B43" w:rsidP="007D7E88">
            <w:pPr>
              <w:cnfStyle w:val="000000100000" w:firstRow="0" w:lastRow="0" w:firstColumn="0" w:lastColumn="0" w:oddVBand="0" w:evenVBand="0" w:oddHBand="1" w:evenHBand="0" w:firstRowFirstColumn="0" w:firstRowLastColumn="0" w:lastRowFirstColumn="0" w:lastRowLastColumn="0"/>
            </w:pPr>
            <w:r>
              <w:t>Returns a value of type Real with the given attributes.</w:t>
            </w:r>
          </w:p>
        </w:tc>
      </w:tr>
      <w:tr w:rsidR="00402B43" w14:paraId="190FBFA2" w14:textId="77777777" w:rsidTr="00827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1" w:type="dxa"/>
          </w:tcPr>
          <w:p w14:paraId="27D05392" w14:textId="674106EA" w:rsidR="00402B43" w:rsidRDefault="00ED0DE6" w:rsidP="007D7E88">
            <w:r>
              <w:rPr>
                <w:rFonts w:cs="Times New Roman"/>
              </w:rPr>
              <w:fldChar w:fldCharType="begin"/>
            </w:r>
            <w:ins w:id="1801" w:author="Bryn" w:date="2014-04-23T10:39:00Z">
              <w:r w:rsidR="006836E5">
                <w:instrText>HYPERLINK  \l "BKM_5579F811_66A0_4585_8747_300771DAF9A1"</w:instrText>
              </w:r>
            </w:ins>
            <w:del w:id="1802" w:author="Bryn" w:date="2014-04-23T10:39:00Z">
              <w:r w:rsidDel="006836E5">
                <w:delInstrText xml:space="preserve"> HYPERLINK \l "b1122" </w:delInstrText>
              </w:r>
            </w:del>
            <w:r>
              <w:rPr>
                <w:rFonts w:cs="Times New Roman"/>
              </w:rPr>
              <w:fldChar w:fldCharType="separate"/>
            </w:r>
            <w:r w:rsidR="00402B43" w:rsidRPr="00C8196D">
              <w:rPr>
                <w:rStyle w:val="Hyperlink"/>
                <w:rFonts w:ascii="Times New Roman" w:hAnsi="Times New Roman" w:cstheme="minorBidi"/>
                <w:b w:val="0"/>
                <w:bCs w:val="0"/>
                <w:sz w:val="24"/>
              </w:rPr>
              <w:t>StringLiteral</w:t>
            </w:r>
            <w:r>
              <w:rPr>
                <w:rStyle w:val="Hyperlink"/>
                <w:rFonts w:ascii="Times New Roman" w:hAnsi="Times New Roman" w:cstheme="minorBidi"/>
                <w:sz w:val="24"/>
              </w:rPr>
              <w:fldChar w:fldCharType="end"/>
            </w:r>
          </w:p>
        </w:tc>
        <w:tc>
          <w:tcPr>
            <w:tcW w:w="4953" w:type="dxa"/>
          </w:tcPr>
          <w:p w14:paraId="7E22D343" w14:textId="77777777" w:rsidR="00402B43" w:rsidRDefault="00402B43" w:rsidP="007D7E88">
            <w:pPr>
              <w:cnfStyle w:val="000000010000" w:firstRow="0" w:lastRow="0" w:firstColumn="0" w:lastColumn="0" w:oddVBand="0" w:evenVBand="0" w:oddHBand="0" w:evenHBand="1" w:firstRowFirstColumn="0" w:firstRowLastColumn="0" w:lastRowFirstColumn="0" w:lastRowLastColumn="0"/>
            </w:pPr>
            <w:r>
              <w:t>Returns a value of type ST with the given attributes.</w:t>
            </w:r>
          </w:p>
        </w:tc>
      </w:tr>
      <w:tr w:rsidR="00402B43" w14:paraId="0B76AEC5" w14:textId="77777777" w:rsidTr="00827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1" w:type="dxa"/>
          </w:tcPr>
          <w:p w14:paraId="46DDA7C1" w14:textId="5CC52DC3" w:rsidR="00402B43" w:rsidRDefault="00ED0DE6" w:rsidP="007D7E88">
            <w:r>
              <w:rPr>
                <w:rFonts w:cs="Times New Roman"/>
              </w:rPr>
              <w:fldChar w:fldCharType="begin"/>
            </w:r>
            <w:ins w:id="1803" w:author="Bryn" w:date="2014-04-23T10:39:00Z">
              <w:r w:rsidR="006836E5">
                <w:instrText>HYPERLINK  \l "BKM_D1CA7683_B689_4A5F_A940_19D855DBBE2E"</w:instrText>
              </w:r>
            </w:ins>
            <w:del w:id="1804" w:author="Bryn" w:date="2014-04-23T10:39:00Z">
              <w:r w:rsidDel="006836E5">
                <w:delInstrText xml:space="preserve"> HYPERLINK \l "b1174" </w:delInstrText>
              </w:r>
            </w:del>
            <w:r>
              <w:rPr>
                <w:rFonts w:cs="Times New Roman"/>
              </w:rPr>
              <w:fldChar w:fldCharType="separate"/>
            </w:r>
            <w:r w:rsidR="00402B43" w:rsidRPr="00B21697">
              <w:rPr>
                <w:rStyle w:val="Hyperlink"/>
                <w:rFonts w:ascii="Times New Roman" w:hAnsi="Times New Roman" w:cstheme="minorBidi"/>
                <w:b w:val="0"/>
                <w:bCs w:val="0"/>
                <w:sz w:val="24"/>
              </w:rPr>
              <w:t>TimestampLiteral</w:t>
            </w:r>
            <w:r>
              <w:rPr>
                <w:rStyle w:val="Hyperlink"/>
                <w:rFonts w:ascii="Times New Roman" w:hAnsi="Times New Roman" w:cstheme="minorBidi"/>
                <w:sz w:val="24"/>
              </w:rPr>
              <w:fldChar w:fldCharType="end"/>
            </w:r>
          </w:p>
        </w:tc>
        <w:tc>
          <w:tcPr>
            <w:tcW w:w="4953" w:type="dxa"/>
          </w:tcPr>
          <w:p w14:paraId="40796078" w14:textId="77777777" w:rsidR="00402B43" w:rsidRDefault="00402B43" w:rsidP="007D7E88">
            <w:pPr>
              <w:cnfStyle w:val="000000100000" w:firstRow="0" w:lastRow="0" w:firstColumn="0" w:lastColumn="0" w:oddVBand="0" w:evenVBand="0" w:oddHBand="1" w:evenHBand="0" w:firstRowFirstColumn="0" w:firstRowLastColumn="0" w:lastRowFirstColumn="0" w:lastRowLastColumn="0"/>
            </w:pPr>
            <w:r>
              <w:t>Returns a value of type TS with the given attributes.</w:t>
            </w:r>
          </w:p>
        </w:tc>
      </w:tr>
      <w:tr w:rsidR="00614EFC" w14:paraId="66329CB8" w14:textId="77777777" w:rsidTr="00827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1" w:type="dxa"/>
          </w:tcPr>
          <w:p w14:paraId="631B6081" w14:textId="507D6B57" w:rsidR="00614EFC" w:rsidRDefault="00ED0DE6" w:rsidP="007D7E88">
            <w:r>
              <w:rPr>
                <w:rFonts w:cs="Times New Roman"/>
              </w:rPr>
              <w:fldChar w:fldCharType="begin"/>
            </w:r>
            <w:ins w:id="1805" w:author="Bryn" w:date="2014-04-23T10:39:00Z">
              <w:r w:rsidR="006836E5">
                <w:instrText>HYPERLINK  \l "BKM_8BB77361_810F_4073_8FBA_6F04D420ECA4"</w:instrText>
              </w:r>
            </w:ins>
            <w:del w:id="1806" w:author="Bryn" w:date="2014-04-23T10:39:00Z">
              <w:r w:rsidDel="006836E5">
                <w:delInstrText xml:space="preserve"> HYPERLINK \l "b1169" </w:delInstrText>
              </w:r>
            </w:del>
            <w:r>
              <w:rPr>
                <w:rFonts w:cs="Times New Roman"/>
              </w:rPr>
              <w:fldChar w:fldCharType="separate"/>
            </w:r>
            <w:r w:rsidR="00614EFC" w:rsidRPr="00B21697">
              <w:rPr>
                <w:rStyle w:val="Hyperlink"/>
                <w:rFonts w:ascii="Times New Roman" w:hAnsi="Times New Roman" w:cstheme="minorBidi"/>
                <w:b w:val="0"/>
                <w:bCs w:val="0"/>
                <w:sz w:val="24"/>
              </w:rPr>
              <w:t>TimestampIntervalLiteral</w:t>
            </w:r>
            <w:r>
              <w:rPr>
                <w:rStyle w:val="Hyperlink"/>
                <w:rFonts w:ascii="Times New Roman" w:hAnsi="Times New Roman" w:cstheme="minorBidi"/>
                <w:sz w:val="24"/>
              </w:rPr>
              <w:fldChar w:fldCharType="end"/>
            </w:r>
          </w:p>
        </w:tc>
        <w:tc>
          <w:tcPr>
            <w:tcW w:w="4953" w:type="dxa"/>
          </w:tcPr>
          <w:p w14:paraId="2C5223C2" w14:textId="2FD42E65" w:rsidR="00614EFC" w:rsidRDefault="00614EFC" w:rsidP="007D7E88">
            <w:pPr>
              <w:cnfStyle w:val="000000010000" w:firstRow="0" w:lastRow="0" w:firstColumn="0" w:lastColumn="0" w:oddVBand="0" w:evenVBand="0" w:oddHBand="0" w:evenHBand="1" w:firstRowFirstColumn="0" w:firstRowLastColumn="0" w:lastRowFirstColumn="0" w:lastRowLastColumn="0"/>
            </w:pPr>
            <w:r>
              <w:t>Returns a value of type IVL_TS with the given attributes.</w:t>
            </w:r>
          </w:p>
        </w:tc>
      </w:tr>
      <w:tr w:rsidR="00614EFC" w14:paraId="2A492257" w14:textId="77777777" w:rsidTr="00614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1" w:type="dxa"/>
          </w:tcPr>
          <w:p w14:paraId="3EB3377B" w14:textId="7C0631FA" w:rsidR="00614EFC" w:rsidRDefault="00ED0DE6" w:rsidP="007D7E88">
            <w:r>
              <w:rPr>
                <w:rFonts w:cs="Times New Roman"/>
              </w:rPr>
              <w:fldChar w:fldCharType="begin"/>
            </w:r>
            <w:ins w:id="1807" w:author="Bryn" w:date="2014-04-23T10:56:00Z">
              <w:r w:rsidR="00551B84">
                <w:instrText>HYPERLINK  \l "BKM_722FAE02_1718_42E0_8029_2B5DC3CD218E"</w:instrText>
              </w:r>
            </w:ins>
            <w:del w:id="1808" w:author="Bryn" w:date="2014-04-23T10:56:00Z">
              <w:r w:rsidDel="00551B84">
                <w:delInstrText xml:space="preserve"> HYPERLINK \l "b1215" </w:delInstrText>
              </w:r>
            </w:del>
            <w:r>
              <w:rPr>
                <w:rFonts w:cs="Times New Roman"/>
              </w:rPr>
              <w:fldChar w:fldCharType="separate"/>
            </w:r>
            <w:r w:rsidR="00614EFC" w:rsidRPr="00B21697">
              <w:rPr>
                <w:rStyle w:val="Hyperlink"/>
                <w:rFonts w:ascii="Times New Roman" w:hAnsi="Times New Roman" w:cstheme="minorBidi"/>
                <w:b w:val="0"/>
                <w:bCs w:val="0"/>
                <w:sz w:val="24"/>
              </w:rPr>
              <w:t>UrlLiteral</w:t>
            </w:r>
            <w:r>
              <w:rPr>
                <w:rStyle w:val="Hyperlink"/>
                <w:rFonts w:ascii="Times New Roman" w:hAnsi="Times New Roman" w:cstheme="minorBidi"/>
                <w:sz w:val="24"/>
              </w:rPr>
              <w:fldChar w:fldCharType="end"/>
            </w:r>
          </w:p>
        </w:tc>
        <w:tc>
          <w:tcPr>
            <w:tcW w:w="4953" w:type="dxa"/>
          </w:tcPr>
          <w:p w14:paraId="7C642E17" w14:textId="77777777" w:rsidR="00614EFC" w:rsidRDefault="00614EFC" w:rsidP="007D7E88">
            <w:pPr>
              <w:cnfStyle w:val="000000100000" w:firstRow="0" w:lastRow="0" w:firstColumn="0" w:lastColumn="0" w:oddVBand="0" w:evenVBand="0" w:oddHBand="1" w:evenHBand="0" w:firstRowFirstColumn="0" w:firstRowLastColumn="0" w:lastRowFirstColumn="0" w:lastRowLastColumn="0"/>
            </w:pPr>
            <w:r>
              <w:t>Returns a value of type TEL with the given attributes.</w:t>
            </w:r>
          </w:p>
        </w:tc>
      </w:tr>
    </w:tbl>
    <w:p w14:paraId="52B7325B" w14:textId="77777777" w:rsidR="00405D6B" w:rsidRDefault="00405D6B" w:rsidP="007D7E88"/>
    <w:p w14:paraId="5913A33A" w14:textId="77777777" w:rsidR="00405D6B" w:rsidRDefault="00405D6B" w:rsidP="00F37406">
      <w:pPr>
        <w:pStyle w:val="Heading3"/>
      </w:pPr>
      <w:bookmarkStart w:id="1809" w:name="_Toc386725552"/>
      <w:r>
        <w:t>Comparison Operators</w:t>
      </w:r>
      <w:bookmarkEnd w:id="1809"/>
    </w:p>
    <w:p w14:paraId="6169BD90" w14:textId="77777777" w:rsidR="00405D6B" w:rsidRDefault="00405D6B" w:rsidP="007D7E88">
      <w:r>
        <w:t xml:space="preserve">The HeD Schema expression language defines a standard set of comparison operators for use with scalar values. Each comparison operator takes two arguments of the same type, and returns a boolean indicating the result of the comparison. Note that for comparison operators, if either or both operands evaluate to null, the result of the comparison is </w:t>
      </w:r>
      <w:r>
        <w:rPr>
          <w:i/>
        </w:rPr>
        <w:t>unknown</w:t>
      </w:r>
      <w:r>
        <w:t>, not false.</w:t>
      </w:r>
    </w:p>
    <w:p w14:paraId="309A20D2" w14:textId="77777777" w:rsidR="00405D6B" w:rsidRDefault="00405D6B" w:rsidP="007D7E88">
      <w:r>
        <w:t>The following examples illustrate the use of comparison operators:</w:t>
      </w:r>
    </w:p>
    <w:p w14:paraId="23E9D429"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condition</w:t>
      </w:r>
      <w:r>
        <w:rPr>
          <w:color w:val="FF0000"/>
          <w:highlight w:val="white"/>
        </w:rPr>
        <w:t xml:space="preserve"> xsi:type</w:t>
      </w:r>
      <w:r>
        <w:rPr>
          <w:color w:val="0000FF"/>
          <w:highlight w:val="white"/>
        </w:rPr>
        <w:t>="</w:t>
      </w:r>
      <w:r>
        <w:rPr>
          <w:color w:val="000000"/>
          <w:highlight w:val="white"/>
        </w:rPr>
        <w:t>Equal</w:t>
      </w:r>
      <w:r>
        <w:rPr>
          <w:color w:val="0000FF"/>
          <w:highlight w:val="white"/>
        </w:rPr>
        <w:t>"&gt;</w:t>
      </w:r>
    </w:p>
    <w:p w14:paraId="5C7CE164"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operand</w:t>
      </w:r>
      <w:r>
        <w:rPr>
          <w:color w:val="FF0000"/>
          <w:highlight w:val="white"/>
        </w:rPr>
        <w:t xml:space="preserve"> xsi:type</w:t>
      </w:r>
      <w:r>
        <w:rPr>
          <w:color w:val="0000FF"/>
          <w:highlight w:val="white"/>
        </w:rPr>
        <w:t>="</w:t>
      </w:r>
      <w:r>
        <w:rPr>
          <w:highlight w:val="white"/>
        </w:rPr>
        <w:t>Property</w:t>
      </w:r>
      <w:r>
        <w:rPr>
          <w:color w:val="0000FF"/>
          <w:highlight w:val="white"/>
        </w:rPr>
        <w:t>"</w:t>
      </w:r>
      <w:r>
        <w:rPr>
          <w:color w:val="FF0000"/>
          <w:highlight w:val="white"/>
        </w:rPr>
        <w:t xml:space="preserve"> path</w:t>
      </w:r>
      <w:r>
        <w:rPr>
          <w:color w:val="0000FF"/>
          <w:highlight w:val="white"/>
        </w:rPr>
        <w:t>="</w:t>
      </w:r>
      <w:r>
        <w:rPr>
          <w:highlight w:val="white"/>
        </w:rPr>
        <w:t>Status</w:t>
      </w:r>
      <w:r>
        <w:rPr>
          <w:color w:val="0000FF"/>
          <w:highlight w:val="white"/>
        </w:rPr>
        <w:t>"/&gt;</w:t>
      </w:r>
    </w:p>
    <w:p w14:paraId="3DDF9185"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operand</w:t>
      </w:r>
      <w:r>
        <w:rPr>
          <w:color w:val="FF0000"/>
          <w:highlight w:val="white"/>
        </w:rPr>
        <w:t xml:space="preserve"> xsi:type</w:t>
      </w:r>
      <w:r>
        <w:rPr>
          <w:color w:val="0000FF"/>
          <w:highlight w:val="white"/>
        </w:rPr>
        <w:t>="</w:t>
      </w:r>
      <w:r>
        <w:rPr>
          <w:highlight w:val="white"/>
        </w:rPr>
        <w:t>Literal</w:t>
      </w:r>
      <w:r>
        <w:rPr>
          <w:color w:val="0000FF"/>
          <w:highlight w:val="white"/>
        </w:rPr>
        <w:t>"</w:t>
      </w:r>
      <w:r>
        <w:rPr>
          <w:color w:val="FF0000"/>
          <w:highlight w:val="white"/>
        </w:rPr>
        <w:t xml:space="preserve"> valueType</w:t>
      </w:r>
      <w:r>
        <w:rPr>
          <w:color w:val="0000FF"/>
          <w:highlight w:val="white"/>
        </w:rPr>
        <w:t>="</w:t>
      </w:r>
      <w:r>
        <w:rPr>
          <w:highlight w:val="white"/>
        </w:rPr>
        <w:t>xsi:string</w:t>
      </w:r>
      <w:r>
        <w:rPr>
          <w:color w:val="0000FF"/>
          <w:highlight w:val="white"/>
        </w:rPr>
        <w:t>"</w:t>
      </w:r>
      <w:r>
        <w:rPr>
          <w:color w:val="FF0000"/>
          <w:highlight w:val="white"/>
        </w:rPr>
        <w:t xml:space="preserve"> value</w:t>
      </w:r>
      <w:r>
        <w:rPr>
          <w:color w:val="0000FF"/>
          <w:highlight w:val="white"/>
        </w:rPr>
        <w:t>="</w:t>
      </w:r>
      <w:r>
        <w:rPr>
          <w:highlight w:val="white"/>
        </w:rPr>
        <w:t>Active</w:t>
      </w:r>
      <w:r>
        <w:rPr>
          <w:color w:val="0000FF"/>
          <w:highlight w:val="white"/>
        </w:rPr>
        <w:t>"/&gt;</w:t>
      </w:r>
    </w:p>
    <w:p w14:paraId="44DE6D23" w14:textId="77777777" w:rsidR="00405D6B" w:rsidRDefault="00405D6B" w:rsidP="00C6215F">
      <w:pPr>
        <w:pBdr>
          <w:top w:val="single" w:sz="4" w:space="1" w:color="auto"/>
          <w:left w:val="single" w:sz="4" w:space="4" w:color="auto"/>
          <w:bottom w:val="single" w:sz="4" w:space="1" w:color="auto"/>
          <w:right w:val="single" w:sz="4" w:space="4" w:color="auto"/>
        </w:pBdr>
        <w:rPr>
          <w:color w:val="0000FF"/>
          <w:highlight w:val="white"/>
        </w:rPr>
      </w:pPr>
      <w:r>
        <w:rPr>
          <w:color w:val="0000FF"/>
          <w:highlight w:val="white"/>
        </w:rPr>
        <w:t>&lt;/</w:t>
      </w:r>
      <w:r>
        <w:rPr>
          <w:highlight w:val="white"/>
        </w:rPr>
        <w:t>condition</w:t>
      </w:r>
      <w:r>
        <w:rPr>
          <w:color w:val="0000FF"/>
          <w:highlight w:val="white"/>
        </w:rPr>
        <w:t>&gt;</w:t>
      </w:r>
    </w:p>
    <w:p w14:paraId="240DBF0B"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p>
    <w:p w14:paraId="3E66CEFB"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highlight w:val="white"/>
        </w:rPr>
        <w:t>&lt;</w:t>
      </w:r>
      <w:r>
        <w:rPr>
          <w:color w:val="800000"/>
          <w:highlight w:val="white"/>
        </w:rPr>
        <w:t>when</w:t>
      </w:r>
      <w:r>
        <w:rPr>
          <w:color w:val="FF0000"/>
          <w:highlight w:val="white"/>
        </w:rPr>
        <w:t xml:space="preserve"> xsi:type</w:t>
      </w:r>
      <w:r>
        <w:rPr>
          <w:highlight w:val="white"/>
        </w:rPr>
        <w:t>="</w:t>
      </w:r>
      <w:r>
        <w:rPr>
          <w:color w:val="000000"/>
          <w:highlight w:val="white"/>
        </w:rPr>
        <w:t>LessOrEqual</w:t>
      </w:r>
      <w:r>
        <w:rPr>
          <w:highlight w:val="white"/>
        </w:rPr>
        <w:t>"&gt;</w:t>
      </w:r>
    </w:p>
    <w:p w14:paraId="091F3FB0"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operand</w:t>
      </w:r>
      <w:r>
        <w:rPr>
          <w:color w:val="FF0000"/>
          <w:highlight w:val="white"/>
        </w:rPr>
        <w:t xml:space="preserve"> xsi:type</w:t>
      </w:r>
      <w:r>
        <w:rPr>
          <w:color w:val="0000FF"/>
          <w:highlight w:val="white"/>
        </w:rPr>
        <w:t>="</w:t>
      </w:r>
      <w:r>
        <w:rPr>
          <w:highlight w:val="white"/>
        </w:rPr>
        <w:t>Property</w:t>
      </w:r>
      <w:r>
        <w:rPr>
          <w:color w:val="0000FF"/>
          <w:highlight w:val="white"/>
        </w:rPr>
        <w:t>"</w:t>
      </w:r>
      <w:r>
        <w:rPr>
          <w:color w:val="FF0000"/>
          <w:highlight w:val="white"/>
        </w:rPr>
        <w:t xml:space="preserve"> path</w:t>
      </w:r>
      <w:r>
        <w:rPr>
          <w:color w:val="0000FF"/>
          <w:highlight w:val="white"/>
        </w:rPr>
        <w:t>="</w:t>
      </w:r>
      <w:r>
        <w:rPr>
          <w:highlight w:val="white"/>
        </w:rPr>
        <w:t>demographics.age</w:t>
      </w:r>
      <w:r>
        <w:rPr>
          <w:color w:val="0000FF"/>
          <w:highlight w:val="white"/>
        </w:rPr>
        <w:t>"/&gt;</w:t>
      </w:r>
    </w:p>
    <w:p w14:paraId="0EDB07E0"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operand</w:t>
      </w:r>
      <w:r>
        <w:rPr>
          <w:color w:val="FF0000"/>
          <w:highlight w:val="white"/>
        </w:rPr>
        <w:t xml:space="preserve"> xsi:type</w:t>
      </w:r>
      <w:r>
        <w:rPr>
          <w:color w:val="0000FF"/>
          <w:highlight w:val="white"/>
        </w:rPr>
        <w:t>="</w:t>
      </w:r>
      <w:r>
        <w:rPr>
          <w:highlight w:val="white"/>
        </w:rPr>
        <w:t>IntegerLiteral</w:t>
      </w:r>
      <w:r>
        <w:rPr>
          <w:color w:val="0000FF"/>
          <w:highlight w:val="white"/>
        </w:rPr>
        <w:t>"</w:t>
      </w:r>
      <w:r>
        <w:rPr>
          <w:color w:val="FF0000"/>
          <w:highlight w:val="white"/>
        </w:rPr>
        <w:t xml:space="preserve"> value</w:t>
      </w:r>
      <w:r>
        <w:rPr>
          <w:color w:val="0000FF"/>
          <w:highlight w:val="white"/>
        </w:rPr>
        <w:t>="</w:t>
      </w:r>
      <w:r>
        <w:rPr>
          <w:highlight w:val="white"/>
        </w:rPr>
        <w:t>20</w:t>
      </w:r>
      <w:r>
        <w:rPr>
          <w:color w:val="0000FF"/>
          <w:highlight w:val="white"/>
        </w:rPr>
        <w:t>"/&gt;</w:t>
      </w:r>
    </w:p>
    <w:p w14:paraId="03C9D40D"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lastRenderedPageBreak/>
        <w:t>&lt;/</w:t>
      </w:r>
      <w:r>
        <w:rPr>
          <w:color w:val="800000"/>
          <w:highlight w:val="white"/>
        </w:rPr>
        <w:t>when</w:t>
      </w:r>
      <w:r>
        <w:rPr>
          <w:highlight w:val="white"/>
        </w:rPr>
        <w:t>&gt;</w:t>
      </w:r>
    </w:p>
    <w:p w14:paraId="70D8A89F" w14:textId="77777777" w:rsidR="00405D6B" w:rsidRDefault="00405D6B" w:rsidP="007D7E88">
      <w:pPr>
        <w:rPr>
          <w:highlight w:val="white"/>
        </w:rPr>
      </w:pPr>
    </w:p>
    <w:p w14:paraId="54E02649" w14:textId="432ADD73" w:rsidR="00405D6B" w:rsidRDefault="00405D6B" w:rsidP="007D7E88">
      <w:r>
        <w:t xml:space="preserve">The following table lists the comparison operators available in the </w:t>
      </w:r>
      <w:r w:rsidR="00827E34">
        <w:t>HeD Schema expression language:</w:t>
      </w:r>
    </w:p>
    <w:tbl>
      <w:tblPr>
        <w:tblStyle w:val="MediumShading1-Accent11"/>
        <w:tblW w:w="0" w:type="auto"/>
        <w:tblLook w:val="04A0" w:firstRow="1" w:lastRow="0" w:firstColumn="1" w:lastColumn="0" w:noHBand="0" w:noVBand="1"/>
      </w:tblPr>
      <w:tblGrid>
        <w:gridCol w:w="3265"/>
        <w:gridCol w:w="5979"/>
      </w:tblGrid>
      <w:tr w:rsidR="00405D6B" w14:paraId="2781CD64" w14:textId="77777777" w:rsidTr="00E568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3629B236" w14:textId="77777777" w:rsidR="00405D6B" w:rsidRDefault="00405D6B" w:rsidP="007D7E88">
            <w:r>
              <w:t>Expression</w:t>
            </w:r>
          </w:p>
        </w:tc>
        <w:tc>
          <w:tcPr>
            <w:tcW w:w="6228" w:type="dxa"/>
          </w:tcPr>
          <w:p w14:paraId="78A68679" w14:textId="77777777" w:rsidR="00405D6B" w:rsidRDefault="00405D6B" w:rsidP="007D7E88">
            <w:pPr>
              <w:cnfStyle w:val="100000000000" w:firstRow="1" w:lastRow="0" w:firstColumn="0" w:lastColumn="0" w:oddVBand="0" w:evenVBand="0" w:oddHBand="0" w:evenHBand="0" w:firstRowFirstColumn="0" w:firstRowLastColumn="0" w:lastRowFirstColumn="0" w:lastRowLastColumn="0"/>
            </w:pPr>
            <w:r>
              <w:t>Description</w:t>
            </w:r>
          </w:p>
        </w:tc>
      </w:tr>
      <w:tr w:rsidR="00405D6B" w14:paraId="66A690AE" w14:textId="77777777" w:rsidTr="00E568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39B12B81" w14:textId="6F68D75A" w:rsidR="00405D6B" w:rsidRDefault="00ED0DE6" w:rsidP="007D7E88">
            <w:r>
              <w:rPr>
                <w:rFonts w:cs="Times New Roman"/>
              </w:rPr>
              <w:fldChar w:fldCharType="begin"/>
            </w:r>
            <w:ins w:id="1810" w:author="Bryn" w:date="2014-04-23T10:56:00Z">
              <w:r w:rsidR="00551B84">
                <w:instrText>HYPERLINK  \l "BKM_DA5C9DBC_E049_4265_AB72_E53A878C8069"</w:instrText>
              </w:r>
            </w:ins>
            <w:del w:id="1811" w:author="Bryn" w:date="2014-04-23T10:56:00Z">
              <w:r w:rsidDel="00551B84">
                <w:delInstrText xml:space="preserve"> HYPERLINK \l "b576" </w:delInstrText>
              </w:r>
            </w:del>
            <w:r>
              <w:rPr>
                <w:rFonts w:cs="Times New Roman"/>
              </w:rPr>
              <w:fldChar w:fldCharType="separate"/>
            </w:r>
            <w:r w:rsidR="00405D6B" w:rsidRPr="00B21697">
              <w:rPr>
                <w:rStyle w:val="Hyperlink"/>
                <w:rFonts w:ascii="Times New Roman" w:hAnsi="Times New Roman" w:cstheme="minorBidi"/>
                <w:b w:val="0"/>
                <w:bCs w:val="0"/>
                <w:sz w:val="24"/>
              </w:rPr>
              <w:t>Equal</w:t>
            </w:r>
            <w:r>
              <w:rPr>
                <w:rStyle w:val="Hyperlink"/>
                <w:rFonts w:ascii="Times New Roman" w:hAnsi="Times New Roman" w:cstheme="minorBidi"/>
                <w:sz w:val="24"/>
              </w:rPr>
              <w:fldChar w:fldCharType="end"/>
            </w:r>
          </w:p>
        </w:tc>
        <w:tc>
          <w:tcPr>
            <w:tcW w:w="6228" w:type="dxa"/>
          </w:tcPr>
          <w:p w14:paraId="5CDEB3DA"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true if the operands are equal.</w:t>
            </w:r>
          </w:p>
        </w:tc>
      </w:tr>
      <w:tr w:rsidR="00405D6B" w14:paraId="18BB6C5A" w14:textId="77777777" w:rsidTr="00E56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1F093EED" w14:textId="14404C9A" w:rsidR="00405D6B" w:rsidRDefault="00ED0DE6" w:rsidP="007D7E88">
            <w:r>
              <w:rPr>
                <w:rFonts w:cs="Times New Roman"/>
              </w:rPr>
              <w:fldChar w:fldCharType="begin"/>
            </w:r>
            <w:ins w:id="1812" w:author="Bryn" w:date="2014-04-23T10:57:00Z">
              <w:r w:rsidR="00551B84">
                <w:instrText>HYPERLINK  \l "BKM_E46549BB_389B_40DA_8AB1_B091E6453B03"</w:instrText>
              </w:r>
            </w:ins>
            <w:del w:id="1813" w:author="Bryn" w:date="2014-04-23T10:57:00Z">
              <w:r w:rsidDel="00551B84">
                <w:delInstrText xml:space="preserve"> HYPERLINK \l "b874" </w:delInstrText>
              </w:r>
            </w:del>
            <w:r>
              <w:rPr>
                <w:rFonts w:cs="Times New Roman"/>
              </w:rPr>
              <w:fldChar w:fldCharType="separate"/>
            </w:r>
            <w:r w:rsidR="00405D6B" w:rsidRPr="00B21697">
              <w:rPr>
                <w:rStyle w:val="Hyperlink"/>
                <w:rFonts w:ascii="Times New Roman" w:hAnsi="Times New Roman" w:cstheme="minorBidi"/>
                <w:b w:val="0"/>
                <w:bCs w:val="0"/>
                <w:sz w:val="24"/>
              </w:rPr>
              <w:t>NotEqual</w:t>
            </w:r>
            <w:r>
              <w:rPr>
                <w:rStyle w:val="Hyperlink"/>
                <w:rFonts w:ascii="Times New Roman" w:hAnsi="Times New Roman" w:cstheme="minorBidi"/>
                <w:sz w:val="24"/>
              </w:rPr>
              <w:fldChar w:fldCharType="end"/>
            </w:r>
          </w:p>
        </w:tc>
        <w:tc>
          <w:tcPr>
            <w:tcW w:w="6228" w:type="dxa"/>
          </w:tcPr>
          <w:p w14:paraId="40BFCA29"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true if the operands are not equal.</w:t>
            </w:r>
          </w:p>
        </w:tc>
      </w:tr>
      <w:tr w:rsidR="00405D6B" w14:paraId="3F918EB3" w14:textId="77777777" w:rsidTr="00E568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693869EC" w14:textId="0078C9C0" w:rsidR="00405D6B" w:rsidRDefault="00ED0DE6" w:rsidP="007D7E88">
            <w:r>
              <w:rPr>
                <w:rFonts w:cs="Times New Roman"/>
              </w:rPr>
              <w:fldChar w:fldCharType="begin"/>
            </w:r>
            <w:ins w:id="1814" w:author="Bryn" w:date="2014-04-23T10:57:00Z">
              <w:r w:rsidR="00551B84">
                <w:instrText>HYPERLINK  \l "BKM_F13DFE14_55FB_48EB_9324_0601B5325473"</w:instrText>
              </w:r>
            </w:ins>
            <w:del w:id="1815" w:author="Bryn" w:date="2014-04-23T10:57:00Z">
              <w:r w:rsidDel="00551B84">
                <w:delInstrText xml:space="preserve"> HYPERLINK \l "b770" </w:delInstrText>
              </w:r>
            </w:del>
            <w:r>
              <w:rPr>
                <w:rFonts w:cs="Times New Roman"/>
              </w:rPr>
              <w:fldChar w:fldCharType="separate"/>
            </w:r>
            <w:r w:rsidR="00405D6B" w:rsidRPr="00B21697">
              <w:rPr>
                <w:rStyle w:val="Hyperlink"/>
                <w:rFonts w:ascii="Times New Roman" w:hAnsi="Times New Roman" w:cstheme="minorBidi"/>
                <w:b w:val="0"/>
                <w:bCs w:val="0"/>
                <w:sz w:val="24"/>
              </w:rPr>
              <w:t>Less</w:t>
            </w:r>
            <w:r>
              <w:rPr>
                <w:rStyle w:val="Hyperlink"/>
                <w:rFonts w:ascii="Times New Roman" w:hAnsi="Times New Roman" w:cstheme="minorBidi"/>
                <w:sz w:val="24"/>
              </w:rPr>
              <w:fldChar w:fldCharType="end"/>
            </w:r>
          </w:p>
        </w:tc>
        <w:tc>
          <w:tcPr>
            <w:tcW w:w="6228" w:type="dxa"/>
          </w:tcPr>
          <w:p w14:paraId="34446989"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true if the first operand is less than the second operand.</w:t>
            </w:r>
          </w:p>
        </w:tc>
      </w:tr>
      <w:tr w:rsidR="00405D6B" w14:paraId="6BF4928B" w14:textId="77777777" w:rsidTr="00E56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E1C5260" w14:textId="14BDA4C4" w:rsidR="00405D6B" w:rsidRDefault="00ED0DE6" w:rsidP="007D7E88">
            <w:r>
              <w:rPr>
                <w:rFonts w:cs="Times New Roman"/>
              </w:rPr>
              <w:fldChar w:fldCharType="begin"/>
            </w:r>
            <w:ins w:id="1816" w:author="Bryn" w:date="2014-04-23T10:58:00Z">
              <w:r w:rsidR="00551B84">
                <w:instrText>HYPERLINK  \l "BKM_960864D6_6152_4511_A37D_02BBDC7B9465"</w:instrText>
              </w:r>
            </w:ins>
            <w:del w:id="1817" w:author="Bryn" w:date="2014-04-23T10:58:00Z">
              <w:r w:rsidDel="00551B84">
                <w:delInstrText xml:space="preserve"> HYPERLINK \l "b773" </w:delInstrText>
              </w:r>
            </w:del>
            <w:r>
              <w:rPr>
                <w:rFonts w:cs="Times New Roman"/>
              </w:rPr>
              <w:fldChar w:fldCharType="separate"/>
            </w:r>
            <w:r w:rsidR="00405D6B" w:rsidRPr="00B21697">
              <w:rPr>
                <w:rStyle w:val="Hyperlink"/>
                <w:rFonts w:ascii="Times New Roman" w:hAnsi="Times New Roman" w:cstheme="minorBidi"/>
                <w:b w:val="0"/>
                <w:bCs w:val="0"/>
                <w:sz w:val="24"/>
              </w:rPr>
              <w:t>LessOrEqual</w:t>
            </w:r>
            <w:r>
              <w:rPr>
                <w:rStyle w:val="Hyperlink"/>
                <w:rFonts w:ascii="Times New Roman" w:hAnsi="Times New Roman" w:cstheme="minorBidi"/>
                <w:sz w:val="24"/>
              </w:rPr>
              <w:fldChar w:fldCharType="end"/>
            </w:r>
          </w:p>
        </w:tc>
        <w:tc>
          <w:tcPr>
            <w:tcW w:w="6228" w:type="dxa"/>
          </w:tcPr>
          <w:p w14:paraId="2F91158D"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true if the first operand is less than or equal to the second operand.</w:t>
            </w:r>
          </w:p>
        </w:tc>
      </w:tr>
      <w:tr w:rsidR="00405D6B" w14:paraId="4A37DE08" w14:textId="77777777" w:rsidTr="00E568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20A6D3E9" w14:textId="0112CC56" w:rsidR="00405D6B" w:rsidRDefault="00ED0DE6" w:rsidP="007D7E88">
            <w:r>
              <w:rPr>
                <w:rFonts w:cs="Times New Roman"/>
              </w:rPr>
              <w:fldChar w:fldCharType="begin"/>
            </w:r>
            <w:ins w:id="1818" w:author="Bryn" w:date="2014-04-23T10:59:00Z">
              <w:r w:rsidR="00551B84">
                <w:instrText>HYPERLINK  \l "BKM_5933E598_AEC9_4D1D_9D31_9CD6E312D8B7"</w:instrText>
              </w:r>
            </w:ins>
            <w:del w:id="1819" w:author="Bryn" w:date="2014-04-23T10:58:00Z">
              <w:r w:rsidDel="00551B84">
                <w:delInstrText xml:space="preserve"> HYPERLINK \l "b640" </w:delInstrText>
              </w:r>
            </w:del>
            <w:r>
              <w:rPr>
                <w:rFonts w:cs="Times New Roman"/>
              </w:rPr>
              <w:fldChar w:fldCharType="separate"/>
            </w:r>
            <w:r w:rsidR="00405D6B" w:rsidRPr="00B21697">
              <w:rPr>
                <w:rStyle w:val="Hyperlink"/>
                <w:rFonts w:ascii="Times New Roman" w:hAnsi="Times New Roman" w:cstheme="minorBidi"/>
                <w:b w:val="0"/>
                <w:bCs w:val="0"/>
                <w:sz w:val="24"/>
              </w:rPr>
              <w:t>Greater</w:t>
            </w:r>
            <w:r>
              <w:rPr>
                <w:rStyle w:val="Hyperlink"/>
                <w:rFonts w:ascii="Times New Roman" w:hAnsi="Times New Roman" w:cstheme="minorBidi"/>
                <w:sz w:val="24"/>
              </w:rPr>
              <w:fldChar w:fldCharType="end"/>
            </w:r>
          </w:p>
        </w:tc>
        <w:tc>
          <w:tcPr>
            <w:tcW w:w="6228" w:type="dxa"/>
          </w:tcPr>
          <w:p w14:paraId="3B1C5D66"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true if the first operand is greater than the second operand.</w:t>
            </w:r>
          </w:p>
        </w:tc>
      </w:tr>
      <w:tr w:rsidR="00405D6B" w14:paraId="4128C990" w14:textId="77777777" w:rsidTr="00E56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5C4DB9CA" w14:textId="70D43248" w:rsidR="00405D6B" w:rsidRDefault="00ED0DE6" w:rsidP="007D7E88">
            <w:r>
              <w:rPr>
                <w:rFonts w:cs="Times New Roman"/>
              </w:rPr>
              <w:fldChar w:fldCharType="begin"/>
            </w:r>
            <w:ins w:id="1820" w:author="Bryn" w:date="2014-04-23T10:59:00Z">
              <w:r w:rsidR="00551B84">
                <w:instrText>HYPERLINK  \l "BKM_265D7BF2_82B0_440A_BB93_8E09DE5AFED4"</w:instrText>
              </w:r>
            </w:ins>
            <w:del w:id="1821" w:author="Bryn" w:date="2014-04-23T10:59:00Z">
              <w:r w:rsidDel="00551B84">
                <w:delInstrText xml:space="preserve"> HYPERLINK \l "b643" </w:delInstrText>
              </w:r>
            </w:del>
            <w:r>
              <w:rPr>
                <w:rFonts w:cs="Times New Roman"/>
              </w:rPr>
              <w:fldChar w:fldCharType="separate"/>
            </w:r>
            <w:r w:rsidR="00405D6B" w:rsidRPr="00C75914">
              <w:rPr>
                <w:rStyle w:val="Hyperlink"/>
                <w:rFonts w:ascii="Times New Roman" w:hAnsi="Times New Roman" w:cstheme="minorBidi"/>
                <w:b w:val="0"/>
                <w:bCs w:val="0"/>
                <w:sz w:val="24"/>
              </w:rPr>
              <w:t>GreaterOrEqual</w:t>
            </w:r>
            <w:r>
              <w:rPr>
                <w:rStyle w:val="Hyperlink"/>
                <w:rFonts w:ascii="Times New Roman" w:hAnsi="Times New Roman" w:cstheme="minorBidi"/>
                <w:sz w:val="24"/>
              </w:rPr>
              <w:fldChar w:fldCharType="end"/>
            </w:r>
          </w:p>
        </w:tc>
        <w:tc>
          <w:tcPr>
            <w:tcW w:w="6228" w:type="dxa"/>
          </w:tcPr>
          <w:p w14:paraId="2CDD4EE7"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true if the first operand is greater than or equal to the second operand.</w:t>
            </w:r>
          </w:p>
        </w:tc>
      </w:tr>
    </w:tbl>
    <w:p w14:paraId="54C96464" w14:textId="77777777" w:rsidR="00405D6B" w:rsidRDefault="00405D6B" w:rsidP="00F37406">
      <w:pPr>
        <w:pStyle w:val="Heading3"/>
      </w:pPr>
      <w:bookmarkStart w:id="1822" w:name="_Toc386725553"/>
      <w:r>
        <w:t>Logical Operators</w:t>
      </w:r>
      <w:bookmarkEnd w:id="1822"/>
    </w:p>
    <w:p w14:paraId="4D1D2A51" w14:textId="77777777" w:rsidR="00405D6B" w:rsidRDefault="00405D6B" w:rsidP="007D7E88">
      <w:r>
        <w:t>The HeD Schema defines logical operators that can be used to combine the results of logical expressions. And and Or can be used to combine any number of results, and Not can be used to invert the result of any expression.</w:t>
      </w:r>
    </w:p>
    <w:p w14:paraId="72ED4508" w14:textId="77777777" w:rsidR="00405D6B" w:rsidRDefault="00405D6B" w:rsidP="007D7E88">
      <w:r>
        <w:t>Note that these operators are defined with 3-valued logic semantics, allowing the operators to deal consistently with missing information.</w:t>
      </w:r>
    </w:p>
    <w:p w14:paraId="137E3B6C" w14:textId="77777777" w:rsidR="00405D6B" w:rsidRDefault="00405D6B" w:rsidP="007D7E88">
      <w:r>
        <w:t>For example, in the following expression:</w:t>
      </w:r>
    </w:p>
    <w:p w14:paraId="6CBA46EB"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condition</w:t>
      </w:r>
      <w:r>
        <w:rPr>
          <w:color w:val="FF0000"/>
          <w:highlight w:val="white"/>
        </w:rPr>
        <w:t xml:space="preserve"> xsi:type</w:t>
      </w:r>
      <w:r>
        <w:rPr>
          <w:color w:val="0000FF"/>
          <w:highlight w:val="white"/>
        </w:rPr>
        <w:t>="</w:t>
      </w:r>
      <w:r>
        <w:rPr>
          <w:color w:val="000000"/>
          <w:highlight w:val="white"/>
        </w:rPr>
        <w:t>And</w:t>
      </w:r>
      <w:r>
        <w:rPr>
          <w:color w:val="0000FF"/>
          <w:highlight w:val="white"/>
        </w:rPr>
        <w:t>"&gt;</w:t>
      </w:r>
    </w:p>
    <w:p w14:paraId="413F976A"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operand</w:t>
      </w:r>
      <w:r>
        <w:rPr>
          <w:color w:val="FF0000"/>
          <w:highlight w:val="white"/>
        </w:rPr>
        <w:t xml:space="preserve"> xsi:type</w:t>
      </w:r>
      <w:r>
        <w:rPr>
          <w:color w:val="0000FF"/>
          <w:highlight w:val="white"/>
        </w:rPr>
        <w:t>="</w:t>
      </w:r>
      <w:r>
        <w:rPr>
          <w:highlight w:val="white"/>
        </w:rPr>
        <w:t>LessOrEqual</w:t>
      </w:r>
      <w:r>
        <w:rPr>
          <w:color w:val="0000FF"/>
          <w:highlight w:val="white"/>
        </w:rPr>
        <w:t>"&gt;</w:t>
      </w:r>
    </w:p>
    <w:p w14:paraId="3FA082AB"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operand</w:t>
      </w:r>
      <w:r>
        <w:rPr>
          <w:color w:val="FF0000"/>
          <w:highlight w:val="white"/>
        </w:rPr>
        <w:t xml:space="preserve"> xsi:type</w:t>
      </w:r>
      <w:r>
        <w:rPr>
          <w:color w:val="0000FF"/>
          <w:highlight w:val="white"/>
        </w:rPr>
        <w:t>="</w:t>
      </w:r>
      <w:r>
        <w:rPr>
          <w:highlight w:val="white"/>
        </w:rPr>
        <w:t>Property</w:t>
      </w:r>
      <w:r>
        <w:rPr>
          <w:color w:val="0000FF"/>
          <w:highlight w:val="white"/>
        </w:rPr>
        <w:t>"</w:t>
      </w:r>
      <w:r>
        <w:rPr>
          <w:color w:val="FF0000"/>
          <w:highlight w:val="white"/>
        </w:rPr>
        <w:t xml:space="preserve"> path</w:t>
      </w:r>
      <w:r>
        <w:rPr>
          <w:color w:val="0000FF"/>
          <w:highlight w:val="white"/>
        </w:rPr>
        <w:t>="</w:t>
      </w:r>
      <w:r>
        <w:rPr>
          <w:highlight w:val="white"/>
        </w:rPr>
        <w:t>demographics.age</w:t>
      </w:r>
      <w:r>
        <w:rPr>
          <w:color w:val="0000FF"/>
          <w:highlight w:val="white"/>
        </w:rPr>
        <w:t>"/&gt;</w:t>
      </w:r>
    </w:p>
    <w:p w14:paraId="0BC1A6B4"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operand</w:t>
      </w:r>
      <w:r>
        <w:rPr>
          <w:color w:val="FF0000"/>
          <w:highlight w:val="white"/>
        </w:rPr>
        <w:t xml:space="preserve"> xsi:type</w:t>
      </w:r>
      <w:r>
        <w:rPr>
          <w:color w:val="0000FF"/>
          <w:highlight w:val="white"/>
        </w:rPr>
        <w:t>="</w:t>
      </w:r>
      <w:r>
        <w:rPr>
          <w:highlight w:val="white"/>
        </w:rPr>
        <w:t>IntegerLiteral</w:t>
      </w:r>
      <w:r>
        <w:rPr>
          <w:color w:val="0000FF"/>
          <w:highlight w:val="white"/>
        </w:rPr>
        <w:t>"</w:t>
      </w:r>
      <w:r>
        <w:rPr>
          <w:color w:val="FF0000"/>
          <w:highlight w:val="white"/>
        </w:rPr>
        <w:t xml:space="preserve"> value</w:t>
      </w:r>
      <w:r>
        <w:rPr>
          <w:color w:val="0000FF"/>
          <w:highlight w:val="white"/>
        </w:rPr>
        <w:t>="</w:t>
      </w:r>
      <w:r>
        <w:rPr>
          <w:highlight w:val="white"/>
        </w:rPr>
        <w:t>20</w:t>
      </w:r>
      <w:r>
        <w:rPr>
          <w:color w:val="0000FF"/>
          <w:highlight w:val="white"/>
        </w:rPr>
        <w:t>"/&gt;</w:t>
      </w:r>
    </w:p>
    <w:p w14:paraId="1F24ECEF"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00"/>
          <w:highlight w:val="white"/>
        </w:rPr>
        <w:tab/>
      </w:r>
      <w:r>
        <w:rPr>
          <w:highlight w:val="white"/>
        </w:rPr>
        <w:t>&lt;/</w:t>
      </w:r>
      <w:r>
        <w:rPr>
          <w:color w:val="800000"/>
          <w:highlight w:val="white"/>
        </w:rPr>
        <w:t>operand</w:t>
      </w:r>
      <w:r>
        <w:rPr>
          <w:highlight w:val="white"/>
        </w:rPr>
        <w:t>&gt;</w:t>
      </w:r>
    </w:p>
    <w:p w14:paraId="66A2405F"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operand</w:t>
      </w:r>
      <w:r>
        <w:rPr>
          <w:color w:val="FF0000"/>
          <w:highlight w:val="white"/>
        </w:rPr>
        <w:t xml:space="preserve"> xsi:type</w:t>
      </w:r>
      <w:r>
        <w:rPr>
          <w:color w:val="0000FF"/>
          <w:highlight w:val="white"/>
        </w:rPr>
        <w:t>="</w:t>
      </w:r>
      <w:r>
        <w:rPr>
          <w:highlight w:val="white"/>
        </w:rPr>
        <w:t>Equal</w:t>
      </w:r>
      <w:r>
        <w:rPr>
          <w:color w:val="0000FF"/>
          <w:highlight w:val="white"/>
        </w:rPr>
        <w:t>"&gt;</w:t>
      </w:r>
    </w:p>
    <w:p w14:paraId="798C7B83"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operand</w:t>
      </w:r>
      <w:r>
        <w:rPr>
          <w:color w:val="FF0000"/>
          <w:highlight w:val="white"/>
        </w:rPr>
        <w:t xml:space="preserve"> xsi:type</w:t>
      </w:r>
      <w:r>
        <w:rPr>
          <w:color w:val="0000FF"/>
          <w:highlight w:val="white"/>
        </w:rPr>
        <w:t>="</w:t>
      </w:r>
      <w:r>
        <w:rPr>
          <w:highlight w:val="white"/>
        </w:rPr>
        <w:t>Property</w:t>
      </w:r>
      <w:r>
        <w:rPr>
          <w:color w:val="0000FF"/>
          <w:highlight w:val="white"/>
        </w:rPr>
        <w:t>"</w:t>
      </w:r>
      <w:r>
        <w:rPr>
          <w:color w:val="FF0000"/>
          <w:highlight w:val="white"/>
        </w:rPr>
        <w:t xml:space="preserve"> path</w:t>
      </w:r>
      <w:r>
        <w:rPr>
          <w:color w:val="0000FF"/>
          <w:highlight w:val="white"/>
        </w:rPr>
        <w:t>="</w:t>
      </w:r>
      <w:r>
        <w:rPr>
          <w:highlight w:val="white"/>
        </w:rPr>
        <w:t>status</w:t>
      </w:r>
      <w:r>
        <w:rPr>
          <w:color w:val="0000FF"/>
          <w:highlight w:val="white"/>
        </w:rPr>
        <w:t>"/&gt;</w:t>
      </w:r>
    </w:p>
    <w:p w14:paraId="1D6B4C39"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operand</w:t>
      </w:r>
      <w:r>
        <w:rPr>
          <w:color w:val="FF0000"/>
          <w:highlight w:val="white"/>
        </w:rPr>
        <w:t xml:space="preserve"> xsi:type</w:t>
      </w:r>
      <w:r>
        <w:rPr>
          <w:color w:val="0000FF"/>
          <w:highlight w:val="white"/>
        </w:rPr>
        <w:t>="</w:t>
      </w:r>
      <w:r>
        <w:rPr>
          <w:highlight w:val="white"/>
        </w:rPr>
        <w:t>Literal</w:t>
      </w:r>
      <w:r>
        <w:rPr>
          <w:color w:val="0000FF"/>
          <w:highlight w:val="white"/>
        </w:rPr>
        <w:t>"</w:t>
      </w:r>
      <w:r>
        <w:rPr>
          <w:color w:val="FF0000"/>
          <w:highlight w:val="white"/>
        </w:rPr>
        <w:t xml:space="preserve"> valueType</w:t>
      </w:r>
      <w:r>
        <w:rPr>
          <w:color w:val="0000FF"/>
          <w:highlight w:val="white"/>
        </w:rPr>
        <w:t>="</w:t>
      </w:r>
      <w:r>
        <w:rPr>
          <w:highlight w:val="white"/>
        </w:rPr>
        <w:t>xsi:string</w:t>
      </w:r>
      <w:r>
        <w:rPr>
          <w:color w:val="0000FF"/>
          <w:highlight w:val="white"/>
        </w:rPr>
        <w:t>"</w:t>
      </w:r>
      <w:r>
        <w:rPr>
          <w:color w:val="FF0000"/>
          <w:highlight w:val="white"/>
        </w:rPr>
        <w:t xml:space="preserve"> value</w:t>
      </w:r>
      <w:r>
        <w:rPr>
          <w:color w:val="0000FF"/>
          <w:highlight w:val="white"/>
        </w:rPr>
        <w:t>="</w:t>
      </w:r>
      <w:r>
        <w:rPr>
          <w:highlight w:val="white"/>
        </w:rPr>
        <w:t>Active</w:t>
      </w:r>
      <w:r>
        <w:rPr>
          <w:color w:val="0000FF"/>
          <w:highlight w:val="white"/>
        </w:rPr>
        <w:t>"/&gt;</w:t>
      </w:r>
    </w:p>
    <w:p w14:paraId="3857F575"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00"/>
          <w:highlight w:val="white"/>
        </w:rPr>
        <w:tab/>
      </w:r>
      <w:r>
        <w:rPr>
          <w:highlight w:val="white"/>
        </w:rPr>
        <w:t>&lt;/</w:t>
      </w:r>
      <w:r>
        <w:rPr>
          <w:color w:val="800000"/>
          <w:highlight w:val="white"/>
        </w:rPr>
        <w:t>operand</w:t>
      </w:r>
      <w:r>
        <w:rPr>
          <w:highlight w:val="white"/>
        </w:rPr>
        <w:t>&gt;</w:t>
      </w:r>
    </w:p>
    <w:p w14:paraId="21705FAC" w14:textId="77777777" w:rsidR="00405D6B" w:rsidRDefault="00405D6B" w:rsidP="00C6215F">
      <w:pPr>
        <w:pBdr>
          <w:top w:val="single" w:sz="4" w:space="1" w:color="auto"/>
          <w:left w:val="single" w:sz="4" w:space="4" w:color="auto"/>
          <w:bottom w:val="single" w:sz="4" w:space="1" w:color="auto"/>
          <w:right w:val="single" w:sz="4" w:space="4" w:color="auto"/>
        </w:pBdr>
        <w:rPr>
          <w:color w:val="0000FF"/>
          <w:highlight w:val="white"/>
        </w:rPr>
      </w:pPr>
      <w:r>
        <w:rPr>
          <w:color w:val="0000FF"/>
          <w:highlight w:val="white"/>
        </w:rPr>
        <w:t>&lt;/</w:t>
      </w:r>
      <w:r>
        <w:rPr>
          <w:highlight w:val="white"/>
        </w:rPr>
        <w:t>condition</w:t>
      </w:r>
      <w:r>
        <w:rPr>
          <w:color w:val="0000FF"/>
          <w:highlight w:val="white"/>
        </w:rPr>
        <w:t>&gt;</w:t>
      </w:r>
    </w:p>
    <w:p w14:paraId="6F131EFA" w14:textId="77777777" w:rsidR="00405D6B" w:rsidRDefault="00405D6B" w:rsidP="007D7E88">
      <w:pPr>
        <w:rPr>
          <w:highlight w:val="white"/>
        </w:rPr>
      </w:pPr>
    </w:p>
    <w:p w14:paraId="4B984053" w14:textId="77777777" w:rsidR="00405D6B" w:rsidRDefault="00405D6B" w:rsidP="007D7E88">
      <w:r>
        <w:t xml:space="preserve">If the patient’s age is not known, but the status is present and not equal to Active, the result of the And operation will be </w:t>
      </w:r>
      <w:r>
        <w:rPr>
          <w:i/>
        </w:rPr>
        <w:t>false</w:t>
      </w:r>
      <w:r>
        <w:t xml:space="preserve">. In contrast, if the patient’s age is not known, but the status </w:t>
      </w:r>
      <w:r>
        <w:rPr>
          <w:i/>
        </w:rPr>
        <w:t>is</w:t>
      </w:r>
      <w:r>
        <w:t xml:space="preserve"> equal to Active, the result of the And operation is </w:t>
      </w:r>
      <w:r>
        <w:rPr>
          <w:i/>
        </w:rPr>
        <w:t>unknown</w:t>
      </w:r>
      <w:r>
        <w:t xml:space="preserve">. Only in the case where the patient’s Age is known to be less than or equal to 20, and the status is known to be Active will the And operation evaluate to </w:t>
      </w:r>
      <w:r>
        <w:rPr>
          <w:i/>
        </w:rPr>
        <w:t>true</w:t>
      </w:r>
      <w:r>
        <w:t>.</w:t>
      </w:r>
    </w:p>
    <w:p w14:paraId="37449876" w14:textId="58BE8038" w:rsidR="00405D6B" w:rsidRDefault="00405D6B" w:rsidP="007D7E88">
      <w:r>
        <w:t xml:space="preserve">The following table lists the logical operators available in the </w:t>
      </w:r>
      <w:r w:rsidR="00827E34">
        <w:t>HeD Schema expression language:</w:t>
      </w:r>
    </w:p>
    <w:tbl>
      <w:tblPr>
        <w:tblStyle w:val="MediumShading1-Accent11"/>
        <w:tblW w:w="0" w:type="auto"/>
        <w:tblLook w:val="04A0" w:firstRow="1" w:lastRow="0" w:firstColumn="1" w:lastColumn="0" w:noHBand="0" w:noVBand="1"/>
      </w:tblPr>
      <w:tblGrid>
        <w:gridCol w:w="3251"/>
        <w:gridCol w:w="5993"/>
      </w:tblGrid>
      <w:tr w:rsidR="00405D6B" w14:paraId="2CD06265" w14:textId="77777777" w:rsidTr="00E568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5D99BF0E" w14:textId="77777777" w:rsidR="00405D6B" w:rsidRDefault="00405D6B" w:rsidP="007D7E88">
            <w:r>
              <w:lastRenderedPageBreak/>
              <w:t>Expression</w:t>
            </w:r>
          </w:p>
        </w:tc>
        <w:tc>
          <w:tcPr>
            <w:tcW w:w="6228" w:type="dxa"/>
          </w:tcPr>
          <w:p w14:paraId="6E437445" w14:textId="77777777" w:rsidR="00405D6B" w:rsidRDefault="00405D6B" w:rsidP="007D7E88">
            <w:pPr>
              <w:cnfStyle w:val="100000000000" w:firstRow="1" w:lastRow="0" w:firstColumn="0" w:lastColumn="0" w:oddVBand="0" w:evenVBand="0" w:oddHBand="0" w:evenHBand="0" w:firstRowFirstColumn="0" w:firstRowLastColumn="0" w:lastRowFirstColumn="0" w:lastRowLastColumn="0"/>
            </w:pPr>
            <w:r>
              <w:t>Description</w:t>
            </w:r>
          </w:p>
        </w:tc>
      </w:tr>
      <w:tr w:rsidR="00405D6B" w14:paraId="13BAF286" w14:textId="77777777" w:rsidTr="00E568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515B82C0" w14:textId="2E0E5B02" w:rsidR="00405D6B" w:rsidRDefault="00ED0DE6" w:rsidP="007D7E88">
            <w:r>
              <w:rPr>
                <w:rFonts w:cs="Times New Roman"/>
              </w:rPr>
              <w:fldChar w:fldCharType="begin"/>
            </w:r>
            <w:ins w:id="1823" w:author="Bryn" w:date="2014-04-23T11:32:00Z">
              <w:r w:rsidR="00551B84">
                <w:instrText>HYPERLINK  \l "BKM_FCD74973_96F1_4948_A2C0_6FC4FD9DF374"</w:instrText>
              </w:r>
            </w:ins>
            <w:del w:id="1824" w:author="Bryn" w:date="2014-04-23T11:32:00Z">
              <w:r w:rsidDel="00551B84">
                <w:delInstrText xml:space="preserve"> HYPERLINK \l "b325" </w:delInstrText>
              </w:r>
            </w:del>
            <w:r>
              <w:rPr>
                <w:rFonts w:cs="Times New Roman"/>
              </w:rPr>
              <w:fldChar w:fldCharType="separate"/>
            </w:r>
            <w:r w:rsidR="00405D6B" w:rsidRPr="00C75914">
              <w:rPr>
                <w:rStyle w:val="Hyperlink"/>
                <w:rFonts w:ascii="Times New Roman" w:hAnsi="Times New Roman" w:cstheme="minorBidi"/>
                <w:b w:val="0"/>
                <w:bCs w:val="0"/>
                <w:sz w:val="24"/>
              </w:rPr>
              <w:t>And</w:t>
            </w:r>
            <w:r>
              <w:rPr>
                <w:rStyle w:val="Hyperlink"/>
                <w:rFonts w:ascii="Times New Roman" w:hAnsi="Times New Roman" w:cstheme="minorBidi"/>
                <w:sz w:val="24"/>
              </w:rPr>
              <w:fldChar w:fldCharType="end"/>
            </w:r>
          </w:p>
        </w:tc>
        <w:tc>
          <w:tcPr>
            <w:tcW w:w="6228" w:type="dxa"/>
          </w:tcPr>
          <w:p w14:paraId="3EB3D338"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the logical conjunction of its operands.</w:t>
            </w:r>
          </w:p>
        </w:tc>
      </w:tr>
      <w:tr w:rsidR="00405D6B" w14:paraId="20AD319D" w14:textId="77777777" w:rsidTr="00E56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05F6B6BB" w14:textId="5D6A84AF" w:rsidR="00405D6B" w:rsidRDefault="00ED0DE6" w:rsidP="007D7E88">
            <w:r>
              <w:rPr>
                <w:rFonts w:cs="Times New Roman"/>
              </w:rPr>
              <w:fldChar w:fldCharType="begin"/>
            </w:r>
            <w:ins w:id="1825" w:author="Bryn" w:date="2014-04-23T11:35:00Z">
              <w:r w:rsidR="00551B84">
                <w:instrText>HYPERLINK  \l "BKM_2F2A81E5_66D4_4600_9805_AD5ADA02D213"</w:instrText>
              </w:r>
            </w:ins>
            <w:del w:id="1826" w:author="Bryn" w:date="2014-04-23T11:35:00Z">
              <w:r w:rsidDel="00551B84">
                <w:delInstrText xml:space="preserve"> HYPERLINK \l "b907" </w:delInstrText>
              </w:r>
            </w:del>
            <w:r>
              <w:rPr>
                <w:rFonts w:cs="Times New Roman"/>
              </w:rPr>
              <w:fldChar w:fldCharType="separate"/>
            </w:r>
            <w:r w:rsidR="00405D6B" w:rsidRPr="00C75914">
              <w:rPr>
                <w:rStyle w:val="Hyperlink"/>
                <w:rFonts w:ascii="Times New Roman" w:hAnsi="Times New Roman" w:cstheme="minorBidi"/>
                <w:b w:val="0"/>
                <w:bCs w:val="0"/>
                <w:sz w:val="24"/>
              </w:rPr>
              <w:t>Or</w:t>
            </w:r>
            <w:r>
              <w:rPr>
                <w:rStyle w:val="Hyperlink"/>
                <w:rFonts w:ascii="Times New Roman" w:hAnsi="Times New Roman" w:cstheme="minorBidi"/>
                <w:sz w:val="24"/>
              </w:rPr>
              <w:fldChar w:fldCharType="end"/>
            </w:r>
          </w:p>
        </w:tc>
        <w:tc>
          <w:tcPr>
            <w:tcW w:w="6228" w:type="dxa"/>
          </w:tcPr>
          <w:p w14:paraId="64CCD250"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the logical disjunction of its operands.</w:t>
            </w:r>
          </w:p>
        </w:tc>
      </w:tr>
      <w:tr w:rsidR="00405D6B" w14:paraId="0D223555" w14:textId="77777777" w:rsidTr="00E568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2F5512C0" w14:textId="4665ADDF" w:rsidR="00405D6B" w:rsidRDefault="00ED0DE6" w:rsidP="007D7E88">
            <w:r>
              <w:rPr>
                <w:rFonts w:cs="Times New Roman"/>
              </w:rPr>
              <w:fldChar w:fldCharType="begin"/>
            </w:r>
            <w:ins w:id="1827" w:author="Bryn" w:date="2014-04-23T14:50:00Z">
              <w:r w:rsidR="008A5603">
                <w:instrText>HYPERLINK  \l "BKM_1E24597A_3DCB_4237_B231_484CC39770F8"</w:instrText>
              </w:r>
            </w:ins>
            <w:del w:id="1828" w:author="Bryn" w:date="2014-04-23T11:35:00Z">
              <w:r w:rsidDel="00551B84">
                <w:delInstrText xml:space="preserve"> HYPERLINK \l "b871" </w:delInstrText>
              </w:r>
            </w:del>
            <w:r>
              <w:rPr>
                <w:rFonts w:cs="Times New Roman"/>
              </w:rPr>
              <w:fldChar w:fldCharType="separate"/>
            </w:r>
            <w:r w:rsidR="00405D6B" w:rsidRPr="00C75914">
              <w:rPr>
                <w:rStyle w:val="Hyperlink"/>
                <w:rFonts w:ascii="Times New Roman" w:hAnsi="Times New Roman" w:cstheme="minorBidi"/>
                <w:b w:val="0"/>
                <w:bCs w:val="0"/>
                <w:sz w:val="24"/>
              </w:rPr>
              <w:t>Not</w:t>
            </w:r>
            <w:r>
              <w:rPr>
                <w:rStyle w:val="Hyperlink"/>
                <w:rFonts w:ascii="Times New Roman" w:hAnsi="Times New Roman" w:cstheme="minorBidi"/>
                <w:sz w:val="24"/>
              </w:rPr>
              <w:fldChar w:fldCharType="end"/>
            </w:r>
          </w:p>
        </w:tc>
        <w:tc>
          <w:tcPr>
            <w:tcW w:w="6228" w:type="dxa"/>
          </w:tcPr>
          <w:p w14:paraId="6DBD2ADC"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the logical negation of its operand.</w:t>
            </w:r>
          </w:p>
        </w:tc>
      </w:tr>
    </w:tbl>
    <w:p w14:paraId="7464B7A5" w14:textId="77777777" w:rsidR="00405D6B" w:rsidRDefault="00405D6B" w:rsidP="00F37406">
      <w:pPr>
        <w:pStyle w:val="Heading3"/>
      </w:pPr>
      <w:bookmarkStart w:id="1829" w:name="_Toc386725554"/>
      <w:r>
        <w:t>Nullological Operators</w:t>
      </w:r>
      <w:bookmarkEnd w:id="1829"/>
    </w:p>
    <w:p w14:paraId="56E636DE" w14:textId="269FAF7C" w:rsidR="00405D6B" w:rsidRDefault="00405D6B" w:rsidP="007D7E88">
      <w:r>
        <w:t xml:space="preserve">The HeD Schema expression language defines several nullological operators that are useful for dealing with potential missing information. These are </w:t>
      </w:r>
      <w:r w:rsidR="00CA69F4">
        <w:rPr>
          <w:i/>
        </w:rPr>
        <w:t xml:space="preserve">Null, </w:t>
      </w:r>
      <w:r>
        <w:rPr>
          <w:i/>
        </w:rPr>
        <w:t>IsNull</w:t>
      </w:r>
      <w:r>
        <w:t xml:space="preserve">, </w:t>
      </w:r>
      <w:r>
        <w:rPr>
          <w:i/>
        </w:rPr>
        <w:t>IfNull</w:t>
      </w:r>
      <w:r>
        <w:t xml:space="preserve">, and </w:t>
      </w:r>
      <w:r>
        <w:rPr>
          <w:i/>
        </w:rPr>
        <w:t>Coalesce</w:t>
      </w:r>
      <w:r>
        <w:t>.</w:t>
      </w:r>
    </w:p>
    <w:p w14:paraId="4DC4DB27" w14:textId="63A7D2BD" w:rsidR="00405D6B" w:rsidRDefault="00405D6B" w:rsidP="007D7E88">
      <w:r>
        <w:t xml:space="preserve">The following table lists the logical operators available in the </w:t>
      </w:r>
      <w:r w:rsidR="00827E34">
        <w:t>HeD Schema expression language:</w:t>
      </w:r>
    </w:p>
    <w:tbl>
      <w:tblPr>
        <w:tblStyle w:val="MediumShading1-Accent11"/>
        <w:tblW w:w="0" w:type="auto"/>
        <w:tblLook w:val="04A0" w:firstRow="1" w:lastRow="0" w:firstColumn="1" w:lastColumn="0" w:noHBand="0" w:noVBand="1"/>
      </w:tblPr>
      <w:tblGrid>
        <w:gridCol w:w="3251"/>
        <w:gridCol w:w="5993"/>
      </w:tblGrid>
      <w:tr w:rsidR="00405D6B" w14:paraId="721A05D8" w14:textId="77777777" w:rsidTr="008B10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141835C5" w14:textId="77777777" w:rsidR="00405D6B" w:rsidRDefault="00405D6B" w:rsidP="007D7E88">
            <w:r>
              <w:t>Expression</w:t>
            </w:r>
          </w:p>
        </w:tc>
        <w:tc>
          <w:tcPr>
            <w:tcW w:w="6228" w:type="dxa"/>
          </w:tcPr>
          <w:p w14:paraId="7FD38ECB" w14:textId="77777777" w:rsidR="00405D6B" w:rsidRDefault="00405D6B" w:rsidP="007D7E88">
            <w:pPr>
              <w:cnfStyle w:val="100000000000" w:firstRow="1" w:lastRow="0" w:firstColumn="0" w:lastColumn="0" w:oddVBand="0" w:evenVBand="0" w:oddHBand="0" w:evenHBand="0" w:firstRowFirstColumn="0" w:firstRowLastColumn="0" w:lastRowFirstColumn="0" w:lastRowLastColumn="0"/>
            </w:pPr>
            <w:r>
              <w:t>Description</w:t>
            </w:r>
          </w:p>
        </w:tc>
      </w:tr>
      <w:tr w:rsidR="00CA69F4" w14:paraId="79210467" w14:textId="77777777" w:rsidTr="008B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2089CC8D" w14:textId="416453CC" w:rsidR="00CA69F4" w:rsidRDefault="00ED0DE6" w:rsidP="007D7E88">
            <w:r>
              <w:rPr>
                <w:rFonts w:cs="Times New Roman"/>
              </w:rPr>
              <w:fldChar w:fldCharType="begin"/>
            </w:r>
            <w:ins w:id="1830" w:author="Bryn" w:date="2014-04-23T14:52:00Z">
              <w:r w:rsidR="008A5603">
                <w:instrText>HYPERLINK  \l "BKM_9BEEA5A2_A6B9_4D0E_9428_FA48B493C2C5"</w:instrText>
              </w:r>
            </w:ins>
            <w:del w:id="1831" w:author="Bryn" w:date="2014-04-23T14:52:00Z">
              <w:r w:rsidDel="008A5603">
                <w:delInstrText xml:space="preserve"> HYPERLINK \l "b882" </w:delInstrText>
              </w:r>
            </w:del>
            <w:r>
              <w:rPr>
                <w:rFonts w:cs="Times New Roman"/>
              </w:rPr>
              <w:fldChar w:fldCharType="separate"/>
            </w:r>
            <w:r w:rsidR="00CA69F4" w:rsidRPr="00874DDB">
              <w:rPr>
                <w:rStyle w:val="Hyperlink"/>
                <w:rFonts w:ascii="Times New Roman" w:hAnsi="Times New Roman" w:cstheme="minorBidi"/>
                <w:b w:val="0"/>
                <w:bCs w:val="0"/>
                <w:sz w:val="24"/>
              </w:rPr>
              <w:t>Null</w:t>
            </w:r>
            <w:r>
              <w:rPr>
                <w:rStyle w:val="Hyperlink"/>
                <w:rFonts w:ascii="Times New Roman" w:hAnsi="Times New Roman" w:cstheme="minorBidi"/>
                <w:sz w:val="24"/>
              </w:rPr>
              <w:fldChar w:fldCharType="end"/>
            </w:r>
          </w:p>
        </w:tc>
        <w:tc>
          <w:tcPr>
            <w:tcW w:w="6228" w:type="dxa"/>
          </w:tcPr>
          <w:p w14:paraId="6178FA23" w14:textId="085BADD4" w:rsidR="00CA69F4" w:rsidRDefault="00CA69F4" w:rsidP="007D7E88">
            <w:pPr>
              <w:cnfStyle w:val="000000100000" w:firstRow="0" w:lastRow="0" w:firstColumn="0" w:lastColumn="0" w:oddVBand="0" w:evenVBand="0" w:oddHBand="1" w:evenHBand="0" w:firstRowFirstColumn="0" w:firstRowLastColumn="0" w:lastRowFirstColumn="0" w:lastRowLastColumn="0"/>
            </w:pPr>
            <w:r>
              <w:t>Returns a typed null.</w:t>
            </w:r>
          </w:p>
        </w:tc>
      </w:tr>
      <w:tr w:rsidR="00405D6B" w14:paraId="7B47B1B9" w14:textId="77777777" w:rsidTr="008B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6B5F124C" w14:textId="03A3047B" w:rsidR="00405D6B" w:rsidRDefault="00ED0DE6" w:rsidP="007D7E88">
            <w:r>
              <w:rPr>
                <w:rFonts w:cs="Times New Roman"/>
              </w:rPr>
              <w:fldChar w:fldCharType="begin"/>
            </w:r>
            <w:ins w:id="1832" w:author="Bryn" w:date="2014-04-23T14:53:00Z">
              <w:r w:rsidR="008A5603">
                <w:instrText>HYPERLINK  \l "BKM_2CBC360B_A1CF_467C_BBB6_2CF3B4FDFA19"</w:instrText>
              </w:r>
            </w:ins>
            <w:del w:id="1833" w:author="Bryn" w:date="2014-04-23T14:53:00Z">
              <w:r w:rsidDel="008A5603">
                <w:delInstrText xml:space="preserve"> HYPERLINK \l "b734" </w:delInstrText>
              </w:r>
            </w:del>
            <w:r>
              <w:rPr>
                <w:rFonts w:cs="Times New Roman"/>
              </w:rPr>
              <w:fldChar w:fldCharType="separate"/>
            </w:r>
            <w:r w:rsidR="00405D6B" w:rsidRPr="00C75914">
              <w:rPr>
                <w:rStyle w:val="Hyperlink"/>
                <w:rFonts w:ascii="Times New Roman" w:hAnsi="Times New Roman" w:cstheme="minorBidi"/>
                <w:b w:val="0"/>
                <w:bCs w:val="0"/>
                <w:sz w:val="24"/>
              </w:rPr>
              <w:t>IsNull</w:t>
            </w:r>
            <w:r>
              <w:rPr>
                <w:rStyle w:val="Hyperlink"/>
                <w:rFonts w:ascii="Times New Roman" w:hAnsi="Times New Roman" w:cstheme="minorBidi"/>
                <w:sz w:val="24"/>
              </w:rPr>
              <w:fldChar w:fldCharType="end"/>
            </w:r>
          </w:p>
        </w:tc>
        <w:tc>
          <w:tcPr>
            <w:tcW w:w="6228" w:type="dxa"/>
          </w:tcPr>
          <w:p w14:paraId="394DDDED" w14:textId="77777777" w:rsidR="00405D6B" w:rsidRPr="00EB53D4" w:rsidRDefault="00405D6B" w:rsidP="007D7E88">
            <w:pPr>
              <w:cnfStyle w:val="000000010000" w:firstRow="0" w:lastRow="0" w:firstColumn="0" w:lastColumn="0" w:oddVBand="0" w:evenVBand="0" w:oddHBand="0" w:evenHBand="1" w:firstRowFirstColumn="0" w:firstRowLastColumn="0" w:lastRowFirstColumn="0" w:lastRowLastColumn="0"/>
            </w:pPr>
            <w:r>
              <w:t xml:space="preserve">Returns true if the argument is </w:t>
            </w:r>
            <w:r>
              <w:rPr>
                <w:i/>
              </w:rPr>
              <w:t>null</w:t>
            </w:r>
            <w:r>
              <w:t>, false otherwise.</w:t>
            </w:r>
          </w:p>
        </w:tc>
      </w:tr>
      <w:tr w:rsidR="00405D6B" w14:paraId="6BC1DB3A" w14:textId="77777777" w:rsidTr="008B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087A043D" w14:textId="0CA8988E" w:rsidR="00405D6B" w:rsidRDefault="00ED0DE6" w:rsidP="007D7E88">
            <w:r>
              <w:rPr>
                <w:rFonts w:cs="Times New Roman"/>
              </w:rPr>
              <w:fldChar w:fldCharType="begin"/>
            </w:r>
            <w:ins w:id="1834" w:author="Bryn" w:date="2014-04-23T14:53:00Z">
              <w:r w:rsidR="008A5603">
                <w:instrText>HYPERLINK  \l "BKM_3BEA3DC3_E10D_4C2C_A733_40C4D3ECDD57"</w:instrText>
              </w:r>
            </w:ins>
            <w:del w:id="1835" w:author="Bryn" w:date="2014-04-23T14:53:00Z">
              <w:r w:rsidDel="008A5603">
                <w:delInstrText xml:space="preserve"> HYPERLINK \l "b662" </w:delInstrText>
              </w:r>
            </w:del>
            <w:r>
              <w:rPr>
                <w:rFonts w:cs="Times New Roman"/>
              </w:rPr>
              <w:fldChar w:fldCharType="separate"/>
            </w:r>
            <w:r w:rsidR="00405D6B" w:rsidRPr="00C75914">
              <w:rPr>
                <w:rStyle w:val="Hyperlink"/>
                <w:rFonts w:ascii="Times New Roman" w:hAnsi="Times New Roman" w:cstheme="minorBidi"/>
                <w:b w:val="0"/>
                <w:bCs w:val="0"/>
                <w:sz w:val="24"/>
              </w:rPr>
              <w:t>IfNull</w:t>
            </w:r>
            <w:r>
              <w:rPr>
                <w:rStyle w:val="Hyperlink"/>
                <w:rFonts w:ascii="Times New Roman" w:hAnsi="Times New Roman" w:cstheme="minorBidi"/>
                <w:sz w:val="24"/>
              </w:rPr>
              <w:fldChar w:fldCharType="end"/>
            </w:r>
          </w:p>
        </w:tc>
        <w:tc>
          <w:tcPr>
            <w:tcW w:w="6228" w:type="dxa"/>
          </w:tcPr>
          <w:p w14:paraId="4C015FB7"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the first argument if it is not null, otherwise, returns the second argument.</w:t>
            </w:r>
          </w:p>
        </w:tc>
      </w:tr>
      <w:tr w:rsidR="00405D6B" w14:paraId="3115FA89" w14:textId="77777777" w:rsidTr="008B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0704218E" w14:textId="43FFD2E6" w:rsidR="00405D6B" w:rsidRDefault="00ED0DE6" w:rsidP="007D7E88">
            <w:r>
              <w:rPr>
                <w:rFonts w:cs="Times New Roman"/>
              </w:rPr>
              <w:fldChar w:fldCharType="begin"/>
            </w:r>
            <w:ins w:id="1836" w:author="Bryn" w:date="2014-04-23T14:54:00Z">
              <w:r w:rsidR="008A5603">
                <w:instrText>HYPERLINK  \l "BKM_C1815CAF_F81A_4D3E_B70A_C1D3DD76BD2C"</w:instrText>
              </w:r>
            </w:ins>
            <w:del w:id="1837" w:author="Bryn" w:date="2014-04-23T14:54:00Z">
              <w:r w:rsidDel="008A5603">
                <w:delInstrText xml:space="preserve"> HYPERLINK \l "b405" </w:delInstrText>
              </w:r>
            </w:del>
            <w:r>
              <w:rPr>
                <w:rFonts w:cs="Times New Roman"/>
              </w:rPr>
              <w:fldChar w:fldCharType="separate"/>
            </w:r>
            <w:r w:rsidR="00405D6B" w:rsidRPr="00C75914">
              <w:rPr>
                <w:rStyle w:val="Hyperlink"/>
                <w:rFonts w:ascii="Times New Roman" w:hAnsi="Times New Roman" w:cstheme="minorBidi"/>
                <w:b w:val="0"/>
                <w:bCs w:val="0"/>
                <w:sz w:val="24"/>
              </w:rPr>
              <w:t>Coalesce</w:t>
            </w:r>
            <w:r>
              <w:rPr>
                <w:rStyle w:val="Hyperlink"/>
                <w:rFonts w:ascii="Times New Roman" w:hAnsi="Times New Roman" w:cstheme="minorBidi"/>
                <w:sz w:val="24"/>
              </w:rPr>
              <w:fldChar w:fldCharType="end"/>
            </w:r>
          </w:p>
        </w:tc>
        <w:tc>
          <w:tcPr>
            <w:tcW w:w="6228" w:type="dxa"/>
          </w:tcPr>
          <w:p w14:paraId="44880433"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the first non-null argument, null if there are no non-null arguments.</w:t>
            </w:r>
          </w:p>
        </w:tc>
      </w:tr>
    </w:tbl>
    <w:p w14:paraId="333923BA" w14:textId="77777777" w:rsidR="00405D6B" w:rsidRDefault="00405D6B" w:rsidP="00F37406">
      <w:pPr>
        <w:pStyle w:val="Heading3"/>
      </w:pPr>
      <w:bookmarkStart w:id="1838" w:name="_Toc386725555"/>
      <w:r>
        <w:t>Conditional Operators</w:t>
      </w:r>
      <w:bookmarkEnd w:id="1838"/>
    </w:p>
    <w:p w14:paraId="321C54C3" w14:textId="77777777" w:rsidR="00405D6B" w:rsidRDefault="00405D6B" w:rsidP="007D7E88">
      <w:r>
        <w:t xml:space="preserve">The HeD Schema expression language defines several conditional expressions that can be used to return different values based on a condition, or set of conditions. These are the </w:t>
      </w:r>
      <w:r>
        <w:rPr>
          <w:i/>
        </w:rPr>
        <w:t>Conditional</w:t>
      </w:r>
      <w:r>
        <w:t xml:space="preserve"> expression, and the </w:t>
      </w:r>
      <w:r>
        <w:rPr>
          <w:i/>
        </w:rPr>
        <w:t>Case</w:t>
      </w:r>
      <w:r>
        <w:t xml:space="preserve"> expression.</w:t>
      </w:r>
    </w:p>
    <w:p w14:paraId="03EC8D8B" w14:textId="77777777" w:rsidR="00405D6B" w:rsidRDefault="00405D6B" w:rsidP="007D7E88">
      <w:r>
        <w:t>The conditional expression allows a simple condition to be used to decide between one expression or another. For example:</w:t>
      </w:r>
    </w:p>
    <w:p w14:paraId="24FEB2AA"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expression</w:t>
      </w:r>
      <w:r>
        <w:rPr>
          <w:color w:val="FF0000"/>
          <w:highlight w:val="white"/>
        </w:rPr>
        <w:t xml:space="preserve"> xsi:type</w:t>
      </w:r>
      <w:r>
        <w:rPr>
          <w:color w:val="0000FF"/>
          <w:highlight w:val="white"/>
        </w:rPr>
        <w:t>="</w:t>
      </w:r>
      <w:r>
        <w:rPr>
          <w:color w:val="000000"/>
          <w:highlight w:val="white"/>
        </w:rPr>
        <w:t>Conditional</w:t>
      </w:r>
      <w:r>
        <w:rPr>
          <w:color w:val="0000FF"/>
          <w:highlight w:val="white"/>
        </w:rPr>
        <w:t>"&gt;</w:t>
      </w:r>
    </w:p>
    <w:p w14:paraId="5A18DAD4"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condition</w:t>
      </w:r>
      <w:r>
        <w:rPr>
          <w:color w:val="FF0000"/>
          <w:highlight w:val="white"/>
        </w:rPr>
        <w:t xml:space="preserve"> xsi:type</w:t>
      </w:r>
      <w:r>
        <w:rPr>
          <w:color w:val="0000FF"/>
          <w:highlight w:val="white"/>
        </w:rPr>
        <w:t>="</w:t>
      </w:r>
      <w:r>
        <w:rPr>
          <w:highlight w:val="white"/>
        </w:rPr>
        <w:t>LessOrEqual</w:t>
      </w:r>
      <w:r>
        <w:rPr>
          <w:color w:val="0000FF"/>
          <w:highlight w:val="white"/>
        </w:rPr>
        <w:t>"&gt;</w:t>
      </w:r>
    </w:p>
    <w:p w14:paraId="068FE444"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operand</w:t>
      </w:r>
      <w:r>
        <w:rPr>
          <w:color w:val="FF0000"/>
          <w:highlight w:val="white"/>
        </w:rPr>
        <w:t xml:space="preserve"> xsi:type</w:t>
      </w:r>
      <w:r>
        <w:rPr>
          <w:color w:val="0000FF"/>
          <w:highlight w:val="white"/>
        </w:rPr>
        <w:t>="</w:t>
      </w:r>
      <w:r>
        <w:rPr>
          <w:highlight w:val="white"/>
        </w:rPr>
        <w:t>Property</w:t>
      </w:r>
      <w:r>
        <w:rPr>
          <w:color w:val="0000FF"/>
          <w:highlight w:val="white"/>
        </w:rPr>
        <w:t>"</w:t>
      </w:r>
      <w:r>
        <w:rPr>
          <w:color w:val="FF0000"/>
          <w:highlight w:val="white"/>
        </w:rPr>
        <w:t xml:space="preserve"> path</w:t>
      </w:r>
      <w:r>
        <w:rPr>
          <w:color w:val="0000FF"/>
          <w:highlight w:val="white"/>
        </w:rPr>
        <w:t>="</w:t>
      </w:r>
      <w:r>
        <w:rPr>
          <w:highlight w:val="white"/>
        </w:rPr>
        <w:t>demographics.age</w:t>
      </w:r>
      <w:r>
        <w:rPr>
          <w:color w:val="0000FF"/>
          <w:highlight w:val="white"/>
        </w:rPr>
        <w:t>"/&gt;</w:t>
      </w:r>
    </w:p>
    <w:p w14:paraId="5934B1BC"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operand</w:t>
      </w:r>
      <w:r>
        <w:rPr>
          <w:color w:val="FF0000"/>
          <w:highlight w:val="white"/>
        </w:rPr>
        <w:t xml:space="preserve"> xsi:type</w:t>
      </w:r>
      <w:r>
        <w:rPr>
          <w:color w:val="0000FF"/>
          <w:highlight w:val="white"/>
        </w:rPr>
        <w:t>="</w:t>
      </w:r>
      <w:r>
        <w:rPr>
          <w:highlight w:val="white"/>
        </w:rPr>
        <w:t>IntegerLiteral</w:t>
      </w:r>
      <w:r>
        <w:rPr>
          <w:color w:val="0000FF"/>
          <w:highlight w:val="white"/>
        </w:rPr>
        <w:t>"</w:t>
      </w:r>
      <w:r>
        <w:rPr>
          <w:color w:val="FF0000"/>
          <w:highlight w:val="white"/>
        </w:rPr>
        <w:t xml:space="preserve"> value</w:t>
      </w:r>
      <w:r>
        <w:rPr>
          <w:color w:val="0000FF"/>
          <w:highlight w:val="white"/>
        </w:rPr>
        <w:t>="</w:t>
      </w:r>
      <w:r>
        <w:rPr>
          <w:highlight w:val="white"/>
        </w:rPr>
        <w:t>20</w:t>
      </w:r>
      <w:r>
        <w:rPr>
          <w:color w:val="0000FF"/>
          <w:highlight w:val="white"/>
        </w:rPr>
        <w:t>"/&gt;</w:t>
      </w:r>
    </w:p>
    <w:p w14:paraId="55935981"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00"/>
          <w:highlight w:val="white"/>
        </w:rPr>
        <w:tab/>
      </w:r>
      <w:r>
        <w:rPr>
          <w:highlight w:val="white"/>
        </w:rPr>
        <w:t>&lt;/</w:t>
      </w:r>
      <w:r>
        <w:rPr>
          <w:color w:val="800000"/>
          <w:highlight w:val="white"/>
        </w:rPr>
        <w:t>condition</w:t>
      </w:r>
      <w:r>
        <w:rPr>
          <w:highlight w:val="white"/>
        </w:rPr>
        <w:t>&gt;</w:t>
      </w:r>
    </w:p>
    <w:p w14:paraId="10DD8C66"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then</w:t>
      </w:r>
      <w:r>
        <w:rPr>
          <w:color w:val="FF0000"/>
          <w:highlight w:val="white"/>
        </w:rPr>
        <w:t xml:space="preserve"> xsi:type</w:t>
      </w:r>
      <w:r>
        <w:rPr>
          <w:color w:val="0000FF"/>
          <w:highlight w:val="white"/>
        </w:rPr>
        <w:t>="</w:t>
      </w:r>
      <w:r>
        <w:rPr>
          <w:highlight w:val="white"/>
        </w:rPr>
        <w:t>StringLiteral</w:t>
      </w:r>
      <w:r>
        <w:rPr>
          <w:color w:val="0000FF"/>
          <w:highlight w:val="white"/>
        </w:rPr>
        <w:t>"</w:t>
      </w:r>
      <w:r>
        <w:rPr>
          <w:color w:val="FF0000"/>
          <w:highlight w:val="white"/>
        </w:rPr>
        <w:t xml:space="preserve"> value</w:t>
      </w:r>
      <w:r>
        <w:rPr>
          <w:color w:val="0000FF"/>
          <w:highlight w:val="white"/>
        </w:rPr>
        <w:t>="</w:t>
      </w:r>
      <w:r>
        <w:rPr>
          <w:highlight w:val="white"/>
        </w:rPr>
        <w:t>Patient is 20 years old or less.</w:t>
      </w:r>
      <w:r>
        <w:rPr>
          <w:color w:val="0000FF"/>
          <w:highlight w:val="white"/>
        </w:rPr>
        <w:t>"/&gt;</w:t>
      </w:r>
    </w:p>
    <w:p w14:paraId="1E5FD310"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else</w:t>
      </w:r>
      <w:r>
        <w:rPr>
          <w:color w:val="FF0000"/>
          <w:highlight w:val="white"/>
        </w:rPr>
        <w:t xml:space="preserve"> xsi:type</w:t>
      </w:r>
      <w:r>
        <w:rPr>
          <w:color w:val="0000FF"/>
          <w:highlight w:val="white"/>
        </w:rPr>
        <w:t>="</w:t>
      </w:r>
      <w:r>
        <w:rPr>
          <w:highlight w:val="white"/>
        </w:rPr>
        <w:t>StringLiteral</w:t>
      </w:r>
      <w:r>
        <w:rPr>
          <w:color w:val="0000FF"/>
          <w:highlight w:val="white"/>
        </w:rPr>
        <w:t>"</w:t>
      </w:r>
      <w:r>
        <w:rPr>
          <w:color w:val="FF0000"/>
          <w:highlight w:val="white"/>
        </w:rPr>
        <w:t xml:space="preserve"> value</w:t>
      </w:r>
      <w:r>
        <w:rPr>
          <w:color w:val="0000FF"/>
          <w:highlight w:val="white"/>
        </w:rPr>
        <w:t>="</w:t>
      </w:r>
      <w:r>
        <w:rPr>
          <w:highlight w:val="white"/>
        </w:rPr>
        <w:t>Patient is over 20 years old.</w:t>
      </w:r>
      <w:r>
        <w:rPr>
          <w:color w:val="0000FF"/>
          <w:highlight w:val="white"/>
        </w:rPr>
        <w:t>"/&gt;</w:t>
      </w:r>
    </w:p>
    <w:p w14:paraId="5D30D484" w14:textId="77777777" w:rsidR="00405D6B" w:rsidRDefault="00405D6B" w:rsidP="00C6215F">
      <w:pPr>
        <w:pBdr>
          <w:top w:val="single" w:sz="4" w:space="1" w:color="auto"/>
          <w:left w:val="single" w:sz="4" w:space="4" w:color="auto"/>
          <w:bottom w:val="single" w:sz="4" w:space="1" w:color="auto"/>
          <w:right w:val="single" w:sz="4" w:space="4" w:color="auto"/>
        </w:pBdr>
        <w:rPr>
          <w:color w:val="0000FF"/>
          <w:highlight w:val="white"/>
        </w:rPr>
      </w:pPr>
      <w:r>
        <w:rPr>
          <w:color w:val="0000FF"/>
          <w:highlight w:val="white"/>
        </w:rPr>
        <w:t>&lt;/</w:t>
      </w:r>
      <w:r>
        <w:rPr>
          <w:highlight w:val="white"/>
        </w:rPr>
        <w:t>expression</w:t>
      </w:r>
      <w:r>
        <w:rPr>
          <w:color w:val="0000FF"/>
          <w:highlight w:val="white"/>
        </w:rPr>
        <w:t>&gt;</w:t>
      </w:r>
    </w:p>
    <w:p w14:paraId="3555C5A3" w14:textId="77777777" w:rsidR="00405D6B" w:rsidRDefault="00405D6B" w:rsidP="007D7E88">
      <w:pPr>
        <w:rPr>
          <w:highlight w:val="white"/>
        </w:rPr>
      </w:pPr>
    </w:p>
    <w:p w14:paraId="368BD775" w14:textId="77777777" w:rsidR="00405D6B" w:rsidRDefault="00405D6B" w:rsidP="007D7E88">
      <w:r>
        <w:t xml:space="preserve">The above expression will evaluate to the string </w:t>
      </w:r>
      <w:r>
        <w:rPr>
          <w:i/>
        </w:rPr>
        <w:t>“Patient is 20 years old or less.”</w:t>
      </w:r>
      <w:r>
        <w:t xml:space="preserve"> if the patient age property is less than or equal to 20. Otherwise, the expression will evaluate to </w:t>
      </w:r>
      <w:r>
        <w:rPr>
          <w:i/>
        </w:rPr>
        <w:t>“Patient is over 20 years old.”</w:t>
      </w:r>
    </w:p>
    <w:p w14:paraId="2DD563CB" w14:textId="77777777" w:rsidR="00405D6B" w:rsidRDefault="00405D6B" w:rsidP="007D7E88">
      <w:r>
        <w:t>The case expression has two varieties, one that is equivalent to repeated conditionals, and one that allows a specific comparand to be identified and compared with each item to determine a result.</w:t>
      </w:r>
    </w:p>
    <w:p w14:paraId="6E6236BD" w14:textId="77777777" w:rsidR="00405D6B" w:rsidRDefault="00405D6B" w:rsidP="007D7E88">
      <w:r>
        <w:t>The following example illustrates the multi-condition variety:</w:t>
      </w:r>
    </w:p>
    <w:p w14:paraId="48DAE240"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expression</w:t>
      </w:r>
      <w:r>
        <w:rPr>
          <w:color w:val="FF0000"/>
          <w:highlight w:val="white"/>
        </w:rPr>
        <w:t xml:space="preserve"> xsi:type</w:t>
      </w:r>
      <w:r>
        <w:rPr>
          <w:color w:val="0000FF"/>
          <w:highlight w:val="white"/>
        </w:rPr>
        <w:t>="</w:t>
      </w:r>
      <w:r>
        <w:rPr>
          <w:color w:val="000000"/>
          <w:highlight w:val="white"/>
        </w:rPr>
        <w:t>Case</w:t>
      </w:r>
      <w:r>
        <w:rPr>
          <w:color w:val="0000FF"/>
          <w:highlight w:val="white"/>
        </w:rPr>
        <w:t>"&gt;</w:t>
      </w:r>
    </w:p>
    <w:p w14:paraId="1026992E"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caseItem</w:t>
      </w:r>
      <w:r>
        <w:rPr>
          <w:color w:val="0000FF"/>
          <w:highlight w:val="white"/>
        </w:rPr>
        <w:t>&gt;</w:t>
      </w:r>
    </w:p>
    <w:p w14:paraId="33CF2AB7"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lastRenderedPageBreak/>
        <w:tab/>
      </w:r>
      <w:r>
        <w:rPr>
          <w:color w:val="0000FF"/>
          <w:highlight w:val="white"/>
        </w:rPr>
        <w:t>&lt;</w:t>
      </w:r>
      <w:r>
        <w:rPr>
          <w:color w:val="800000"/>
          <w:highlight w:val="white"/>
        </w:rPr>
        <w:t>when</w:t>
      </w:r>
      <w:r>
        <w:rPr>
          <w:color w:val="FF0000"/>
          <w:highlight w:val="white"/>
        </w:rPr>
        <w:t xml:space="preserve"> xsi:type</w:t>
      </w:r>
      <w:r>
        <w:rPr>
          <w:color w:val="0000FF"/>
          <w:highlight w:val="white"/>
        </w:rPr>
        <w:t>="</w:t>
      </w:r>
      <w:r>
        <w:rPr>
          <w:highlight w:val="white"/>
        </w:rPr>
        <w:t>LessOrEqual</w:t>
      </w:r>
      <w:r>
        <w:rPr>
          <w:color w:val="0000FF"/>
          <w:highlight w:val="white"/>
        </w:rPr>
        <w:t>"&gt;</w:t>
      </w:r>
    </w:p>
    <w:p w14:paraId="2DA68061"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operand</w:t>
      </w:r>
      <w:r>
        <w:rPr>
          <w:color w:val="FF0000"/>
          <w:highlight w:val="white"/>
        </w:rPr>
        <w:t xml:space="preserve"> xsi:type</w:t>
      </w:r>
      <w:r>
        <w:rPr>
          <w:color w:val="0000FF"/>
          <w:highlight w:val="white"/>
        </w:rPr>
        <w:t>="</w:t>
      </w:r>
      <w:r>
        <w:rPr>
          <w:highlight w:val="white"/>
        </w:rPr>
        <w:t>Property</w:t>
      </w:r>
      <w:r>
        <w:rPr>
          <w:color w:val="0000FF"/>
          <w:highlight w:val="white"/>
        </w:rPr>
        <w:t>"</w:t>
      </w:r>
      <w:r>
        <w:rPr>
          <w:color w:val="FF0000"/>
          <w:highlight w:val="white"/>
        </w:rPr>
        <w:t xml:space="preserve"> path</w:t>
      </w:r>
      <w:r>
        <w:rPr>
          <w:color w:val="0000FF"/>
          <w:highlight w:val="white"/>
        </w:rPr>
        <w:t>="</w:t>
      </w:r>
      <w:r>
        <w:rPr>
          <w:highlight w:val="white"/>
        </w:rPr>
        <w:t>demographics.age</w:t>
      </w:r>
      <w:r>
        <w:rPr>
          <w:color w:val="0000FF"/>
          <w:highlight w:val="white"/>
        </w:rPr>
        <w:t>"/&gt;</w:t>
      </w:r>
    </w:p>
    <w:p w14:paraId="6797D12B"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operand</w:t>
      </w:r>
      <w:r>
        <w:rPr>
          <w:color w:val="FF0000"/>
          <w:highlight w:val="white"/>
        </w:rPr>
        <w:t xml:space="preserve"> xsi:type</w:t>
      </w:r>
      <w:r>
        <w:rPr>
          <w:color w:val="0000FF"/>
          <w:highlight w:val="white"/>
        </w:rPr>
        <w:t>="</w:t>
      </w:r>
      <w:r>
        <w:rPr>
          <w:highlight w:val="white"/>
        </w:rPr>
        <w:t>IntegerLiteral</w:t>
      </w:r>
      <w:r>
        <w:rPr>
          <w:color w:val="0000FF"/>
          <w:highlight w:val="white"/>
        </w:rPr>
        <w:t>"</w:t>
      </w:r>
      <w:r>
        <w:rPr>
          <w:color w:val="FF0000"/>
          <w:highlight w:val="white"/>
        </w:rPr>
        <w:t xml:space="preserve"> value</w:t>
      </w:r>
      <w:r>
        <w:rPr>
          <w:color w:val="0000FF"/>
          <w:highlight w:val="white"/>
        </w:rPr>
        <w:t>="</w:t>
      </w:r>
      <w:r>
        <w:rPr>
          <w:highlight w:val="white"/>
        </w:rPr>
        <w:t>20</w:t>
      </w:r>
      <w:r>
        <w:rPr>
          <w:color w:val="0000FF"/>
          <w:highlight w:val="white"/>
        </w:rPr>
        <w:t>"/&gt;</w:t>
      </w:r>
    </w:p>
    <w:p w14:paraId="464046D9"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00"/>
          <w:highlight w:val="white"/>
        </w:rPr>
        <w:tab/>
      </w:r>
      <w:r>
        <w:rPr>
          <w:highlight w:val="white"/>
        </w:rPr>
        <w:t>&lt;/</w:t>
      </w:r>
      <w:r>
        <w:rPr>
          <w:color w:val="800000"/>
          <w:highlight w:val="white"/>
        </w:rPr>
        <w:t>when</w:t>
      </w:r>
      <w:r>
        <w:rPr>
          <w:highlight w:val="white"/>
        </w:rPr>
        <w:t>&gt;</w:t>
      </w:r>
    </w:p>
    <w:p w14:paraId="2AEABFB6"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then</w:t>
      </w:r>
      <w:r>
        <w:rPr>
          <w:color w:val="FF0000"/>
          <w:highlight w:val="white"/>
        </w:rPr>
        <w:t xml:space="preserve"> xsi:type</w:t>
      </w:r>
      <w:r>
        <w:rPr>
          <w:color w:val="0000FF"/>
          <w:highlight w:val="white"/>
        </w:rPr>
        <w:t>="</w:t>
      </w:r>
      <w:r>
        <w:rPr>
          <w:highlight w:val="white"/>
        </w:rPr>
        <w:t>StringLiteral</w:t>
      </w:r>
      <w:r>
        <w:rPr>
          <w:color w:val="0000FF"/>
          <w:highlight w:val="white"/>
        </w:rPr>
        <w:t>"</w:t>
      </w:r>
      <w:r>
        <w:rPr>
          <w:color w:val="FF0000"/>
          <w:highlight w:val="white"/>
        </w:rPr>
        <w:t xml:space="preserve"> value</w:t>
      </w:r>
      <w:r>
        <w:rPr>
          <w:color w:val="0000FF"/>
          <w:highlight w:val="white"/>
        </w:rPr>
        <w:t>="</w:t>
      </w:r>
      <w:r>
        <w:rPr>
          <w:highlight w:val="white"/>
        </w:rPr>
        <w:t>Patient is 20 years old or less.</w:t>
      </w:r>
      <w:r>
        <w:rPr>
          <w:color w:val="0000FF"/>
          <w:highlight w:val="white"/>
        </w:rPr>
        <w:t>"/&gt;</w:t>
      </w:r>
    </w:p>
    <w:p w14:paraId="0AC96A88"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00"/>
          <w:highlight w:val="white"/>
        </w:rPr>
        <w:tab/>
      </w:r>
      <w:r>
        <w:rPr>
          <w:highlight w:val="white"/>
        </w:rPr>
        <w:t>&lt;/</w:t>
      </w:r>
      <w:r>
        <w:rPr>
          <w:color w:val="800000"/>
          <w:highlight w:val="white"/>
        </w:rPr>
        <w:t>caseItem</w:t>
      </w:r>
      <w:r>
        <w:rPr>
          <w:highlight w:val="white"/>
        </w:rPr>
        <w:t>&gt;</w:t>
      </w:r>
    </w:p>
    <w:p w14:paraId="6C08ACD5"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caseItem</w:t>
      </w:r>
      <w:r>
        <w:rPr>
          <w:color w:val="0000FF"/>
          <w:highlight w:val="white"/>
        </w:rPr>
        <w:t>&gt;</w:t>
      </w:r>
    </w:p>
    <w:p w14:paraId="23DB67E2"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when</w:t>
      </w:r>
      <w:r>
        <w:rPr>
          <w:color w:val="FF0000"/>
          <w:highlight w:val="white"/>
        </w:rPr>
        <w:t xml:space="preserve"> xsi:type</w:t>
      </w:r>
      <w:r>
        <w:rPr>
          <w:color w:val="0000FF"/>
          <w:highlight w:val="white"/>
        </w:rPr>
        <w:t>="</w:t>
      </w:r>
      <w:r>
        <w:rPr>
          <w:highlight w:val="white"/>
        </w:rPr>
        <w:t>LessOrEqual</w:t>
      </w:r>
      <w:r>
        <w:rPr>
          <w:color w:val="0000FF"/>
          <w:highlight w:val="white"/>
        </w:rPr>
        <w:t>"&gt;</w:t>
      </w:r>
    </w:p>
    <w:p w14:paraId="332D105C"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highlight w:val="white"/>
        </w:rPr>
        <w:tab/>
      </w:r>
      <w:r>
        <w:rPr>
          <w:color w:val="0000FF"/>
          <w:highlight w:val="white"/>
        </w:rPr>
        <w:t>&lt;</w:t>
      </w:r>
      <w:r>
        <w:rPr>
          <w:color w:val="800000"/>
          <w:highlight w:val="white"/>
        </w:rPr>
        <w:t>operand</w:t>
      </w:r>
      <w:r>
        <w:rPr>
          <w:color w:val="FF0000"/>
          <w:highlight w:val="white"/>
        </w:rPr>
        <w:t xml:space="preserve"> xsi:type</w:t>
      </w:r>
      <w:r>
        <w:rPr>
          <w:color w:val="0000FF"/>
          <w:highlight w:val="white"/>
        </w:rPr>
        <w:t>="</w:t>
      </w:r>
      <w:r>
        <w:rPr>
          <w:highlight w:val="white"/>
        </w:rPr>
        <w:t>Property</w:t>
      </w:r>
      <w:r>
        <w:rPr>
          <w:color w:val="0000FF"/>
          <w:highlight w:val="white"/>
        </w:rPr>
        <w:t>"</w:t>
      </w:r>
      <w:r>
        <w:rPr>
          <w:color w:val="FF0000"/>
          <w:highlight w:val="white"/>
        </w:rPr>
        <w:t xml:space="preserve"> path</w:t>
      </w:r>
      <w:r>
        <w:rPr>
          <w:color w:val="0000FF"/>
          <w:highlight w:val="white"/>
        </w:rPr>
        <w:t>="</w:t>
      </w:r>
      <w:r>
        <w:rPr>
          <w:highlight w:val="white"/>
        </w:rPr>
        <w:t>demographics.age</w:t>
      </w:r>
      <w:r>
        <w:rPr>
          <w:color w:val="0000FF"/>
          <w:highlight w:val="white"/>
        </w:rPr>
        <w:t>"/&gt;</w:t>
      </w:r>
    </w:p>
    <w:p w14:paraId="62D9694B"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highlight w:val="white"/>
        </w:rPr>
        <w:tab/>
      </w:r>
      <w:r>
        <w:rPr>
          <w:color w:val="0000FF"/>
          <w:highlight w:val="white"/>
        </w:rPr>
        <w:t>&lt;</w:t>
      </w:r>
      <w:r>
        <w:rPr>
          <w:color w:val="800000"/>
          <w:highlight w:val="white"/>
        </w:rPr>
        <w:t>operand</w:t>
      </w:r>
      <w:r>
        <w:rPr>
          <w:color w:val="FF0000"/>
          <w:highlight w:val="white"/>
        </w:rPr>
        <w:t xml:space="preserve"> xsi:type</w:t>
      </w:r>
      <w:r>
        <w:rPr>
          <w:color w:val="0000FF"/>
          <w:highlight w:val="white"/>
        </w:rPr>
        <w:t>="</w:t>
      </w:r>
      <w:r>
        <w:rPr>
          <w:highlight w:val="white"/>
        </w:rPr>
        <w:t>IntegerLiteral</w:t>
      </w:r>
      <w:r>
        <w:rPr>
          <w:color w:val="0000FF"/>
          <w:highlight w:val="white"/>
        </w:rPr>
        <w:t>"</w:t>
      </w:r>
      <w:r>
        <w:rPr>
          <w:color w:val="FF0000"/>
          <w:highlight w:val="white"/>
        </w:rPr>
        <w:t xml:space="preserve"> value</w:t>
      </w:r>
      <w:r>
        <w:rPr>
          <w:color w:val="0000FF"/>
          <w:highlight w:val="white"/>
        </w:rPr>
        <w:t>="</w:t>
      </w:r>
      <w:r>
        <w:rPr>
          <w:highlight w:val="white"/>
        </w:rPr>
        <w:t>40</w:t>
      </w:r>
      <w:r>
        <w:rPr>
          <w:color w:val="0000FF"/>
          <w:highlight w:val="white"/>
        </w:rPr>
        <w:t>"/&gt;</w:t>
      </w:r>
    </w:p>
    <w:p w14:paraId="49A95436"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when</w:t>
      </w:r>
      <w:r>
        <w:rPr>
          <w:color w:val="0000FF"/>
          <w:highlight w:val="white"/>
        </w:rPr>
        <w:t>&gt;</w:t>
      </w:r>
    </w:p>
    <w:p w14:paraId="00108006"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then</w:t>
      </w:r>
      <w:r>
        <w:rPr>
          <w:color w:val="FF0000"/>
          <w:highlight w:val="white"/>
        </w:rPr>
        <w:t xml:space="preserve"> xsi:type</w:t>
      </w:r>
      <w:r>
        <w:rPr>
          <w:color w:val="0000FF"/>
          <w:highlight w:val="white"/>
        </w:rPr>
        <w:t>="</w:t>
      </w:r>
      <w:r>
        <w:rPr>
          <w:highlight w:val="white"/>
        </w:rPr>
        <w:t>StringLiteral</w:t>
      </w:r>
      <w:r>
        <w:rPr>
          <w:color w:val="0000FF"/>
          <w:highlight w:val="white"/>
        </w:rPr>
        <w:t>"</w:t>
      </w:r>
      <w:r>
        <w:rPr>
          <w:color w:val="FF0000"/>
          <w:highlight w:val="white"/>
        </w:rPr>
        <w:t xml:space="preserve"> value</w:t>
      </w:r>
      <w:r>
        <w:rPr>
          <w:color w:val="0000FF"/>
          <w:highlight w:val="white"/>
        </w:rPr>
        <w:t>="</w:t>
      </w:r>
      <w:r>
        <w:rPr>
          <w:highlight w:val="white"/>
        </w:rPr>
        <w:t>Patient is over 20, but not more than 40 years old.</w:t>
      </w:r>
      <w:r>
        <w:rPr>
          <w:color w:val="0000FF"/>
          <w:highlight w:val="white"/>
        </w:rPr>
        <w:t>"/&gt;</w:t>
      </w:r>
    </w:p>
    <w:p w14:paraId="140C28F2"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00"/>
          <w:highlight w:val="white"/>
        </w:rPr>
        <w:tab/>
      </w:r>
      <w:r>
        <w:rPr>
          <w:highlight w:val="white"/>
        </w:rPr>
        <w:t>&lt;/</w:t>
      </w:r>
      <w:r>
        <w:rPr>
          <w:color w:val="800000"/>
          <w:highlight w:val="white"/>
        </w:rPr>
        <w:t>caseItem</w:t>
      </w:r>
      <w:r>
        <w:rPr>
          <w:highlight w:val="white"/>
        </w:rPr>
        <w:t>&gt;</w:t>
      </w:r>
    </w:p>
    <w:p w14:paraId="318B7953"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else</w:t>
      </w:r>
      <w:r>
        <w:rPr>
          <w:color w:val="FF0000"/>
          <w:highlight w:val="white"/>
        </w:rPr>
        <w:t xml:space="preserve"> xsi:type</w:t>
      </w:r>
      <w:r>
        <w:rPr>
          <w:color w:val="0000FF"/>
          <w:highlight w:val="white"/>
        </w:rPr>
        <w:t>="</w:t>
      </w:r>
      <w:r>
        <w:rPr>
          <w:highlight w:val="white"/>
        </w:rPr>
        <w:t>StringLiteral</w:t>
      </w:r>
      <w:r>
        <w:rPr>
          <w:color w:val="0000FF"/>
          <w:highlight w:val="white"/>
        </w:rPr>
        <w:t>"</w:t>
      </w:r>
      <w:r>
        <w:rPr>
          <w:color w:val="FF0000"/>
          <w:highlight w:val="white"/>
        </w:rPr>
        <w:t xml:space="preserve"> value</w:t>
      </w:r>
      <w:r>
        <w:rPr>
          <w:color w:val="0000FF"/>
          <w:highlight w:val="white"/>
        </w:rPr>
        <w:t>="</w:t>
      </w:r>
      <w:r>
        <w:rPr>
          <w:highlight w:val="white"/>
        </w:rPr>
        <w:t>Patient is over 40 years old.</w:t>
      </w:r>
      <w:r>
        <w:rPr>
          <w:color w:val="0000FF"/>
          <w:highlight w:val="white"/>
        </w:rPr>
        <w:t>"/&gt;</w:t>
      </w:r>
    </w:p>
    <w:p w14:paraId="4EBA2921"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expression</w:t>
      </w:r>
      <w:r>
        <w:rPr>
          <w:color w:val="0000FF"/>
          <w:highlight w:val="white"/>
        </w:rPr>
        <w:t>&gt;</w:t>
      </w:r>
    </w:p>
    <w:p w14:paraId="56C8C5A8" w14:textId="77777777" w:rsidR="00405D6B" w:rsidRDefault="00405D6B" w:rsidP="00C6215F">
      <w:pPr>
        <w:pBdr>
          <w:top w:val="single" w:sz="4" w:space="1" w:color="auto"/>
          <w:left w:val="single" w:sz="4" w:space="4" w:color="auto"/>
          <w:bottom w:val="single" w:sz="4" w:space="1" w:color="auto"/>
          <w:right w:val="single" w:sz="4" w:space="4" w:color="auto"/>
        </w:pBdr>
      </w:pPr>
      <w:r>
        <w:t>The following example illustrates a case expression using a comparand:</w:t>
      </w:r>
    </w:p>
    <w:p w14:paraId="6F53A2BB"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expression</w:t>
      </w:r>
      <w:r>
        <w:rPr>
          <w:color w:val="FF0000"/>
          <w:highlight w:val="white"/>
        </w:rPr>
        <w:t xml:space="preserve"> xsi:type</w:t>
      </w:r>
      <w:r>
        <w:rPr>
          <w:color w:val="0000FF"/>
          <w:highlight w:val="white"/>
        </w:rPr>
        <w:t>="</w:t>
      </w:r>
      <w:r>
        <w:rPr>
          <w:color w:val="000000"/>
          <w:highlight w:val="white"/>
        </w:rPr>
        <w:t>Case</w:t>
      </w:r>
      <w:r>
        <w:rPr>
          <w:color w:val="0000FF"/>
          <w:highlight w:val="white"/>
        </w:rPr>
        <w:t>"&gt;</w:t>
      </w:r>
    </w:p>
    <w:p w14:paraId="7696E4EE"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comparand</w:t>
      </w:r>
      <w:r>
        <w:rPr>
          <w:color w:val="FF0000"/>
          <w:highlight w:val="white"/>
        </w:rPr>
        <w:t xml:space="preserve"> xsi:type</w:t>
      </w:r>
      <w:r>
        <w:rPr>
          <w:color w:val="0000FF"/>
          <w:highlight w:val="white"/>
        </w:rPr>
        <w:t>="</w:t>
      </w:r>
      <w:r>
        <w:rPr>
          <w:highlight w:val="white"/>
        </w:rPr>
        <w:t>Property</w:t>
      </w:r>
      <w:r>
        <w:rPr>
          <w:color w:val="0000FF"/>
          <w:highlight w:val="white"/>
        </w:rPr>
        <w:t>"</w:t>
      </w:r>
      <w:r>
        <w:rPr>
          <w:color w:val="FF0000"/>
          <w:highlight w:val="white"/>
        </w:rPr>
        <w:t xml:space="preserve"> path</w:t>
      </w:r>
      <w:r>
        <w:rPr>
          <w:color w:val="0000FF"/>
          <w:highlight w:val="white"/>
        </w:rPr>
        <w:t>="</w:t>
      </w:r>
      <w:r>
        <w:rPr>
          <w:highlight w:val="white"/>
        </w:rPr>
        <w:t>demographics.age</w:t>
      </w:r>
      <w:r>
        <w:rPr>
          <w:color w:val="0000FF"/>
          <w:highlight w:val="white"/>
        </w:rPr>
        <w:t>"/&gt;</w:t>
      </w:r>
    </w:p>
    <w:p w14:paraId="15D96830"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caseItem</w:t>
      </w:r>
      <w:r>
        <w:rPr>
          <w:color w:val="0000FF"/>
          <w:highlight w:val="white"/>
        </w:rPr>
        <w:t>&gt;</w:t>
      </w:r>
    </w:p>
    <w:p w14:paraId="507EB84D"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when</w:t>
      </w:r>
      <w:r>
        <w:rPr>
          <w:color w:val="FF0000"/>
          <w:highlight w:val="white"/>
        </w:rPr>
        <w:t xml:space="preserve"> xsi:type</w:t>
      </w:r>
      <w:r>
        <w:rPr>
          <w:color w:val="0000FF"/>
          <w:highlight w:val="white"/>
        </w:rPr>
        <w:t>="</w:t>
      </w:r>
      <w:r>
        <w:rPr>
          <w:highlight w:val="white"/>
        </w:rPr>
        <w:t>IntegerLiteral</w:t>
      </w:r>
      <w:r>
        <w:rPr>
          <w:color w:val="0000FF"/>
          <w:highlight w:val="white"/>
        </w:rPr>
        <w:t>"</w:t>
      </w:r>
      <w:r>
        <w:rPr>
          <w:color w:val="FF0000"/>
          <w:highlight w:val="white"/>
        </w:rPr>
        <w:t xml:space="preserve"> value</w:t>
      </w:r>
      <w:r>
        <w:rPr>
          <w:color w:val="0000FF"/>
          <w:highlight w:val="white"/>
        </w:rPr>
        <w:t>="</w:t>
      </w:r>
      <w:r>
        <w:rPr>
          <w:highlight w:val="white"/>
        </w:rPr>
        <w:t>10</w:t>
      </w:r>
      <w:r>
        <w:rPr>
          <w:color w:val="0000FF"/>
          <w:highlight w:val="white"/>
        </w:rPr>
        <w:t>"/&gt;</w:t>
      </w:r>
    </w:p>
    <w:p w14:paraId="28714B06"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then</w:t>
      </w:r>
      <w:r>
        <w:rPr>
          <w:color w:val="FF0000"/>
          <w:highlight w:val="white"/>
        </w:rPr>
        <w:t xml:space="preserve"> xsi:type</w:t>
      </w:r>
      <w:r>
        <w:rPr>
          <w:color w:val="0000FF"/>
          <w:highlight w:val="white"/>
        </w:rPr>
        <w:t>="</w:t>
      </w:r>
      <w:r>
        <w:rPr>
          <w:highlight w:val="white"/>
        </w:rPr>
        <w:t>StringLiteral</w:t>
      </w:r>
      <w:r>
        <w:rPr>
          <w:color w:val="0000FF"/>
          <w:highlight w:val="white"/>
        </w:rPr>
        <w:t>"</w:t>
      </w:r>
      <w:r>
        <w:rPr>
          <w:color w:val="FF0000"/>
          <w:highlight w:val="white"/>
        </w:rPr>
        <w:t xml:space="preserve"> value</w:t>
      </w:r>
      <w:r>
        <w:rPr>
          <w:color w:val="0000FF"/>
          <w:highlight w:val="white"/>
        </w:rPr>
        <w:t>="</w:t>
      </w:r>
      <w:r>
        <w:rPr>
          <w:highlight w:val="white"/>
        </w:rPr>
        <w:t>Patient is 10 years old.</w:t>
      </w:r>
      <w:r>
        <w:rPr>
          <w:color w:val="0000FF"/>
          <w:highlight w:val="white"/>
        </w:rPr>
        <w:t>"/&gt;</w:t>
      </w:r>
    </w:p>
    <w:p w14:paraId="1D57F1FC"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00"/>
          <w:highlight w:val="white"/>
        </w:rPr>
        <w:tab/>
      </w:r>
      <w:r>
        <w:rPr>
          <w:highlight w:val="white"/>
        </w:rPr>
        <w:t>&lt;/</w:t>
      </w:r>
      <w:r>
        <w:rPr>
          <w:color w:val="800000"/>
          <w:highlight w:val="white"/>
        </w:rPr>
        <w:t>caseItem</w:t>
      </w:r>
      <w:r>
        <w:rPr>
          <w:highlight w:val="white"/>
        </w:rPr>
        <w:t>&gt;</w:t>
      </w:r>
    </w:p>
    <w:p w14:paraId="51EB0AFD"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caseItem</w:t>
      </w:r>
      <w:r>
        <w:rPr>
          <w:color w:val="0000FF"/>
          <w:highlight w:val="white"/>
        </w:rPr>
        <w:t>&gt;</w:t>
      </w:r>
    </w:p>
    <w:p w14:paraId="41117FD3"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when</w:t>
      </w:r>
      <w:r>
        <w:rPr>
          <w:color w:val="FF0000"/>
          <w:highlight w:val="white"/>
        </w:rPr>
        <w:t xml:space="preserve"> xsi:type</w:t>
      </w:r>
      <w:r>
        <w:rPr>
          <w:color w:val="0000FF"/>
          <w:highlight w:val="white"/>
        </w:rPr>
        <w:t>="</w:t>
      </w:r>
      <w:r>
        <w:rPr>
          <w:highlight w:val="white"/>
        </w:rPr>
        <w:t>IntegerLiteral</w:t>
      </w:r>
      <w:r>
        <w:rPr>
          <w:color w:val="0000FF"/>
          <w:highlight w:val="white"/>
        </w:rPr>
        <w:t>"</w:t>
      </w:r>
      <w:r>
        <w:rPr>
          <w:color w:val="FF0000"/>
          <w:highlight w:val="white"/>
        </w:rPr>
        <w:t xml:space="preserve"> value</w:t>
      </w:r>
      <w:r>
        <w:rPr>
          <w:color w:val="0000FF"/>
          <w:highlight w:val="white"/>
        </w:rPr>
        <w:t>="</w:t>
      </w:r>
      <w:r>
        <w:rPr>
          <w:highlight w:val="white"/>
        </w:rPr>
        <w:t>20</w:t>
      </w:r>
      <w:r>
        <w:rPr>
          <w:color w:val="0000FF"/>
          <w:highlight w:val="white"/>
        </w:rPr>
        <w:t>"/&gt;</w:t>
      </w:r>
    </w:p>
    <w:p w14:paraId="57619B6A"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then</w:t>
      </w:r>
      <w:r>
        <w:rPr>
          <w:color w:val="FF0000"/>
          <w:highlight w:val="white"/>
        </w:rPr>
        <w:t xml:space="preserve"> xsi:type</w:t>
      </w:r>
      <w:r>
        <w:rPr>
          <w:color w:val="0000FF"/>
          <w:highlight w:val="white"/>
        </w:rPr>
        <w:t>="</w:t>
      </w:r>
      <w:r>
        <w:rPr>
          <w:highlight w:val="white"/>
        </w:rPr>
        <w:t>StringLiteral</w:t>
      </w:r>
      <w:r>
        <w:rPr>
          <w:color w:val="0000FF"/>
          <w:highlight w:val="white"/>
        </w:rPr>
        <w:t>"</w:t>
      </w:r>
      <w:r>
        <w:rPr>
          <w:color w:val="FF0000"/>
          <w:highlight w:val="white"/>
        </w:rPr>
        <w:t xml:space="preserve"> value</w:t>
      </w:r>
      <w:r>
        <w:rPr>
          <w:color w:val="0000FF"/>
          <w:highlight w:val="white"/>
        </w:rPr>
        <w:t>="</w:t>
      </w:r>
      <w:r>
        <w:rPr>
          <w:highlight w:val="white"/>
        </w:rPr>
        <w:t>Patient is 20.</w:t>
      </w:r>
      <w:r>
        <w:rPr>
          <w:color w:val="0000FF"/>
          <w:highlight w:val="white"/>
        </w:rPr>
        <w:t>"/&gt;</w:t>
      </w:r>
    </w:p>
    <w:p w14:paraId="56942293"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00"/>
          <w:highlight w:val="white"/>
        </w:rPr>
        <w:tab/>
      </w:r>
      <w:r>
        <w:rPr>
          <w:highlight w:val="white"/>
        </w:rPr>
        <w:t>&lt;/</w:t>
      </w:r>
      <w:r>
        <w:rPr>
          <w:color w:val="800000"/>
          <w:highlight w:val="white"/>
        </w:rPr>
        <w:t>caseItem</w:t>
      </w:r>
      <w:r>
        <w:rPr>
          <w:highlight w:val="white"/>
        </w:rPr>
        <w:t>&gt;</w:t>
      </w:r>
    </w:p>
    <w:p w14:paraId="0BFF3EEB"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else</w:t>
      </w:r>
      <w:r>
        <w:rPr>
          <w:color w:val="FF0000"/>
          <w:highlight w:val="white"/>
        </w:rPr>
        <w:t xml:space="preserve"> xsi:type</w:t>
      </w:r>
      <w:r>
        <w:rPr>
          <w:color w:val="0000FF"/>
          <w:highlight w:val="white"/>
        </w:rPr>
        <w:t>="</w:t>
      </w:r>
      <w:r>
        <w:rPr>
          <w:highlight w:val="white"/>
        </w:rPr>
        <w:t>StringLiteral</w:t>
      </w:r>
      <w:r>
        <w:rPr>
          <w:color w:val="0000FF"/>
          <w:highlight w:val="white"/>
        </w:rPr>
        <w:t>"</w:t>
      </w:r>
      <w:r>
        <w:rPr>
          <w:color w:val="FF0000"/>
          <w:highlight w:val="white"/>
        </w:rPr>
        <w:t xml:space="preserve"> value</w:t>
      </w:r>
      <w:r>
        <w:rPr>
          <w:color w:val="0000FF"/>
          <w:highlight w:val="white"/>
        </w:rPr>
        <w:t>="</w:t>
      </w:r>
      <w:r>
        <w:rPr>
          <w:highlight w:val="white"/>
        </w:rPr>
        <w:t>Patient is neither 10 nor 20 years old.</w:t>
      </w:r>
      <w:r>
        <w:rPr>
          <w:color w:val="0000FF"/>
          <w:highlight w:val="white"/>
        </w:rPr>
        <w:t>"/&gt;</w:t>
      </w:r>
    </w:p>
    <w:p w14:paraId="5A1D64DB"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expression</w:t>
      </w:r>
      <w:r>
        <w:rPr>
          <w:color w:val="0000FF"/>
          <w:highlight w:val="white"/>
        </w:rPr>
        <w:t>&gt;</w:t>
      </w:r>
    </w:p>
    <w:p w14:paraId="34B31B32" w14:textId="77777777" w:rsidR="00405D6B" w:rsidRPr="004F6DF1" w:rsidRDefault="00405D6B" w:rsidP="007D7E88">
      <w:pPr>
        <w:rPr>
          <w:highlight w:val="white"/>
        </w:rPr>
      </w:pPr>
    </w:p>
    <w:p w14:paraId="3812D766" w14:textId="2410D819" w:rsidR="00405D6B" w:rsidRDefault="00405D6B" w:rsidP="007D7E88">
      <w:r>
        <w:t xml:space="preserve">The following table lists the conditional operators available in the </w:t>
      </w:r>
      <w:r w:rsidR="00827E34">
        <w:t>HeD Schema expression language:</w:t>
      </w:r>
    </w:p>
    <w:tbl>
      <w:tblPr>
        <w:tblStyle w:val="MediumShading1-Accent11"/>
        <w:tblW w:w="0" w:type="auto"/>
        <w:tblLook w:val="04A0" w:firstRow="1" w:lastRow="0" w:firstColumn="1" w:lastColumn="0" w:noHBand="0" w:noVBand="1"/>
      </w:tblPr>
      <w:tblGrid>
        <w:gridCol w:w="3251"/>
        <w:gridCol w:w="5993"/>
      </w:tblGrid>
      <w:tr w:rsidR="00405D6B" w14:paraId="042844BA" w14:textId="77777777" w:rsidTr="009F12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5DE23D2" w14:textId="77777777" w:rsidR="00405D6B" w:rsidRDefault="00405D6B" w:rsidP="007D7E88">
            <w:r>
              <w:t>Expression</w:t>
            </w:r>
          </w:p>
        </w:tc>
        <w:tc>
          <w:tcPr>
            <w:tcW w:w="6228" w:type="dxa"/>
          </w:tcPr>
          <w:p w14:paraId="7610F8DE" w14:textId="77777777" w:rsidR="00405D6B" w:rsidRDefault="00405D6B" w:rsidP="007D7E88">
            <w:pPr>
              <w:cnfStyle w:val="100000000000" w:firstRow="1" w:lastRow="0" w:firstColumn="0" w:lastColumn="0" w:oddVBand="0" w:evenVBand="0" w:oddHBand="0" w:evenHBand="0" w:firstRowFirstColumn="0" w:firstRowLastColumn="0" w:lastRowFirstColumn="0" w:lastRowLastColumn="0"/>
            </w:pPr>
            <w:r>
              <w:t>Description</w:t>
            </w:r>
          </w:p>
        </w:tc>
      </w:tr>
      <w:tr w:rsidR="00405D6B" w14:paraId="7B78E474" w14:textId="77777777" w:rsidTr="009F1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17E15296" w14:textId="728A6C88" w:rsidR="00405D6B" w:rsidRDefault="00ED0DE6" w:rsidP="007D7E88">
            <w:r>
              <w:rPr>
                <w:rFonts w:cs="Times New Roman"/>
              </w:rPr>
              <w:fldChar w:fldCharType="begin"/>
            </w:r>
            <w:ins w:id="1839" w:author="Bryn" w:date="2014-04-23T14:54:00Z">
              <w:r w:rsidR="008A5603">
                <w:instrText>HYPERLINK  \l "BKM_0A375361_644D_4F35_B3FC_022C2C4E521A"</w:instrText>
              </w:r>
            </w:ins>
            <w:del w:id="1840" w:author="Bryn" w:date="2014-04-23T14:54:00Z">
              <w:r w:rsidDel="008A5603">
                <w:delInstrText xml:space="preserve"> HYPERLINK \l "b461" </w:delInstrText>
              </w:r>
            </w:del>
            <w:r>
              <w:rPr>
                <w:rFonts w:cs="Times New Roman"/>
              </w:rPr>
              <w:fldChar w:fldCharType="separate"/>
            </w:r>
            <w:r w:rsidR="00405D6B" w:rsidRPr="00C75914">
              <w:rPr>
                <w:rStyle w:val="Hyperlink"/>
                <w:rFonts w:ascii="Times New Roman" w:hAnsi="Times New Roman" w:cstheme="minorBidi"/>
                <w:b w:val="0"/>
                <w:bCs w:val="0"/>
                <w:sz w:val="24"/>
              </w:rPr>
              <w:t>Conditional</w:t>
            </w:r>
            <w:r>
              <w:rPr>
                <w:rStyle w:val="Hyperlink"/>
                <w:rFonts w:ascii="Times New Roman" w:hAnsi="Times New Roman" w:cstheme="minorBidi"/>
                <w:sz w:val="24"/>
              </w:rPr>
              <w:fldChar w:fldCharType="end"/>
            </w:r>
          </w:p>
        </w:tc>
        <w:tc>
          <w:tcPr>
            <w:tcW w:w="6228" w:type="dxa"/>
          </w:tcPr>
          <w:p w14:paraId="3A2A151E" w14:textId="77777777" w:rsidR="00405D6B" w:rsidRPr="00EB53D4" w:rsidRDefault="00405D6B" w:rsidP="007D7E88">
            <w:pPr>
              <w:cnfStyle w:val="000000100000" w:firstRow="0" w:lastRow="0" w:firstColumn="0" w:lastColumn="0" w:oddVBand="0" w:evenVBand="0" w:oddHBand="1" w:evenHBand="0" w:firstRowFirstColumn="0" w:firstRowLastColumn="0" w:lastRowFirstColumn="0" w:lastRowLastColumn="0"/>
            </w:pPr>
            <w:r>
              <w:t>Allows for conditional evaluation between two expressions.</w:t>
            </w:r>
          </w:p>
        </w:tc>
      </w:tr>
      <w:tr w:rsidR="00405D6B" w14:paraId="4CC98A72" w14:textId="77777777" w:rsidTr="009F1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67E13E0F" w14:textId="4B687120" w:rsidR="00405D6B" w:rsidRDefault="00ED0DE6" w:rsidP="007D7E88">
            <w:r>
              <w:rPr>
                <w:rFonts w:cs="Times New Roman"/>
              </w:rPr>
              <w:fldChar w:fldCharType="begin"/>
            </w:r>
            <w:ins w:id="1841" w:author="Bryn" w:date="2014-04-23T14:55:00Z">
              <w:r w:rsidR="008A5603">
                <w:instrText>HYPERLINK  \l "BKM_4883005A_DDB7_42F2_9C76_573C5A3807D5"</w:instrText>
              </w:r>
            </w:ins>
            <w:del w:id="1842" w:author="Bryn" w:date="2014-04-23T14:55:00Z">
              <w:r w:rsidDel="008A5603">
                <w:delInstrText xml:space="preserve"> HYPERLINK \l "b381" </w:delInstrText>
              </w:r>
            </w:del>
            <w:r>
              <w:rPr>
                <w:rFonts w:cs="Times New Roman"/>
              </w:rPr>
              <w:fldChar w:fldCharType="separate"/>
            </w:r>
            <w:r w:rsidR="00405D6B" w:rsidRPr="00C75914">
              <w:rPr>
                <w:rStyle w:val="Hyperlink"/>
                <w:rFonts w:ascii="Times New Roman" w:hAnsi="Times New Roman" w:cstheme="minorBidi"/>
                <w:b w:val="0"/>
                <w:bCs w:val="0"/>
                <w:sz w:val="24"/>
              </w:rPr>
              <w:t>Case</w:t>
            </w:r>
            <w:r>
              <w:rPr>
                <w:rStyle w:val="Hyperlink"/>
                <w:rFonts w:ascii="Times New Roman" w:hAnsi="Times New Roman" w:cstheme="minorBidi"/>
                <w:sz w:val="24"/>
              </w:rPr>
              <w:fldChar w:fldCharType="end"/>
            </w:r>
          </w:p>
        </w:tc>
        <w:tc>
          <w:tcPr>
            <w:tcW w:w="6228" w:type="dxa"/>
          </w:tcPr>
          <w:p w14:paraId="4716B278"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Allows for multiple conditional expressions, or a comparand with multiple cases.</w:t>
            </w:r>
          </w:p>
        </w:tc>
      </w:tr>
    </w:tbl>
    <w:p w14:paraId="6AD123FC" w14:textId="77777777" w:rsidR="00405D6B" w:rsidRDefault="00405D6B" w:rsidP="00F37406">
      <w:pPr>
        <w:pStyle w:val="Heading3"/>
      </w:pPr>
      <w:bookmarkStart w:id="1843" w:name="_Toc386725556"/>
      <w:r>
        <w:lastRenderedPageBreak/>
        <w:t>Arithmetic Operators</w:t>
      </w:r>
      <w:bookmarkEnd w:id="1843"/>
    </w:p>
    <w:p w14:paraId="745E5BF3" w14:textId="77777777" w:rsidR="00405D6B" w:rsidRDefault="00405D6B" w:rsidP="007D7E88">
      <w:r>
        <w:t xml:space="preserve">The HeD Schema expression language provides a complete set of arithmetic operators to allow for manipulation of integer and real values within artifacts. In general, these operators have the expected semantics for arithmetic operators. </w:t>
      </w:r>
    </w:p>
    <w:p w14:paraId="62FA7E93" w14:textId="77777777" w:rsidR="00405D6B" w:rsidRDefault="00405D6B" w:rsidP="007D7E88">
      <w:r>
        <w:t>Note that if an operand evaluates to null, the result of the operation is defined to be null. This provides consistent semantics when dealing with missing information.</w:t>
      </w:r>
    </w:p>
    <w:p w14:paraId="3ED6ACA3" w14:textId="77777777" w:rsidR="00405D6B" w:rsidRDefault="00405D6B" w:rsidP="007D7E88">
      <w:r>
        <w:t>The following examples illustrate the use of some common arithmetic operators:</w:t>
      </w:r>
    </w:p>
    <w:p w14:paraId="4CA9BDE2"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expression</w:t>
      </w:r>
      <w:r>
        <w:rPr>
          <w:color w:val="FF0000"/>
          <w:highlight w:val="white"/>
        </w:rPr>
        <w:t xml:space="preserve"> xsi:type</w:t>
      </w:r>
      <w:r>
        <w:rPr>
          <w:color w:val="0000FF"/>
          <w:highlight w:val="white"/>
        </w:rPr>
        <w:t>="</w:t>
      </w:r>
      <w:r>
        <w:rPr>
          <w:color w:val="000000"/>
          <w:highlight w:val="white"/>
        </w:rPr>
        <w:t>Add</w:t>
      </w:r>
      <w:r>
        <w:rPr>
          <w:color w:val="0000FF"/>
          <w:highlight w:val="white"/>
        </w:rPr>
        <w:t>"&gt;</w:t>
      </w:r>
    </w:p>
    <w:p w14:paraId="26E66AAF"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operand</w:t>
      </w:r>
      <w:r>
        <w:rPr>
          <w:color w:val="FF0000"/>
          <w:highlight w:val="white"/>
        </w:rPr>
        <w:t xml:space="preserve"> xsi:type</w:t>
      </w:r>
      <w:r>
        <w:rPr>
          <w:color w:val="0000FF"/>
          <w:highlight w:val="white"/>
        </w:rPr>
        <w:t>="</w:t>
      </w:r>
      <w:r>
        <w:rPr>
          <w:highlight w:val="white"/>
        </w:rPr>
        <w:t>IntegerLiteral</w:t>
      </w:r>
      <w:r>
        <w:rPr>
          <w:color w:val="0000FF"/>
          <w:highlight w:val="white"/>
        </w:rPr>
        <w:t>"</w:t>
      </w:r>
      <w:r>
        <w:rPr>
          <w:color w:val="FF0000"/>
          <w:highlight w:val="white"/>
        </w:rPr>
        <w:t xml:space="preserve"> value</w:t>
      </w:r>
      <w:r>
        <w:rPr>
          <w:color w:val="0000FF"/>
          <w:highlight w:val="white"/>
        </w:rPr>
        <w:t>="</w:t>
      </w:r>
      <w:r>
        <w:rPr>
          <w:highlight w:val="white"/>
        </w:rPr>
        <w:t>2</w:t>
      </w:r>
      <w:r>
        <w:rPr>
          <w:color w:val="0000FF"/>
          <w:highlight w:val="white"/>
        </w:rPr>
        <w:t>"/&gt;</w:t>
      </w:r>
    </w:p>
    <w:p w14:paraId="70977E68"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operand</w:t>
      </w:r>
      <w:r>
        <w:rPr>
          <w:color w:val="FF0000"/>
          <w:highlight w:val="white"/>
        </w:rPr>
        <w:t xml:space="preserve"> xsi:type</w:t>
      </w:r>
      <w:r>
        <w:rPr>
          <w:color w:val="0000FF"/>
          <w:highlight w:val="white"/>
        </w:rPr>
        <w:t>="</w:t>
      </w:r>
      <w:r>
        <w:rPr>
          <w:highlight w:val="white"/>
        </w:rPr>
        <w:t>IntegerLiteral</w:t>
      </w:r>
      <w:r>
        <w:rPr>
          <w:color w:val="0000FF"/>
          <w:highlight w:val="white"/>
        </w:rPr>
        <w:t>"</w:t>
      </w:r>
      <w:r>
        <w:rPr>
          <w:color w:val="FF0000"/>
          <w:highlight w:val="white"/>
        </w:rPr>
        <w:t xml:space="preserve"> value</w:t>
      </w:r>
      <w:r>
        <w:rPr>
          <w:color w:val="0000FF"/>
          <w:highlight w:val="white"/>
        </w:rPr>
        <w:t>="</w:t>
      </w:r>
      <w:r>
        <w:rPr>
          <w:highlight w:val="white"/>
        </w:rPr>
        <w:t>2</w:t>
      </w:r>
      <w:r>
        <w:rPr>
          <w:color w:val="0000FF"/>
          <w:highlight w:val="white"/>
        </w:rPr>
        <w:t>"/&gt;</w:t>
      </w:r>
    </w:p>
    <w:p w14:paraId="7ED95CE1"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expression</w:t>
      </w:r>
      <w:r>
        <w:rPr>
          <w:color w:val="0000FF"/>
          <w:highlight w:val="white"/>
        </w:rPr>
        <w:t>&gt;</w:t>
      </w:r>
    </w:p>
    <w:p w14:paraId="73CD22BD"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p>
    <w:p w14:paraId="1FBAA85E"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expression</w:t>
      </w:r>
      <w:r>
        <w:rPr>
          <w:color w:val="FF0000"/>
          <w:highlight w:val="white"/>
        </w:rPr>
        <w:t xml:space="preserve"> xsi:type</w:t>
      </w:r>
      <w:r>
        <w:rPr>
          <w:color w:val="0000FF"/>
          <w:highlight w:val="white"/>
        </w:rPr>
        <w:t>="</w:t>
      </w:r>
      <w:r>
        <w:rPr>
          <w:color w:val="000000"/>
          <w:highlight w:val="white"/>
        </w:rPr>
        <w:t>Multiply</w:t>
      </w:r>
      <w:r>
        <w:rPr>
          <w:color w:val="0000FF"/>
          <w:highlight w:val="white"/>
        </w:rPr>
        <w:t>"&gt;</w:t>
      </w:r>
    </w:p>
    <w:p w14:paraId="56D9F3CA"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operand</w:t>
      </w:r>
      <w:r>
        <w:rPr>
          <w:color w:val="FF0000"/>
          <w:highlight w:val="white"/>
        </w:rPr>
        <w:t xml:space="preserve"> xsi:type</w:t>
      </w:r>
      <w:r>
        <w:rPr>
          <w:color w:val="0000FF"/>
          <w:highlight w:val="white"/>
        </w:rPr>
        <w:t>="</w:t>
      </w:r>
      <w:r>
        <w:rPr>
          <w:highlight w:val="white"/>
        </w:rPr>
        <w:t>IntegerLiteral</w:t>
      </w:r>
      <w:r>
        <w:rPr>
          <w:color w:val="0000FF"/>
          <w:highlight w:val="white"/>
        </w:rPr>
        <w:t>"</w:t>
      </w:r>
      <w:r>
        <w:rPr>
          <w:color w:val="FF0000"/>
          <w:highlight w:val="white"/>
        </w:rPr>
        <w:t xml:space="preserve"> value</w:t>
      </w:r>
      <w:r>
        <w:rPr>
          <w:color w:val="0000FF"/>
          <w:highlight w:val="white"/>
        </w:rPr>
        <w:t>="</w:t>
      </w:r>
      <w:r>
        <w:rPr>
          <w:highlight w:val="white"/>
        </w:rPr>
        <w:t>6</w:t>
      </w:r>
      <w:r>
        <w:rPr>
          <w:color w:val="0000FF"/>
          <w:highlight w:val="white"/>
        </w:rPr>
        <w:t>"/&gt;</w:t>
      </w:r>
    </w:p>
    <w:p w14:paraId="026A7DD4"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operand</w:t>
      </w:r>
      <w:r>
        <w:rPr>
          <w:color w:val="FF0000"/>
          <w:highlight w:val="white"/>
        </w:rPr>
        <w:t xml:space="preserve"> xsi:type</w:t>
      </w:r>
      <w:r>
        <w:rPr>
          <w:color w:val="0000FF"/>
          <w:highlight w:val="white"/>
        </w:rPr>
        <w:t>="</w:t>
      </w:r>
      <w:r>
        <w:rPr>
          <w:highlight w:val="white"/>
        </w:rPr>
        <w:t>IntegerLiteral</w:t>
      </w:r>
      <w:r>
        <w:rPr>
          <w:color w:val="0000FF"/>
          <w:highlight w:val="white"/>
        </w:rPr>
        <w:t>"</w:t>
      </w:r>
      <w:r>
        <w:rPr>
          <w:color w:val="FF0000"/>
          <w:highlight w:val="white"/>
        </w:rPr>
        <w:t xml:space="preserve"> value</w:t>
      </w:r>
      <w:r>
        <w:rPr>
          <w:color w:val="0000FF"/>
          <w:highlight w:val="white"/>
        </w:rPr>
        <w:t>="</w:t>
      </w:r>
      <w:r>
        <w:rPr>
          <w:highlight w:val="white"/>
        </w:rPr>
        <w:t>9</w:t>
      </w:r>
      <w:r>
        <w:rPr>
          <w:color w:val="0000FF"/>
          <w:highlight w:val="white"/>
        </w:rPr>
        <w:t>"/&gt;</w:t>
      </w:r>
    </w:p>
    <w:p w14:paraId="4A69E1A4"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expression</w:t>
      </w:r>
      <w:r>
        <w:rPr>
          <w:color w:val="0000FF"/>
          <w:highlight w:val="white"/>
        </w:rPr>
        <w:t>&gt;</w:t>
      </w:r>
    </w:p>
    <w:p w14:paraId="5B023030"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p>
    <w:p w14:paraId="7DFF8996"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expression</w:t>
      </w:r>
      <w:r>
        <w:rPr>
          <w:color w:val="FF0000"/>
          <w:highlight w:val="white"/>
        </w:rPr>
        <w:t xml:space="preserve"> xsi:type</w:t>
      </w:r>
      <w:r>
        <w:rPr>
          <w:color w:val="0000FF"/>
          <w:highlight w:val="white"/>
        </w:rPr>
        <w:t>="</w:t>
      </w:r>
      <w:r>
        <w:rPr>
          <w:color w:val="000000"/>
          <w:highlight w:val="white"/>
        </w:rPr>
        <w:t>TruncatedDivide</w:t>
      </w:r>
      <w:r>
        <w:rPr>
          <w:color w:val="0000FF"/>
          <w:highlight w:val="white"/>
        </w:rPr>
        <w:t>"&gt;</w:t>
      </w:r>
    </w:p>
    <w:p w14:paraId="4F4E2BC3"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operand</w:t>
      </w:r>
      <w:r>
        <w:rPr>
          <w:color w:val="FF0000"/>
          <w:highlight w:val="white"/>
        </w:rPr>
        <w:t xml:space="preserve"> xsi:type</w:t>
      </w:r>
      <w:r>
        <w:rPr>
          <w:color w:val="0000FF"/>
          <w:highlight w:val="white"/>
        </w:rPr>
        <w:t>="</w:t>
      </w:r>
      <w:r>
        <w:rPr>
          <w:highlight w:val="white"/>
        </w:rPr>
        <w:t>IntegerLiteral</w:t>
      </w:r>
      <w:r>
        <w:rPr>
          <w:color w:val="0000FF"/>
          <w:highlight w:val="white"/>
        </w:rPr>
        <w:t>"</w:t>
      </w:r>
      <w:r>
        <w:rPr>
          <w:color w:val="FF0000"/>
          <w:highlight w:val="white"/>
        </w:rPr>
        <w:t xml:space="preserve"> value</w:t>
      </w:r>
      <w:r>
        <w:rPr>
          <w:color w:val="0000FF"/>
          <w:highlight w:val="white"/>
        </w:rPr>
        <w:t>="</w:t>
      </w:r>
      <w:r>
        <w:rPr>
          <w:highlight w:val="white"/>
        </w:rPr>
        <w:t>63</w:t>
      </w:r>
      <w:r>
        <w:rPr>
          <w:color w:val="0000FF"/>
          <w:highlight w:val="white"/>
        </w:rPr>
        <w:t>"/&gt;</w:t>
      </w:r>
    </w:p>
    <w:p w14:paraId="04F1C3D1"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operand</w:t>
      </w:r>
      <w:r>
        <w:rPr>
          <w:color w:val="FF0000"/>
          <w:highlight w:val="white"/>
        </w:rPr>
        <w:t xml:space="preserve"> xsi:type</w:t>
      </w:r>
      <w:r>
        <w:rPr>
          <w:color w:val="0000FF"/>
          <w:highlight w:val="white"/>
        </w:rPr>
        <w:t>="</w:t>
      </w:r>
      <w:r>
        <w:rPr>
          <w:highlight w:val="white"/>
        </w:rPr>
        <w:t>IntegerLiteral</w:t>
      </w:r>
      <w:r>
        <w:rPr>
          <w:color w:val="0000FF"/>
          <w:highlight w:val="white"/>
        </w:rPr>
        <w:t>"</w:t>
      </w:r>
      <w:r>
        <w:rPr>
          <w:color w:val="FF0000"/>
          <w:highlight w:val="white"/>
        </w:rPr>
        <w:t xml:space="preserve"> value</w:t>
      </w:r>
      <w:r>
        <w:rPr>
          <w:color w:val="0000FF"/>
          <w:highlight w:val="white"/>
        </w:rPr>
        <w:t>="</w:t>
      </w:r>
      <w:r>
        <w:rPr>
          <w:highlight w:val="white"/>
        </w:rPr>
        <w:t>2</w:t>
      </w:r>
      <w:r>
        <w:rPr>
          <w:color w:val="0000FF"/>
          <w:highlight w:val="white"/>
        </w:rPr>
        <w:t>"/&gt;</w:t>
      </w:r>
    </w:p>
    <w:p w14:paraId="49F1D296" w14:textId="77777777" w:rsidR="00405D6B" w:rsidRDefault="00405D6B" w:rsidP="00C6215F">
      <w:pPr>
        <w:pBdr>
          <w:top w:val="single" w:sz="4" w:space="1" w:color="auto"/>
          <w:left w:val="single" w:sz="4" w:space="4" w:color="auto"/>
          <w:bottom w:val="single" w:sz="4" w:space="1" w:color="auto"/>
          <w:right w:val="single" w:sz="4" w:space="4" w:color="auto"/>
        </w:pBdr>
        <w:rPr>
          <w:color w:val="0000FF"/>
          <w:highlight w:val="white"/>
        </w:rPr>
      </w:pPr>
      <w:r>
        <w:rPr>
          <w:color w:val="0000FF"/>
          <w:highlight w:val="white"/>
        </w:rPr>
        <w:t>&lt;/</w:t>
      </w:r>
      <w:r>
        <w:rPr>
          <w:highlight w:val="white"/>
        </w:rPr>
        <w:t>expression</w:t>
      </w:r>
      <w:r>
        <w:rPr>
          <w:color w:val="0000FF"/>
          <w:highlight w:val="white"/>
        </w:rPr>
        <w:t>&gt;</w:t>
      </w:r>
    </w:p>
    <w:p w14:paraId="5D289E08" w14:textId="77777777" w:rsidR="00405D6B" w:rsidRDefault="00405D6B" w:rsidP="007D7E88">
      <w:pPr>
        <w:rPr>
          <w:highlight w:val="white"/>
        </w:rPr>
      </w:pPr>
    </w:p>
    <w:p w14:paraId="08EEF70E" w14:textId="005EEABF" w:rsidR="00405D6B" w:rsidRDefault="00405D6B" w:rsidP="007D7E88">
      <w:r>
        <w:t xml:space="preserve">The following table lists the arithmetic operators available in the </w:t>
      </w:r>
      <w:r w:rsidR="00827E34">
        <w:t>HeD Schema expression language:</w:t>
      </w:r>
    </w:p>
    <w:tbl>
      <w:tblPr>
        <w:tblStyle w:val="MediumShading1-Accent11"/>
        <w:tblW w:w="0" w:type="auto"/>
        <w:tblLook w:val="04A0" w:firstRow="1" w:lastRow="0" w:firstColumn="1" w:lastColumn="0" w:noHBand="0" w:noVBand="1"/>
      </w:tblPr>
      <w:tblGrid>
        <w:gridCol w:w="3274"/>
        <w:gridCol w:w="5970"/>
      </w:tblGrid>
      <w:tr w:rsidR="00405D6B" w14:paraId="6FB053F5" w14:textId="77777777" w:rsidTr="00D35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52887A86" w14:textId="77777777" w:rsidR="00405D6B" w:rsidRDefault="00405D6B" w:rsidP="007D7E88">
            <w:r>
              <w:t>Expression</w:t>
            </w:r>
          </w:p>
        </w:tc>
        <w:tc>
          <w:tcPr>
            <w:tcW w:w="6228" w:type="dxa"/>
          </w:tcPr>
          <w:p w14:paraId="58D1477C" w14:textId="77777777" w:rsidR="00405D6B" w:rsidRDefault="00405D6B" w:rsidP="007D7E88">
            <w:pPr>
              <w:cnfStyle w:val="100000000000" w:firstRow="1" w:lastRow="0" w:firstColumn="0" w:lastColumn="0" w:oddVBand="0" w:evenVBand="0" w:oddHBand="0" w:evenHBand="0" w:firstRowFirstColumn="0" w:firstRowLastColumn="0" w:lastRowFirstColumn="0" w:lastRowLastColumn="0"/>
            </w:pPr>
            <w:r>
              <w:t>Description</w:t>
            </w:r>
          </w:p>
        </w:tc>
      </w:tr>
      <w:tr w:rsidR="00405D6B" w14:paraId="07B37B57" w14:textId="77777777" w:rsidTr="00D3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5A91DE21" w14:textId="0016A7AC" w:rsidR="00405D6B" w:rsidRDefault="00ED0DE6" w:rsidP="007D7E88">
            <w:r>
              <w:rPr>
                <w:rFonts w:cs="Times New Roman"/>
              </w:rPr>
              <w:fldChar w:fldCharType="begin"/>
            </w:r>
            <w:ins w:id="1844" w:author="Bryn" w:date="2014-04-23T14:55:00Z">
              <w:r w:rsidR="008A5603">
                <w:instrText>HYPERLINK  \l "BKM_234A6077_7830_4D9C_B2A1_9557BF170FBC"</w:instrText>
              </w:r>
            </w:ins>
            <w:del w:id="1845" w:author="Bryn" w:date="2014-04-23T14:55:00Z">
              <w:r w:rsidDel="008A5603">
                <w:delInstrText xml:space="preserve"> HYPERLINK \l "b302" </w:delInstrText>
              </w:r>
            </w:del>
            <w:r>
              <w:rPr>
                <w:rFonts w:cs="Times New Roman"/>
              </w:rPr>
              <w:fldChar w:fldCharType="separate"/>
            </w:r>
            <w:r w:rsidR="00405D6B" w:rsidRPr="00C75914">
              <w:rPr>
                <w:rStyle w:val="Hyperlink"/>
                <w:rFonts w:ascii="Times New Roman" w:hAnsi="Times New Roman" w:cstheme="minorBidi"/>
                <w:b w:val="0"/>
                <w:bCs w:val="0"/>
                <w:sz w:val="24"/>
              </w:rPr>
              <w:t>Add</w:t>
            </w:r>
            <w:r>
              <w:rPr>
                <w:rStyle w:val="Hyperlink"/>
                <w:rFonts w:ascii="Times New Roman" w:hAnsi="Times New Roman" w:cstheme="minorBidi"/>
                <w:sz w:val="24"/>
              </w:rPr>
              <w:fldChar w:fldCharType="end"/>
            </w:r>
          </w:p>
        </w:tc>
        <w:tc>
          <w:tcPr>
            <w:tcW w:w="6228" w:type="dxa"/>
          </w:tcPr>
          <w:p w14:paraId="29038935" w14:textId="77777777" w:rsidR="00405D6B" w:rsidRPr="00EB53D4" w:rsidRDefault="00405D6B" w:rsidP="007D7E88">
            <w:pPr>
              <w:cnfStyle w:val="000000100000" w:firstRow="0" w:lastRow="0" w:firstColumn="0" w:lastColumn="0" w:oddVBand="0" w:evenVBand="0" w:oddHBand="1" w:evenHBand="0" w:firstRowFirstColumn="0" w:firstRowLastColumn="0" w:lastRowFirstColumn="0" w:lastRowLastColumn="0"/>
            </w:pPr>
            <w:r>
              <w:t>Performs numeric addition of its arguments.</w:t>
            </w:r>
          </w:p>
        </w:tc>
      </w:tr>
      <w:tr w:rsidR="00405D6B" w14:paraId="177703E8" w14:textId="77777777" w:rsidTr="00D35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0B8F7E38" w14:textId="1F144DD4" w:rsidR="00405D6B" w:rsidRDefault="00ED0DE6" w:rsidP="007D7E88">
            <w:r>
              <w:rPr>
                <w:rFonts w:cs="Times New Roman"/>
              </w:rPr>
              <w:fldChar w:fldCharType="begin"/>
            </w:r>
            <w:ins w:id="1846" w:author="Bryn" w:date="2014-04-23T14:56:00Z">
              <w:r w:rsidR="008A5603">
                <w:instrText>HYPERLINK  \l "BKM_14C4033C_FAE7_4B78_BA54_2BB1067D3859"</w:instrText>
              </w:r>
            </w:ins>
            <w:del w:id="1847" w:author="Bryn" w:date="2014-04-23T14:56:00Z">
              <w:r w:rsidDel="008A5603">
                <w:delInstrText xml:space="preserve"> HYPERLINK \l "b1138" </w:delInstrText>
              </w:r>
            </w:del>
            <w:r>
              <w:rPr>
                <w:rFonts w:cs="Times New Roman"/>
              </w:rPr>
              <w:fldChar w:fldCharType="separate"/>
            </w:r>
            <w:r w:rsidR="00405D6B" w:rsidRPr="00C75914">
              <w:rPr>
                <w:rStyle w:val="Hyperlink"/>
                <w:rFonts w:ascii="Times New Roman" w:hAnsi="Times New Roman" w:cstheme="minorBidi"/>
                <w:b w:val="0"/>
                <w:bCs w:val="0"/>
                <w:sz w:val="24"/>
              </w:rPr>
              <w:t>Subtract</w:t>
            </w:r>
            <w:r>
              <w:rPr>
                <w:rStyle w:val="Hyperlink"/>
                <w:rFonts w:ascii="Times New Roman" w:hAnsi="Times New Roman" w:cstheme="minorBidi"/>
                <w:sz w:val="24"/>
              </w:rPr>
              <w:fldChar w:fldCharType="end"/>
            </w:r>
          </w:p>
        </w:tc>
        <w:tc>
          <w:tcPr>
            <w:tcW w:w="6228" w:type="dxa"/>
          </w:tcPr>
          <w:p w14:paraId="1AE9D402"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Performs numeric subtraction of its arguments.</w:t>
            </w:r>
          </w:p>
        </w:tc>
      </w:tr>
      <w:tr w:rsidR="00405D6B" w14:paraId="2073AFCF" w14:textId="77777777" w:rsidTr="00D3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BDD9114" w14:textId="42A7FF6B" w:rsidR="00405D6B" w:rsidRDefault="00ED0DE6" w:rsidP="007D7E88">
            <w:r>
              <w:rPr>
                <w:rFonts w:cs="Times New Roman"/>
              </w:rPr>
              <w:fldChar w:fldCharType="begin"/>
            </w:r>
            <w:ins w:id="1848" w:author="Bryn" w:date="2014-04-23T14:56:00Z">
              <w:r w:rsidR="008A5603">
                <w:instrText>HYPERLINK  \l "BKM_F7A3108A_57F8_4FB7_9748_647EDC97EA10"</w:instrText>
              </w:r>
            </w:ins>
            <w:del w:id="1849" w:author="Bryn" w:date="2014-04-23T14:56:00Z">
              <w:r w:rsidDel="008A5603">
                <w:delInstrText xml:space="preserve"> HYPERLINK \l "b860" </w:delInstrText>
              </w:r>
            </w:del>
            <w:r>
              <w:rPr>
                <w:rFonts w:cs="Times New Roman"/>
              </w:rPr>
              <w:fldChar w:fldCharType="separate"/>
            </w:r>
            <w:r w:rsidR="00405D6B" w:rsidRPr="00C821BA">
              <w:rPr>
                <w:rStyle w:val="Hyperlink"/>
                <w:rFonts w:ascii="Times New Roman" w:hAnsi="Times New Roman" w:cstheme="minorBidi"/>
                <w:b w:val="0"/>
                <w:bCs w:val="0"/>
                <w:sz w:val="24"/>
              </w:rPr>
              <w:t>Multiply</w:t>
            </w:r>
            <w:r>
              <w:rPr>
                <w:rStyle w:val="Hyperlink"/>
                <w:rFonts w:ascii="Times New Roman" w:hAnsi="Times New Roman" w:cstheme="minorBidi"/>
                <w:sz w:val="24"/>
              </w:rPr>
              <w:fldChar w:fldCharType="end"/>
            </w:r>
          </w:p>
        </w:tc>
        <w:tc>
          <w:tcPr>
            <w:tcW w:w="6228" w:type="dxa"/>
          </w:tcPr>
          <w:p w14:paraId="0E139625"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Performs numeric multiplication of its arguments.</w:t>
            </w:r>
          </w:p>
        </w:tc>
      </w:tr>
      <w:tr w:rsidR="00405D6B" w14:paraId="5C8DB0B4" w14:textId="77777777" w:rsidTr="00D35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112C4BAE" w14:textId="0366EA0F" w:rsidR="00405D6B" w:rsidRDefault="00ED0DE6" w:rsidP="007D7E88">
            <w:r>
              <w:rPr>
                <w:rFonts w:cs="Times New Roman"/>
              </w:rPr>
              <w:fldChar w:fldCharType="begin"/>
            </w:r>
            <w:ins w:id="1850" w:author="Bryn" w:date="2014-04-23T14:56:00Z">
              <w:r w:rsidR="008A5603">
                <w:instrText>HYPERLINK  \l "BKM_E7BA236F_5AFB_4946_9DCC_37778C379960"</w:instrText>
              </w:r>
            </w:ins>
            <w:del w:id="1851" w:author="Bryn" w:date="2014-04-23T14:56:00Z">
              <w:r w:rsidDel="008A5603">
                <w:delInstrText xml:space="preserve"> HYPERLINK \l "b550" </w:delInstrText>
              </w:r>
            </w:del>
            <w:r>
              <w:rPr>
                <w:rFonts w:cs="Times New Roman"/>
              </w:rPr>
              <w:fldChar w:fldCharType="separate"/>
            </w:r>
            <w:r w:rsidR="00405D6B" w:rsidRPr="00C821BA">
              <w:rPr>
                <w:rStyle w:val="Hyperlink"/>
                <w:rFonts w:ascii="Times New Roman" w:hAnsi="Times New Roman" w:cstheme="minorBidi"/>
                <w:b w:val="0"/>
                <w:bCs w:val="0"/>
                <w:sz w:val="24"/>
              </w:rPr>
              <w:t>Divide</w:t>
            </w:r>
            <w:r>
              <w:rPr>
                <w:rStyle w:val="Hyperlink"/>
                <w:rFonts w:ascii="Times New Roman" w:hAnsi="Times New Roman" w:cstheme="minorBidi"/>
                <w:sz w:val="24"/>
              </w:rPr>
              <w:fldChar w:fldCharType="end"/>
            </w:r>
          </w:p>
        </w:tc>
        <w:tc>
          <w:tcPr>
            <w:tcW w:w="6228" w:type="dxa"/>
          </w:tcPr>
          <w:p w14:paraId="6B5FFD84"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Performs numeric division of its arguments.</w:t>
            </w:r>
          </w:p>
        </w:tc>
      </w:tr>
      <w:tr w:rsidR="00405D6B" w14:paraId="15CD7A0F" w14:textId="77777777" w:rsidTr="00D3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2C0DE0E" w14:textId="568B8591" w:rsidR="00405D6B" w:rsidRDefault="00ED0DE6" w:rsidP="007D7E88">
            <w:r>
              <w:rPr>
                <w:rFonts w:cs="Times New Roman"/>
              </w:rPr>
              <w:fldChar w:fldCharType="begin"/>
            </w:r>
            <w:ins w:id="1852" w:author="Bryn" w:date="2014-04-23T14:57:00Z">
              <w:r w:rsidR="008A5603">
                <w:instrText>HYPERLINK  \l "BKM_3E503B83_9A73_416A_80A2_750EA36A98EF"</w:instrText>
              </w:r>
            </w:ins>
            <w:del w:id="1853" w:author="Bryn" w:date="2014-04-23T14:57:00Z">
              <w:r w:rsidDel="008A5603">
                <w:delInstrText xml:space="preserve"> HYPERLINK \l "b1192" </w:delInstrText>
              </w:r>
            </w:del>
            <w:r>
              <w:rPr>
                <w:rFonts w:cs="Times New Roman"/>
              </w:rPr>
              <w:fldChar w:fldCharType="separate"/>
            </w:r>
            <w:r w:rsidR="00405D6B" w:rsidRPr="00C821BA">
              <w:rPr>
                <w:rStyle w:val="Hyperlink"/>
                <w:rFonts w:ascii="Times New Roman" w:hAnsi="Times New Roman" w:cstheme="minorBidi"/>
                <w:b w:val="0"/>
                <w:bCs w:val="0"/>
                <w:sz w:val="24"/>
              </w:rPr>
              <w:t>TruncatedDivide</w:t>
            </w:r>
            <w:r>
              <w:rPr>
                <w:rStyle w:val="Hyperlink"/>
                <w:rFonts w:ascii="Times New Roman" w:hAnsi="Times New Roman" w:cstheme="minorBidi"/>
                <w:sz w:val="24"/>
              </w:rPr>
              <w:fldChar w:fldCharType="end"/>
            </w:r>
          </w:p>
        </w:tc>
        <w:tc>
          <w:tcPr>
            <w:tcW w:w="6228" w:type="dxa"/>
          </w:tcPr>
          <w:p w14:paraId="7C1391CE"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Performs integer division of its arguments.</w:t>
            </w:r>
          </w:p>
        </w:tc>
      </w:tr>
      <w:tr w:rsidR="00405D6B" w14:paraId="13920106" w14:textId="77777777" w:rsidTr="00D35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06D04C6C" w14:textId="567CA554" w:rsidR="00405D6B" w:rsidRDefault="00ED0DE6" w:rsidP="007D7E88">
            <w:r>
              <w:rPr>
                <w:rFonts w:cs="Times New Roman"/>
              </w:rPr>
              <w:fldChar w:fldCharType="begin"/>
            </w:r>
            <w:ins w:id="1854" w:author="Bryn" w:date="2014-04-23T14:57:00Z">
              <w:r w:rsidR="008A5603">
                <w:instrText>HYPERLINK  \l "BKM_6C462234_4977_48F9_B1A3_581BBE8E464A"</w:instrText>
              </w:r>
            </w:ins>
            <w:del w:id="1855" w:author="Bryn" w:date="2014-04-23T14:57:00Z">
              <w:r w:rsidDel="008A5603">
                <w:delInstrText xml:space="preserve"> HYPERLINK \l "b857" </w:delInstrText>
              </w:r>
            </w:del>
            <w:r>
              <w:rPr>
                <w:rFonts w:cs="Times New Roman"/>
              </w:rPr>
              <w:fldChar w:fldCharType="separate"/>
            </w:r>
            <w:r w:rsidR="00405D6B" w:rsidRPr="00C821BA">
              <w:rPr>
                <w:rStyle w:val="Hyperlink"/>
                <w:rFonts w:ascii="Times New Roman" w:hAnsi="Times New Roman" w:cstheme="minorBidi"/>
                <w:b w:val="0"/>
                <w:bCs w:val="0"/>
                <w:sz w:val="24"/>
              </w:rPr>
              <w:t>Modulo</w:t>
            </w:r>
            <w:r>
              <w:rPr>
                <w:rStyle w:val="Hyperlink"/>
                <w:rFonts w:ascii="Times New Roman" w:hAnsi="Times New Roman" w:cstheme="minorBidi"/>
                <w:sz w:val="24"/>
              </w:rPr>
              <w:fldChar w:fldCharType="end"/>
            </w:r>
          </w:p>
        </w:tc>
        <w:tc>
          <w:tcPr>
            <w:tcW w:w="6228" w:type="dxa"/>
          </w:tcPr>
          <w:p w14:paraId="00107CD7"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Computes the remainder of the division of its arguments.</w:t>
            </w:r>
          </w:p>
        </w:tc>
      </w:tr>
      <w:tr w:rsidR="00405D6B" w14:paraId="6EDDD378" w14:textId="77777777" w:rsidTr="00D3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633E1081" w14:textId="0D5D0A7F" w:rsidR="00405D6B" w:rsidRDefault="00ED0DE6" w:rsidP="007D7E88">
            <w:r>
              <w:rPr>
                <w:rFonts w:cs="Times New Roman"/>
              </w:rPr>
              <w:fldChar w:fldCharType="begin"/>
            </w:r>
            <w:ins w:id="1856" w:author="Bryn" w:date="2014-04-23T14:57:00Z">
              <w:r w:rsidR="008A5603">
                <w:instrText>HYPERLINK  \l "BKM_02636B8C_DBA5_4EF5_A456_D1092739A349"</w:instrText>
              </w:r>
            </w:ins>
            <w:del w:id="1857" w:author="Bryn" w:date="2014-04-23T14:57:00Z">
              <w:r w:rsidDel="008A5603">
                <w:delInstrText xml:space="preserve"> HYPERLINK \l "b389" </w:delInstrText>
              </w:r>
            </w:del>
            <w:r>
              <w:rPr>
                <w:rFonts w:cs="Times New Roman"/>
              </w:rPr>
              <w:fldChar w:fldCharType="separate"/>
            </w:r>
            <w:r w:rsidR="00405D6B" w:rsidRPr="00C821BA">
              <w:rPr>
                <w:rStyle w:val="Hyperlink"/>
                <w:rFonts w:ascii="Times New Roman" w:hAnsi="Times New Roman" w:cstheme="minorBidi"/>
                <w:b w:val="0"/>
                <w:bCs w:val="0"/>
                <w:sz w:val="24"/>
              </w:rPr>
              <w:t>Ceiling</w:t>
            </w:r>
            <w:r>
              <w:rPr>
                <w:rStyle w:val="Hyperlink"/>
                <w:rFonts w:ascii="Times New Roman" w:hAnsi="Times New Roman" w:cstheme="minorBidi"/>
                <w:sz w:val="24"/>
              </w:rPr>
              <w:fldChar w:fldCharType="end"/>
            </w:r>
          </w:p>
        </w:tc>
        <w:tc>
          <w:tcPr>
            <w:tcW w:w="6228" w:type="dxa"/>
          </w:tcPr>
          <w:p w14:paraId="5F0C1DBD"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the first integer greater than or equal to its argument.</w:t>
            </w:r>
          </w:p>
        </w:tc>
      </w:tr>
      <w:tr w:rsidR="00405D6B" w14:paraId="7610D7F2" w14:textId="77777777" w:rsidTr="00D35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F068D71" w14:textId="3B16321B" w:rsidR="00405D6B" w:rsidRDefault="00ED0DE6" w:rsidP="007D7E88">
            <w:r>
              <w:rPr>
                <w:rFonts w:cs="Times New Roman"/>
              </w:rPr>
              <w:fldChar w:fldCharType="begin"/>
            </w:r>
            <w:ins w:id="1858" w:author="Bryn" w:date="2014-04-23T14:57:00Z">
              <w:r w:rsidR="008A5603">
                <w:instrText>HYPERLINK  \l "BKM_F5EA2E27_2B23_4B8D_A3B0_E377850FC17E"</w:instrText>
              </w:r>
            </w:ins>
            <w:del w:id="1859" w:author="Bryn" w:date="2014-04-23T14:57:00Z">
              <w:r w:rsidDel="008A5603">
                <w:delInstrText xml:space="preserve"> HYPERLINK \l "b629" </w:delInstrText>
              </w:r>
            </w:del>
            <w:r>
              <w:rPr>
                <w:rFonts w:cs="Times New Roman"/>
              </w:rPr>
              <w:fldChar w:fldCharType="separate"/>
            </w:r>
            <w:r w:rsidR="00405D6B" w:rsidRPr="00C821BA">
              <w:rPr>
                <w:rStyle w:val="Hyperlink"/>
                <w:rFonts w:ascii="Times New Roman" w:hAnsi="Times New Roman" w:cstheme="minorBidi"/>
                <w:b w:val="0"/>
                <w:bCs w:val="0"/>
                <w:sz w:val="24"/>
              </w:rPr>
              <w:t>Floor</w:t>
            </w:r>
            <w:r>
              <w:rPr>
                <w:rStyle w:val="Hyperlink"/>
                <w:rFonts w:ascii="Times New Roman" w:hAnsi="Times New Roman" w:cstheme="minorBidi"/>
                <w:sz w:val="24"/>
              </w:rPr>
              <w:fldChar w:fldCharType="end"/>
            </w:r>
          </w:p>
        </w:tc>
        <w:tc>
          <w:tcPr>
            <w:tcW w:w="6228" w:type="dxa"/>
          </w:tcPr>
          <w:p w14:paraId="496D02CA"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the first integer less than or equal to its argument.</w:t>
            </w:r>
          </w:p>
        </w:tc>
      </w:tr>
      <w:tr w:rsidR="001C6071" w14:paraId="447080D5" w14:textId="77777777" w:rsidTr="00D3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12527E60" w14:textId="5B7F0F1E" w:rsidR="001C6071" w:rsidRDefault="00ED0DE6" w:rsidP="008A5603">
            <w:r>
              <w:rPr>
                <w:rFonts w:cs="Times New Roman"/>
              </w:rPr>
              <w:fldChar w:fldCharType="begin"/>
            </w:r>
            <w:ins w:id="1860" w:author="Bryn" w:date="2014-04-23T14:58:00Z">
              <w:r w:rsidR="008A5603">
                <w:instrText>HYPERLINK  \l "BKM_4BE3E765_BC81_400A_8D88_FEE72EAB266F"</w:instrText>
              </w:r>
            </w:ins>
            <w:del w:id="1861" w:author="Bryn" w:date="2014-04-23T14:58:00Z">
              <w:r w:rsidDel="008A5603">
                <w:delInstrText xml:space="preserve"> HYPERLINK \l "b1189" </w:delInstrText>
              </w:r>
            </w:del>
            <w:r>
              <w:rPr>
                <w:rFonts w:cs="Times New Roman"/>
              </w:rPr>
              <w:fldChar w:fldCharType="separate"/>
            </w:r>
            <w:r w:rsidR="001C6071" w:rsidRPr="001C6071">
              <w:rPr>
                <w:rStyle w:val="Hyperlink"/>
                <w:rFonts w:ascii="Times New Roman" w:hAnsi="Times New Roman" w:cstheme="minorBidi"/>
                <w:b w:val="0"/>
                <w:bCs w:val="0"/>
                <w:sz w:val="24"/>
              </w:rPr>
              <w:t>Truncate</w:t>
            </w:r>
            <w:r>
              <w:rPr>
                <w:rStyle w:val="Hyperlink"/>
                <w:rFonts w:ascii="Times New Roman" w:hAnsi="Times New Roman" w:cstheme="minorBidi"/>
                <w:sz w:val="24"/>
              </w:rPr>
              <w:fldChar w:fldCharType="end"/>
            </w:r>
            <w:del w:id="1862" w:author="Bryn" w:date="2014-04-23T14:58:00Z">
              <w:r w:rsidDel="008A5603">
                <w:fldChar w:fldCharType="begin"/>
              </w:r>
              <w:r w:rsidDel="008A5603">
                <w:delInstrText xml:space="preserve"> HYPERLINK \l "b589" </w:delInstrText>
              </w:r>
              <w:r w:rsidDel="008A5603">
                <w:fldChar w:fldCharType="separate"/>
              </w:r>
              <w:r w:rsidR="004B0666" w:rsidRPr="004B0666" w:rsidDel="008A5603">
                <w:rPr>
                  <w:rStyle w:val="Hyperlink"/>
                  <w:rFonts w:ascii="Times New Roman" w:hAnsi="Times New Roman"/>
                  <w:b w:val="0"/>
                  <w:bCs w:val="0"/>
                  <w:sz w:val="24"/>
                  <w:szCs w:val="24"/>
                </w:rPr>
                <w:delText>b589</w:delText>
              </w:r>
              <w:r w:rsidDel="008A5603">
                <w:rPr>
                  <w:rStyle w:val="Hyperlink"/>
                  <w:rFonts w:ascii="Times New Roman" w:hAnsi="Times New Roman"/>
                  <w:sz w:val="24"/>
                </w:rPr>
                <w:fldChar w:fldCharType="end"/>
              </w:r>
              <w:r w:rsidDel="008A5603">
                <w:fldChar w:fldCharType="begin"/>
              </w:r>
              <w:r w:rsidDel="008A5603">
                <w:delInstrText xml:space="preserve"> HYPERLINK \l "b589" </w:delInstrText>
              </w:r>
              <w:r w:rsidDel="008A5603">
                <w:fldChar w:fldCharType="separate"/>
              </w:r>
              <w:r w:rsidR="004B0666" w:rsidRPr="004B0666" w:rsidDel="008A5603">
                <w:rPr>
                  <w:rStyle w:val="Hyperlink"/>
                  <w:rFonts w:ascii="Times New Roman" w:hAnsi="Times New Roman"/>
                  <w:b w:val="0"/>
                  <w:bCs w:val="0"/>
                  <w:sz w:val="24"/>
                  <w:szCs w:val="24"/>
                </w:rPr>
                <w:delText>b589</w:delText>
              </w:r>
              <w:r w:rsidDel="008A5603">
                <w:rPr>
                  <w:rStyle w:val="Hyperlink"/>
                  <w:rFonts w:ascii="Times New Roman" w:hAnsi="Times New Roman"/>
                  <w:sz w:val="24"/>
                </w:rPr>
                <w:fldChar w:fldCharType="end"/>
              </w:r>
            </w:del>
          </w:p>
        </w:tc>
        <w:tc>
          <w:tcPr>
            <w:tcW w:w="6228" w:type="dxa"/>
          </w:tcPr>
          <w:p w14:paraId="01C6D89C" w14:textId="0B00762C" w:rsidR="001C6071" w:rsidRDefault="001C6071" w:rsidP="007D7E88">
            <w:pPr>
              <w:cnfStyle w:val="000000100000" w:firstRow="0" w:lastRow="0" w:firstColumn="0" w:lastColumn="0" w:oddVBand="0" w:evenVBand="0" w:oddHBand="1" w:evenHBand="0" w:firstRowFirstColumn="0" w:firstRowLastColumn="0" w:lastRowFirstColumn="0" w:lastRowLastColumn="0"/>
            </w:pPr>
            <w:r>
              <w:t>Returns the integer component of its argument.</w:t>
            </w:r>
          </w:p>
        </w:tc>
      </w:tr>
      <w:tr w:rsidR="00405D6B" w14:paraId="4C228E36" w14:textId="77777777" w:rsidTr="00D35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7F395393" w14:textId="4F8A7966" w:rsidR="00405D6B" w:rsidRDefault="00ED0DE6" w:rsidP="007D7E88">
            <w:r>
              <w:rPr>
                <w:rFonts w:cs="Times New Roman"/>
              </w:rPr>
              <w:fldChar w:fldCharType="begin"/>
            </w:r>
            <w:ins w:id="1863" w:author="Bryn" w:date="2014-04-23T15:00:00Z">
              <w:r w:rsidR="00901830">
                <w:instrText>HYPERLINK  \l "BKM_02863D5F_D95E_45C6_A06C_E98DD914E531"</w:instrText>
              </w:r>
            </w:ins>
            <w:del w:id="1864" w:author="Bryn" w:date="2014-04-23T15:00:00Z">
              <w:r w:rsidDel="00901830">
                <w:delInstrText xml:space="preserve"> HYPERLINK \l "b278" </w:delInstrText>
              </w:r>
            </w:del>
            <w:r>
              <w:rPr>
                <w:rFonts w:cs="Times New Roman"/>
              </w:rPr>
              <w:fldChar w:fldCharType="separate"/>
            </w:r>
            <w:r w:rsidR="00405D6B" w:rsidRPr="00C821BA">
              <w:rPr>
                <w:rStyle w:val="Hyperlink"/>
                <w:rFonts w:ascii="Times New Roman" w:hAnsi="Times New Roman" w:cstheme="minorBidi"/>
                <w:b w:val="0"/>
                <w:bCs w:val="0"/>
                <w:sz w:val="24"/>
              </w:rPr>
              <w:t>Abs</w:t>
            </w:r>
            <w:r>
              <w:rPr>
                <w:rStyle w:val="Hyperlink"/>
                <w:rFonts w:ascii="Times New Roman" w:hAnsi="Times New Roman" w:cstheme="minorBidi"/>
                <w:sz w:val="24"/>
              </w:rPr>
              <w:fldChar w:fldCharType="end"/>
            </w:r>
          </w:p>
        </w:tc>
        <w:tc>
          <w:tcPr>
            <w:tcW w:w="6228" w:type="dxa"/>
          </w:tcPr>
          <w:p w14:paraId="5548278F"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the absolute value of its argument.</w:t>
            </w:r>
          </w:p>
        </w:tc>
      </w:tr>
      <w:tr w:rsidR="00405D6B" w14:paraId="081FF3C3" w14:textId="77777777" w:rsidTr="00D3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64B691B8" w14:textId="7DDA4DA4" w:rsidR="00405D6B" w:rsidRDefault="00ED0DE6" w:rsidP="007D7E88">
            <w:r>
              <w:rPr>
                <w:rFonts w:cs="Times New Roman"/>
              </w:rPr>
              <w:fldChar w:fldCharType="begin"/>
            </w:r>
            <w:ins w:id="1865" w:author="Bryn" w:date="2014-04-23T15:00:00Z">
              <w:r w:rsidR="00901830">
                <w:instrText>HYPERLINK  \l "BKM_5C78AD9A_DB9F_4EB1_95B6_86978931DAD2"</w:instrText>
              </w:r>
            </w:ins>
            <w:del w:id="1866" w:author="Bryn" w:date="2014-04-23T15:00:00Z">
              <w:r w:rsidDel="00901830">
                <w:delInstrText xml:space="preserve"> HYPERLINK \l "b868" </w:delInstrText>
              </w:r>
            </w:del>
            <w:r>
              <w:rPr>
                <w:rFonts w:cs="Times New Roman"/>
              </w:rPr>
              <w:fldChar w:fldCharType="separate"/>
            </w:r>
            <w:r w:rsidR="00405D6B" w:rsidRPr="00C821BA">
              <w:rPr>
                <w:rStyle w:val="Hyperlink"/>
                <w:rFonts w:ascii="Times New Roman" w:hAnsi="Times New Roman" w:cstheme="minorBidi"/>
                <w:b w:val="0"/>
                <w:bCs w:val="0"/>
                <w:sz w:val="24"/>
              </w:rPr>
              <w:t>Negate</w:t>
            </w:r>
            <w:r>
              <w:rPr>
                <w:rStyle w:val="Hyperlink"/>
                <w:rFonts w:ascii="Times New Roman" w:hAnsi="Times New Roman" w:cstheme="minorBidi"/>
                <w:sz w:val="24"/>
              </w:rPr>
              <w:fldChar w:fldCharType="end"/>
            </w:r>
          </w:p>
        </w:tc>
        <w:tc>
          <w:tcPr>
            <w:tcW w:w="6228" w:type="dxa"/>
          </w:tcPr>
          <w:p w14:paraId="4B013375"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the negative value of its argument.</w:t>
            </w:r>
          </w:p>
        </w:tc>
      </w:tr>
      <w:tr w:rsidR="00405D6B" w14:paraId="2B111681" w14:textId="77777777" w:rsidTr="00D35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CD734AA" w14:textId="33CFFB21" w:rsidR="00405D6B" w:rsidRDefault="00ED0DE6" w:rsidP="007D7E88">
            <w:r>
              <w:rPr>
                <w:rFonts w:cs="Times New Roman"/>
              </w:rPr>
              <w:fldChar w:fldCharType="begin"/>
            </w:r>
            <w:ins w:id="1867" w:author="Bryn" w:date="2014-04-23T15:01:00Z">
              <w:r w:rsidR="00901830">
                <w:instrText>HYPERLINK  \l "BKM_187AE3C3_4A29_45AD_8470_ACEE50BC8ABE"</w:instrText>
              </w:r>
            </w:ins>
            <w:del w:id="1868" w:author="Bryn" w:date="2014-04-23T15:01:00Z">
              <w:r w:rsidDel="00901830">
                <w:delInstrText xml:space="preserve"> HYPERLINK \l "b1090" </w:delInstrText>
              </w:r>
            </w:del>
            <w:r>
              <w:rPr>
                <w:rFonts w:cs="Times New Roman"/>
              </w:rPr>
              <w:fldChar w:fldCharType="separate"/>
            </w:r>
            <w:r w:rsidR="00405D6B" w:rsidRPr="00C821BA">
              <w:rPr>
                <w:rStyle w:val="Hyperlink"/>
                <w:rFonts w:ascii="Times New Roman" w:hAnsi="Times New Roman" w:cstheme="minorBidi"/>
                <w:b w:val="0"/>
                <w:bCs w:val="0"/>
                <w:sz w:val="24"/>
              </w:rPr>
              <w:t>Round</w:t>
            </w:r>
            <w:r>
              <w:rPr>
                <w:rStyle w:val="Hyperlink"/>
                <w:rFonts w:ascii="Times New Roman" w:hAnsi="Times New Roman" w:cstheme="minorBidi"/>
                <w:sz w:val="24"/>
              </w:rPr>
              <w:fldChar w:fldCharType="end"/>
            </w:r>
          </w:p>
        </w:tc>
        <w:tc>
          <w:tcPr>
            <w:tcW w:w="6228" w:type="dxa"/>
          </w:tcPr>
          <w:p w14:paraId="770C39C4"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the nearest numeric value to its argument, optionally specified to a number of decimal places for rounding.</w:t>
            </w:r>
          </w:p>
        </w:tc>
      </w:tr>
      <w:tr w:rsidR="00405D6B" w14:paraId="01CB1134" w14:textId="77777777" w:rsidTr="00D3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99927E8" w14:textId="7A225FA5" w:rsidR="00405D6B" w:rsidRDefault="00ED0DE6" w:rsidP="007D7E88">
            <w:r>
              <w:rPr>
                <w:rFonts w:cs="Times New Roman"/>
              </w:rPr>
              <w:fldChar w:fldCharType="begin"/>
            </w:r>
            <w:ins w:id="1869" w:author="Bryn" w:date="2014-04-23T15:03:00Z">
              <w:r w:rsidR="00901830">
                <w:instrText>HYPERLINK  \l "BKM_20D1EF12_9117_45BF_A94D_50C2211D093A"</w:instrText>
              </w:r>
            </w:ins>
            <w:del w:id="1870" w:author="Bryn" w:date="2014-04-23T15:03:00Z">
              <w:r w:rsidDel="00901830">
                <w:delInstrText xml:space="preserve"> HYPERLINK \l "b796" </w:delInstrText>
              </w:r>
            </w:del>
            <w:r>
              <w:rPr>
                <w:rFonts w:cs="Times New Roman"/>
              </w:rPr>
              <w:fldChar w:fldCharType="separate"/>
            </w:r>
            <w:r w:rsidR="00405D6B" w:rsidRPr="00C821BA">
              <w:rPr>
                <w:rStyle w:val="Hyperlink"/>
                <w:rFonts w:ascii="Times New Roman" w:hAnsi="Times New Roman" w:cstheme="minorBidi"/>
                <w:b w:val="0"/>
                <w:bCs w:val="0"/>
                <w:sz w:val="24"/>
              </w:rPr>
              <w:t>Ln</w:t>
            </w:r>
            <w:r>
              <w:rPr>
                <w:rStyle w:val="Hyperlink"/>
                <w:rFonts w:ascii="Times New Roman" w:hAnsi="Times New Roman" w:cstheme="minorBidi"/>
                <w:sz w:val="24"/>
              </w:rPr>
              <w:fldChar w:fldCharType="end"/>
            </w:r>
          </w:p>
        </w:tc>
        <w:tc>
          <w:tcPr>
            <w:tcW w:w="6228" w:type="dxa"/>
          </w:tcPr>
          <w:p w14:paraId="139CCF58"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Computes the natural logarithm of its argument.</w:t>
            </w:r>
          </w:p>
        </w:tc>
      </w:tr>
      <w:tr w:rsidR="00405D6B" w14:paraId="79C5E4A2" w14:textId="77777777" w:rsidTr="00D35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665FAE23" w14:textId="428C935B" w:rsidR="00405D6B" w:rsidRDefault="00ED0DE6" w:rsidP="007D7E88">
            <w:r>
              <w:rPr>
                <w:rFonts w:cs="Times New Roman"/>
              </w:rPr>
              <w:lastRenderedPageBreak/>
              <w:fldChar w:fldCharType="begin"/>
            </w:r>
            <w:ins w:id="1871" w:author="Bryn" w:date="2014-04-23T15:03:00Z">
              <w:r w:rsidR="00901830">
                <w:instrText>HYPERLINK  \l "BKM_086B3A4D_5D11_4D86_B0A9_87207293DDD5"</w:instrText>
              </w:r>
            </w:ins>
            <w:del w:id="1872" w:author="Bryn" w:date="2014-04-23T15:03:00Z">
              <w:r w:rsidDel="00901830">
                <w:delInstrText xml:space="preserve"> HYPERLINK \l "b799" </w:delInstrText>
              </w:r>
            </w:del>
            <w:r>
              <w:rPr>
                <w:rFonts w:cs="Times New Roman"/>
              </w:rPr>
              <w:fldChar w:fldCharType="separate"/>
            </w:r>
            <w:r w:rsidR="00405D6B" w:rsidRPr="00C821BA">
              <w:rPr>
                <w:rStyle w:val="Hyperlink"/>
                <w:rFonts w:ascii="Times New Roman" w:hAnsi="Times New Roman" w:cstheme="minorBidi"/>
                <w:b w:val="0"/>
                <w:bCs w:val="0"/>
                <w:sz w:val="24"/>
              </w:rPr>
              <w:t>Log</w:t>
            </w:r>
            <w:r>
              <w:rPr>
                <w:rStyle w:val="Hyperlink"/>
                <w:rFonts w:ascii="Times New Roman" w:hAnsi="Times New Roman" w:cstheme="minorBidi"/>
                <w:sz w:val="24"/>
              </w:rPr>
              <w:fldChar w:fldCharType="end"/>
            </w:r>
          </w:p>
        </w:tc>
        <w:tc>
          <w:tcPr>
            <w:tcW w:w="6228" w:type="dxa"/>
          </w:tcPr>
          <w:p w14:paraId="7FA86209"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Computes the logarithm of its first argument, using the second argument as the base.</w:t>
            </w:r>
          </w:p>
        </w:tc>
      </w:tr>
      <w:tr w:rsidR="00405D6B" w14:paraId="173FC694" w14:textId="77777777" w:rsidTr="00D3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37E11450" w14:textId="72348115" w:rsidR="00405D6B" w:rsidRDefault="00ED0DE6" w:rsidP="007D7E88">
            <w:r>
              <w:rPr>
                <w:rFonts w:cs="Times New Roman"/>
              </w:rPr>
              <w:fldChar w:fldCharType="begin"/>
            </w:r>
            <w:ins w:id="1873" w:author="Bryn" w:date="2014-04-23T15:03:00Z">
              <w:r w:rsidR="00901830">
                <w:instrText>HYPERLINK  \l "BKM_DC627D6B_6D2E_42DE_9BC5_D580941412FB"</w:instrText>
              </w:r>
            </w:ins>
            <w:del w:id="1874" w:author="Bryn" w:date="2014-04-23T15:03:00Z">
              <w:r w:rsidDel="00901830">
                <w:delInstrText xml:space="preserve"> HYPERLINK \l "b985" </w:delInstrText>
              </w:r>
            </w:del>
            <w:r>
              <w:rPr>
                <w:rFonts w:cs="Times New Roman"/>
              </w:rPr>
              <w:fldChar w:fldCharType="separate"/>
            </w:r>
            <w:r w:rsidR="00405D6B" w:rsidRPr="00C821BA">
              <w:rPr>
                <w:rStyle w:val="Hyperlink"/>
                <w:rFonts w:ascii="Times New Roman" w:hAnsi="Times New Roman" w:cstheme="minorBidi"/>
                <w:b w:val="0"/>
                <w:bCs w:val="0"/>
                <w:sz w:val="24"/>
              </w:rPr>
              <w:t>Power</w:t>
            </w:r>
            <w:r>
              <w:rPr>
                <w:rStyle w:val="Hyperlink"/>
                <w:rFonts w:ascii="Times New Roman" w:hAnsi="Times New Roman" w:cstheme="minorBidi"/>
                <w:sz w:val="24"/>
              </w:rPr>
              <w:fldChar w:fldCharType="end"/>
            </w:r>
          </w:p>
        </w:tc>
        <w:tc>
          <w:tcPr>
            <w:tcW w:w="6228" w:type="dxa"/>
          </w:tcPr>
          <w:p w14:paraId="50D50579"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Raises the first argument to the power given by the second argument.</w:t>
            </w:r>
          </w:p>
        </w:tc>
      </w:tr>
      <w:tr w:rsidR="00405D6B" w14:paraId="6CD19AC1" w14:textId="77777777" w:rsidTr="00D35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04B1EA85" w14:textId="3A13EBCD" w:rsidR="00405D6B" w:rsidRDefault="00ED0DE6" w:rsidP="007D7E88">
            <w:r>
              <w:rPr>
                <w:rFonts w:cs="Times New Roman"/>
              </w:rPr>
              <w:fldChar w:fldCharType="begin"/>
            </w:r>
            <w:ins w:id="1875" w:author="Bryn" w:date="2014-04-23T15:04:00Z">
              <w:r w:rsidR="00901830">
                <w:instrText>HYPERLINK  \l "BKM_37E85599_95E5_4F66_AE2E_186937F02875"</w:instrText>
              </w:r>
            </w:ins>
            <w:del w:id="1876" w:author="Bryn" w:date="2014-04-23T15:04:00Z">
              <w:r w:rsidDel="00901830">
                <w:delInstrText xml:space="preserve"> HYPERLINK \l "b1141" </w:delInstrText>
              </w:r>
            </w:del>
            <w:r>
              <w:rPr>
                <w:rFonts w:cs="Times New Roman"/>
              </w:rPr>
              <w:fldChar w:fldCharType="separate"/>
            </w:r>
            <w:r w:rsidR="00405D6B" w:rsidRPr="00C821BA">
              <w:rPr>
                <w:rStyle w:val="Hyperlink"/>
                <w:rFonts w:ascii="Times New Roman" w:hAnsi="Times New Roman" w:cstheme="minorBidi"/>
                <w:b w:val="0"/>
                <w:bCs w:val="0"/>
                <w:sz w:val="24"/>
              </w:rPr>
              <w:t>Succ</w:t>
            </w:r>
            <w:r>
              <w:rPr>
                <w:rStyle w:val="Hyperlink"/>
                <w:rFonts w:ascii="Times New Roman" w:hAnsi="Times New Roman" w:cstheme="minorBidi"/>
                <w:sz w:val="24"/>
              </w:rPr>
              <w:fldChar w:fldCharType="end"/>
            </w:r>
          </w:p>
        </w:tc>
        <w:tc>
          <w:tcPr>
            <w:tcW w:w="6228" w:type="dxa"/>
          </w:tcPr>
          <w:p w14:paraId="387EA01F"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the successor of its argument.</w:t>
            </w:r>
          </w:p>
        </w:tc>
      </w:tr>
      <w:tr w:rsidR="00405D6B" w14:paraId="55B57B59" w14:textId="77777777" w:rsidTr="00D3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02AC19E" w14:textId="2251C6B5" w:rsidR="00405D6B" w:rsidRDefault="00ED0DE6" w:rsidP="007D7E88">
            <w:r>
              <w:rPr>
                <w:rFonts w:cs="Times New Roman"/>
              </w:rPr>
              <w:fldChar w:fldCharType="begin"/>
            </w:r>
            <w:ins w:id="1877" w:author="Bryn" w:date="2014-04-23T15:04:00Z">
              <w:r w:rsidR="00901830">
                <w:instrText>HYPERLINK  \l "BKM_56E4C1B4_452E_4085_8729_C026406231EA"</w:instrText>
              </w:r>
            </w:ins>
            <w:del w:id="1878" w:author="Bryn" w:date="2014-04-23T15:04:00Z">
              <w:r w:rsidDel="00901830">
                <w:delInstrText xml:space="preserve"> HYPERLINK \l "b993" </w:delInstrText>
              </w:r>
            </w:del>
            <w:r>
              <w:rPr>
                <w:rFonts w:cs="Times New Roman"/>
              </w:rPr>
              <w:fldChar w:fldCharType="separate"/>
            </w:r>
            <w:r w:rsidR="00405D6B" w:rsidRPr="00C821BA">
              <w:rPr>
                <w:rStyle w:val="Hyperlink"/>
                <w:rFonts w:ascii="Times New Roman" w:hAnsi="Times New Roman" w:cstheme="minorBidi"/>
                <w:b w:val="0"/>
                <w:bCs w:val="0"/>
                <w:sz w:val="24"/>
              </w:rPr>
              <w:t>Pred</w:t>
            </w:r>
            <w:r>
              <w:rPr>
                <w:rStyle w:val="Hyperlink"/>
                <w:rFonts w:ascii="Times New Roman" w:hAnsi="Times New Roman" w:cstheme="minorBidi"/>
                <w:sz w:val="24"/>
              </w:rPr>
              <w:fldChar w:fldCharType="end"/>
            </w:r>
          </w:p>
        </w:tc>
        <w:tc>
          <w:tcPr>
            <w:tcW w:w="6228" w:type="dxa"/>
          </w:tcPr>
          <w:p w14:paraId="4352ACA1"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the predecessor of its argument.</w:t>
            </w:r>
          </w:p>
        </w:tc>
      </w:tr>
      <w:tr w:rsidR="008D5BD2" w14:paraId="1D73F12E" w14:textId="77777777" w:rsidTr="00D35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7357888A" w14:textId="4BAD7730" w:rsidR="008D5BD2" w:rsidRDefault="00ED0DE6" w:rsidP="007D7E88">
            <w:r>
              <w:rPr>
                <w:rFonts w:cs="Times New Roman"/>
              </w:rPr>
              <w:fldChar w:fldCharType="begin"/>
            </w:r>
            <w:ins w:id="1879" w:author="Bryn" w:date="2014-04-23T15:05:00Z">
              <w:r w:rsidR="00901830">
                <w:instrText>HYPERLINK  \l "BKM_7568C285_C0E4_4D4D_A9CF_0D881B9C73FA"</w:instrText>
              </w:r>
            </w:ins>
            <w:del w:id="1880" w:author="Bryn" w:date="2014-04-23T15:05:00Z">
              <w:r w:rsidDel="00901830">
                <w:delInstrText xml:space="preserve"> HYPERLINK \l "b846" </w:delInstrText>
              </w:r>
            </w:del>
            <w:r>
              <w:rPr>
                <w:rFonts w:cs="Times New Roman"/>
              </w:rPr>
              <w:fldChar w:fldCharType="separate"/>
            </w:r>
            <w:r w:rsidR="008D5BD2" w:rsidRPr="008D5BD2">
              <w:rPr>
                <w:rStyle w:val="Hyperlink"/>
                <w:rFonts w:ascii="Times New Roman" w:hAnsi="Times New Roman" w:cstheme="minorBidi"/>
                <w:b w:val="0"/>
                <w:bCs w:val="0"/>
                <w:sz w:val="24"/>
              </w:rPr>
              <w:t>MinValue</w:t>
            </w:r>
            <w:r>
              <w:rPr>
                <w:rStyle w:val="Hyperlink"/>
                <w:rFonts w:ascii="Times New Roman" w:hAnsi="Times New Roman" w:cstheme="minorBidi"/>
                <w:sz w:val="24"/>
              </w:rPr>
              <w:fldChar w:fldCharType="end"/>
            </w:r>
          </w:p>
        </w:tc>
        <w:tc>
          <w:tcPr>
            <w:tcW w:w="6228" w:type="dxa"/>
          </w:tcPr>
          <w:p w14:paraId="001E1763" w14:textId="658BB665" w:rsidR="008D5BD2" w:rsidRDefault="008D5BD2" w:rsidP="007D7E88">
            <w:pPr>
              <w:cnfStyle w:val="000000010000" w:firstRow="0" w:lastRow="0" w:firstColumn="0" w:lastColumn="0" w:oddVBand="0" w:evenVBand="0" w:oddHBand="0" w:evenHBand="1" w:firstRowFirstColumn="0" w:firstRowLastColumn="0" w:lastRowFirstColumn="0" w:lastRowLastColumn="0"/>
            </w:pPr>
            <w:r>
              <w:t>Returns the minimum representable value for a type.</w:t>
            </w:r>
          </w:p>
        </w:tc>
      </w:tr>
      <w:tr w:rsidR="008D5BD2" w14:paraId="7A8B31C3" w14:textId="77777777" w:rsidTr="00D3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7D37089" w14:textId="583AE19F" w:rsidR="008D5BD2" w:rsidRDefault="00ED0DE6" w:rsidP="007D7E88">
            <w:r>
              <w:rPr>
                <w:rFonts w:cs="Times New Roman"/>
              </w:rPr>
              <w:fldChar w:fldCharType="begin"/>
            </w:r>
            <w:ins w:id="1881" w:author="Bryn" w:date="2014-04-23T15:06:00Z">
              <w:r w:rsidR="00901830">
                <w:instrText>HYPERLINK  \l "BKM_9DBCC977_6C0D_4B81_A365_E91FAC1E7099"</w:instrText>
              </w:r>
            </w:ins>
            <w:del w:id="1882" w:author="Bryn" w:date="2014-04-23T15:06:00Z">
              <w:r w:rsidDel="00901830">
                <w:delInstrText xml:space="preserve"> HYPERLINK \l "b810" </w:delInstrText>
              </w:r>
            </w:del>
            <w:r>
              <w:rPr>
                <w:rFonts w:cs="Times New Roman"/>
              </w:rPr>
              <w:fldChar w:fldCharType="separate"/>
            </w:r>
            <w:r w:rsidR="008D5BD2" w:rsidRPr="008D5BD2">
              <w:rPr>
                <w:rStyle w:val="Hyperlink"/>
                <w:rFonts w:ascii="Times New Roman" w:hAnsi="Times New Roman" w:cstheme="minorBidi"/>
                <w:b w:val="0"/>
                <w:bCs w:val="0"/>
                <w:sz w:val="24"/>
              </w:rPr>
              <w:t>MaxValue</w:t>
            </w:r>
            <w:r>
              <w:rPr>
                <w:rStyle w:val="Hyperlink"/>
                <w:rFonts w:ascii="Times New Roman" w:hAnsi="Times New Roman" w:cstheme="minorBidi"/>
                <w:sz w:val="24"/>
              </w:rPr>
              <w:fldChar w:fldCharType="end"/>
            </w:r>
          </w:p>
        </w:tc>
        <w:tc>
          <w:tcPr>
            <w:tcW w:w="6228" w:type="dxa"/>
          </w:tcPr>
          <w:p w14:paraId="1591197B" w14:textId="4719B5B0" w:rsidR="008D5BD2" w:rsidRDefault="008D5BD2" w:rsidP="007D7E88">
            <w:pPr>
              <w:cnfStyle w:val="000000100000" w:firstRow="0" w:lastRow="0" w:firstColumn="0" w:lastColumn="0" w:oddVBand="0" w:evenVBand="0" w:oddHBand="1" w:evenHBand="0" w:firstRowFirstColumn="0" w:firstRowLastColumn="0" w:lastRowFirstColumn="0" w:lastRowLastColumn="0"/>
            </w:pPr>
            <w:r>
              <w:t>Returns the maximum representable value for a type.</w:t>
            </w:r>
          </w:p>
        </w:tc>
      </w:tr>
    </w:tbl>
    <w:p w14:paraId="2E49DD86" w14:textId="77777777" w:rsidR="00405D6B" w:rsidRDefault="00405D6B" w:rsidP="00F37406">
      <w:pPr>
        <w:pStyle w:val="Heading3"/>
      </w:pPr>
      <w:bookmarkStart w:id="1883" w:name="_Toc386725557"/>
      <w:r>
        <w:t>String Operators</w:t>
      </w:r>
      <w:bookmarkEnd w:id="1883"/>
    </w:p>
    <w:p w14:paraId="62C42F80" w14:textId="77777777" w:rsidR="00405D6B" w:rsidRDefault="00405D6B" w:rsidP="007D7E88">
      <w:r>
        <w:t>The HeD Schema expression language defines a set of string operators to allow for manipulation of string values within artifact definitions.</w:t>
      </w:r>
    </w:p>
    <w:p w14:paraId="1B5F28D4" w14:textId="77777777" w:rsidR="00405D6B" w:rsidRDefault="00405D6B" w:rsidP="007D7E88">
      <w:r>
        <w:t>Indexes within strings are defined to be 1-based.</w:t>
      </w:r>
    </w:p>
    <w:p w14:paraId="2CAE1300" w14:textId="77777777" w:rsidR="00405D6B" w:rsidRDefault="00405D6B" w:rsidP="007D7E88">
      <w:r>
        <w:t>Note that except as noted within the documentation for each operator, if any argument evaluates to null, the result of the operation is also defined to be null.</w:t>
      </w:r>
    </w:p>
    <w:p w14:paraId="2D1BB381" w14:textId="77777777" w:rsidR="00405D6B" w:rsidRDefault="00405D6B" w:rsidP="007D7E88">
      <w:r>
        <w:t>The following examples illustrate some common string manipulation operators:</w:t>
      </w:r>
    </w:p>
    <w:p w14:paraId="1AC220CD"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expression</w:t>
      </w:r>
      <w:r>
        <w:rPr>
          <w:color w:val="FF0000"/>
          <w:highlight w:val="white"/>
        </w:rPr>
        <w:t xml:space="preserve"> xsi:type</w:t>
      </w:r>
      <w:r>
        <w:rPr>
          <w:color w:val="0000FF"/>
          <w:highlight w:val="white"/>
        </w:rPr>
        <w:t>="</w:t>
      </w:r>
      <w:r>
        <w:rPr>
          <w:color w:val="000000"/>
          <w:highlight w:val="white"/>
        </w:rPr>
        <w:t>Pos</w:t>
      </w:r>
      <w:r>
        <w:rPr>
          <w:color w:val="0000FF"/>
          <w:highlight w:val="white"/>
        </w:rPr>
        <w:t>"&gt;</w:t>
      </w:r>
    </w:p>
    <w:p w14:paraId="24711025"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pattern</w:t>
      </w:r>
      <w:r>
        <w:rPr>
          <w:color w:val="FF0000"/>
          <w:highlight w:val="white"/>
        </w:rPr>
        <w:t xml:space="preserve"> xsi:type</w:t>
      </w:r>
      <w:r>
        <w:rPr>
          <w:color w:val="0000FF"/>
          <w:highlight w:val="white"/>
        </w:rPr>
        <w:t>="</w:t>
      </w:r>
      <w:r>
        <w:rPr>
          <w:highlight w:val="white"/>
        </w:rPr>
        <w:t>StringLiteral</w:t>
      </w:r>
      <w:r>
        <w:rPr>
          <w:color w:val="0000FF"/>
          <w:highlight w:val="white"/>
        </w:rPr>
        <w:t>"</w:t>
      </w:r>
      <w:r>
        <w:rPr>
          <w:color w:val="FF0000"/>
          <w:highlight w:val="white"/>
        </w:rPr>
        <w:t xml:space="preserve"> value</w:t>
      </w:r>
      <w:r>
        <w:rPr>
          <w:color w:val="0000FF"/>
          <w:highlight w:val="white"/>
        </w:rPr>
        <w:t>="</w:t>
      </w:r>
      <w:r>
        <w:rPr>
          <w:highlight w:val="white"/>
        </w:rPr>
        <w:t>abc</w:t>
      </w:r>
      <w:r>
        <w:rPr>
          <w:color w:val="0000FF"/>
          <w:highlight w:val="white"/>
        </w:rPr>
        <w:t>"/&gt;</w:t>
      </w:r>
    </w:p>
    <w:p w14:paraId="208533B6"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string</w:t>
      </w:r>
      <w:r>
        <w:rPr>
          <w:color w:val="FF0000"/>
          <w:highlight w:val="white"/>
        </w:rPr>
        <w:t xml:space="preserve"> xsi:type</w:t>
      </w:r>
      <w:r>
        <w:rPr>
          <w:color w:val="0000FF"/>
          <w:highlight w:val="white"/>
        </w:rPr>
        <w:t>="</w:t>
      </w:r>
      <w:r>
        <w:rPr>
          <w:highlight w:val="white"/>
        </w:rPr>
        <w:t>StringLiteral</w:t>
      </w:r>
      <w:r>
        <w:rPr>
          <w:color w:val="0000FF"/>
          <w:highlight w:val="white"/>
        </w:rPr>
        <w:t>"</w:t>
      </w:r>
      <w:r>
        <w:rPr>
          <w:color w:val="FF0000"/>
          <w:highlight w:val="white"/>
        </w:rPr>
        <w:t xml:space="preserve"> value</w:t>
      </w:r>
      <w:r>
        <w:rPr>
          <w:color w:val="0000FF"/>
          <w:highlight w:val="white"/>
        </w:rPr>
        <w:t>="</w:t>
      </w:r>
      <w:r>
        <w:rPr>
          <w:highlight w:val="white"/>
        </w:rPr>
        <w:t>abcdefg</w:t>
      </w:r>
      <w:r>
        <w:rPr>
          <w:color w:val="0000FF"/>
          <w:highlight w:val="white"/>
        </w:rPr>
        <w:t>"/&gt;</w:t>
      </w:r>
    </w:p>
    <w:p w14:paraId="311D7F8C"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expression</w:t>
      </w:r>
      <w:r>
        <w:rPr>
          <w:color w:val="0000FF"/>
          <w:highlight w:val="white"/>
        </w:rPr>
        <w:t>&gt;</w:t>
      </w:r>
    </w:p>
    <w:p w14:paraId="53B2DAB3"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p>
    <w:p w14:paraId="0F7CF1C0"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expression</w:t>
      </w:r>
      <w:r>
        <w:rPr>
          <w:color w:val="FF0000"/>
          <w:highlight w:val="white"/>
        </w:rPr>
        <w:t xml:space="preserve"> xsi:type</w:t>
      </w:r>
      <w:r>
        <w:rPr>
          <w:color w:val="0000FF"/>
          <w:highlight w:val="white"/>
        </w:rPr>
        <w:t>="</w:t>
      </w:r>
      <w:r>
        <w:rPr>
          <w:color w:val="000000"/>
          <w:highlight w:val="white"/>
        </w:rPr>
        <w:t>Substring</w:t>
      </w:r>
      <w:r>
        <w:rPr>
          <w:color w:val="0000FF"/>
          <w:highlight w:val="white"/>
        </w:rPr>
        <w:t>"&gt;</w:t>
      </w:r>
    </w:p>
    <w:p w14:paraId="47531BBB"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stringToSub</w:t>
      </w:r>
      <w:r>
        <w:rPr>
          <w:color w:val="FF0000"/>
          <w:highlight w:val="white"/>
        </w:rPr>
        <w:t xml:space="preserve"> xsi:type</w:t>
      </w:r>
      <w:r>
        <w:rPr>
          <w:color w:val="0000FF"/>
          <w:highlight w:val="white"/>
        </w:rPr>
        <w:t>="</w:t>
      </w:r>
      <w:r>
        <w:rPr>
          <w:highlight w:val="white"/>
        </w:rPr>
        <w:t>StringLiteral</w:t>
      </w:r>
      <w:r>
        <w:rPr>
          <w:color w:val="0000FF"/>
          <w:highlight w:val="white"/>
        </w:rPr>
        <w:t>"</w:t>
      </w:r>
      <w:r>
        <w:rPr>
          <w:color w:val="FF0000"/>
          <w:highlight w:val="white"/>
        </w:rPr>
        <w:t xml:space="preserve"> value</w:t>
      </w:r>
      <w:r>
        <w:rPr>
          <w:color w:val="0000FF"/>
          <w:highlight w:val="white"/>
        </w:rPr>
        <w:t>="</w:t>
      </w:r>
      <w:r>
        <w:rPr>
          <w:highlight w:val="white"/>
        </w:rPr>
        <w:t>abcdefg</w:t>
      </w:r>
      <w:r>
        <w:rPr>
          <w:color w:val="0000FF"/>
          <w:highlight w:val="white"/>
        </w:rPr>
        <w:t>"/&gt;</w:t>
      </w:r>
    </w:p>
    <w:p w14:paraId="5A5BABA0"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startIndex</w:t>
      </w:r>
      <w:r>
        <w:rPr>
          <w:color w:val="FF0000"/>
          <w:highlight w:val="white"/>
        </w:rPr>
        <w:t xml:space="preserve"> xsi:type</w:t>
      </w:r>
      <w:r>
        <w:rPr>
          <w:color w:val="0000FF"/>
          <w:highlight w:val="white"/>
        </w:rPr>
        <w:t>="</w:t>
      </w:r>
      <w:r>
        <w:rPr>
          <w:highlight w:val="white"/>
        </w:rPr>
        <w:t>IntegerLiteral</w:t>
      </w:r>
      <w:r>
        <w:rPr>
          <w:color w:val="0000FF"/>
          <w:highlight w:val="white"/>
        </w:rPr>
        <w:t>"</w:t>
      </w:r>
      <w:r>
        <w:rPr>
          <w:color w:val="FF0000"/>
          <w:highlight w:val="white"/>
        </w:rPr>
        <w:t xml:space="preserve"> value</w:t>
      </w:r>
      <w:r>
        <w:rPr>
          <w:color w:val="0000FF"/>
          <w:highlight w:val="white"/>
        </w:rPr>
        <w:t>="</w:t>
      </w:r>
      <w:r>
        <w:rPr>
          <w:highlight w:val="white"/>
        </w:rPr>
        <w:t>1</w:t>
      </w:r>
      <w:r>
        <w:rPr>
          <w:color w:val="0000FF"/>
          <w:highlight w:val="white"/>
        </w:rPr>
        <w:t>"/&gt;</w:t>
      </w:r>
    </w:p>
    <w:p w14:paraId="09D3F909"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length</w:t>
      </w:r>
      <w:r>
        <w:rPr>
          <w:color w:val="FF0000"/>
          <w:highlight w:val="white"/>
        </w:rPr>
        <w:t xml:space="preserve"> xsi:type</w:t>
      </w:r>
      <w:r>
        <w:rPr>
          <w:color w:val="0000FF"/>
          <w:highlight w:val="white"/>
        </w:rPr>
        <w:t>="</w:t>
      </w:r>
      <w:r>
        <w:rPr>
          <w:highlight w:val="white"/>
        </w:rPr>
        <w:t>IntegerLiteral</w:t>
      </w:r>
      <w:r>
        <w:rPr>
          <w:color w:val="0000FF"/>
          <w:highlight w:val="white"/>
        </w:rPr>
        <w:t>"</w:t>
      </w:r>
      <w:r>
        <w:rPr>
          <w:color w:val="FF0000"/>
          <w:highlight w:val="white"/>
        </w:rPr>
        <w:t xml:space="preserve"> value</w:t>
      </w:r>
      <w:r>
        <w:rPr>
          <w:color w:val="0000FF"/>
          <w:highlight w:val="white"/>
        </w:rPr>
        <w:t>="</w:t>
      </w:r>
      <w:r>
        <w:rPr>
          <w:highlight w:val="white"/>
        </w:rPr>
        <w:t>3</w:t>
      </w:r>
      <w:r>
        <w:rPr>
          <w:color w:val="0000FF"/>
          <w:highlight w:val="white"/>
        </w:rPr>
        <w:t>"/&gt;</w:t>
      </w:r>
    </w:p>
    <w:p w14:paraId="240594EE"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expression</w:t>
      </w:r>
      <w:r>
        <w:rPr>
          <w:color w:val="0000FF"/>
          <w:highlight w:val="white"/>
        </w:rPr>
        <w:t>&gt;</w:t>
      </w:r>
    </w:p>
    <w:p w14:paraId="052F2CF4"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p>
    <w:p w14:paraId="7DDC52D8"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expression</w:t>
      </w:r>
      <w:r>
        <w:rPr>
          <w:color w:val="FF0000"/>
          <w:highlight w:val="white"/>
        </w:rPr>
        <w:t xml:space="preserve"> xsi:type</w:t>
      </w:r>
      <w:r>
        <w:rPr>
          <w:color w:val="0000FF"/>
          <w:highlight w:val="white"/>
        </w:rPr>
        <w:t>="</w:t>
      </w:r>
      <w:r>
        <w:rPr>
          <w:color w:val="000000"/>
          <w:highlight w:val="white"/>
        </w:rPr>
        <w:t>Indexer</w:t>
      </w:r>
      <w:r>
        <w:rPr>
          <w:color w:val="0000FF"/>
          <w:highlight w:val="white"/>
        </w:rPr>
        <w:t>"&gt;</w:t>
      </w:r>
    </w:p>
    <w:p w14:paraId="0863303E"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operand</w:t>
      </w:r>
      <w:r>
        <w:rPr>
          <w:color w:val="FF0000"/>
          <w:highlight w:val="white"/>
        </w:rPr>
        <w:t xml:space="preserve"> xsi:type</w:t>
      </w:r>
      <w:r>
        <w:rPr>
          <w:color w:val="0000FF"/>
          <w:highlight w:val="white"/>
        </w:rPr>
        <w:t>="</w:t>
      </w:r>
      <w:r>
        <w:rPr>
          <w:highlight w:val="white"/>
        </w:rPr>
        <w:t>StringLiteral</w:t>
      </w:r>
      <w:r>
        <w:rPr>
          <w:color w:val="0000FF"/>
          <w:highlight w:val="white"/>
        </w:rPr>
        <w:t>"</w:t>
      </w:r>
      <w:r>
        <w:rPr>
          <w:color w:val="FF0000"/>
          <w:highlight w:val="white"/>
        </w:rPr>
        <w:t xml:space="preserve"> value</w:t>
      </w:r>
      <w:r>
        <w:rPr>
          <w:color w:val="0000FF"/>
          <w:highlight w:val="white"/>
        </w:rPr>
        <w:t>="</w:t>
      </w:r>
      <w:r>
        <w:rPr>
          <w:highlight w:val="white"/>
        </w:rPr>
        <w:t>abcdefg</w:t>
      </w:r>
      <w:r>
        <w:rPr>
          <w:color w:val="0000FF"/>
          <w:highlight w:val="white"/>
        </w:rPr>
        <w:t>"&gt;&lt;/</w:t>
      </w:r>
      <w:r>
        <w:rPr>
          <w:color w:val="800000"/>
          <w:highlight w:val="white"/>
        </w:rPr>
        <w:t>operand</w:t>
      </w:r>
      <w:r>
        <w:rPr>
          <w:color w:val="0000FF"/>
          <w:highlight w:val="white"/>
        </w:rPr>
        <w:t>&gt;</w:t>
      </w:r>
    </w:p>
    <w:p w14:paraId="603E7318"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index</w:t>
      </w:r>
      <w:r>
        <w:rPr>
          <w:color w:val="FF0000"/>
          <w:highlight w:val="white"/>
        </w:rPr>
        <w:t xml:space="preserve"> xsi:type</w:t>
      </w:r>
      <w:r>
        <w:rPr>
          <w:color w:val="0000FF"/>
          <w:highlight w:val="white"/>
        </w:rPr>
        <w:t>="</w:t>
      </w:r>
      <w:r>
        <w:rPr>
          <w:highlight w:val="white"/>
        </w:rPr>
        <w:t>IntegerLiteral</w:t>
      </w:r>
      <w:r>
        <w:rPr>
          <w:color w:val="0000FF"/>
          <w:highlight w:val="white"/>
        </w:rPr>
        <w:t>"</w:t>
      </w:r>
      <w:r>
        <w:rPr>
          <w:color w:val="FF0000"/>
          <w:highlight w:val="white"/>
        </w:rPr>
        <w:t xml:space="preserve"> value</w:t>
      </w:r>
      <w:r>
        <w:rPr>
          <w:color w:val="0000FF"/>
          <w:highlight w:val="white"/>
        </w:rPr>
        <w:t>="</w:t>
      </w:r>
      <w:r>
        <w:rPr>
          <w:highlight w:val="white"/>
        </w:rPr>
        <w:t>1</w:t>
      </w:r>
      <w:r>
        <w:rPr>
          <w:color w:val="0000FF"/>
          <w:highlight w:val="white"/>
        </w:rPr>
        <w:t>"/&gt;</w:t>
      </w:r>
    </w:p>
    <w:p w14:paraId="56D23EE0" w14:textId="77777777" w:rsidR="00405D6B" w:rsidRDefault="00405D6B" w:rsidP="00C6215F">
      <w:pPr>
        <w:pBdr>
          <w:top w:val="single" w:sz="4" w:space="1" w:color="auto"/>
          <w:left w:val="single" w:sz="4" w:space="4" w:color="auto"/>
          <w:bottom w:val="single" w:sz="4" w:space="1" w:color="auto"/>
          <w:right w:val="single" w:sz="4" w:space="4" w:color="auto"/>
        </w:pBdr>
        <w:rPr>
          <w:color w:val="0000FF"/>
          <w:highlight w:val="white"/>
        </w:rPr>
      </w:pPr>
      <w:r>
        <w:rPr>
          <w:color w:val="0000FF"/>
          <w:highlight w:val="white"/>
        </w:rPr>
        <w:t>&lt;/</w:t>
      </w:r>
      <w:r>
        <w:rPr>
          <w:highlight w:val="white"/>
        </w:rPr>
        <w:t>expression</w:t>
      </w:r>
      <w:r>
        <w:rPr>
          <w:color w:val="0000FF"/>
          <w:highlight w:val="white"/>
        </w:rPr>
        <w:t>&gt;</w:t>
      </w:r>
    </w:p>
    <w:p w14:paraId="5AC30B70" w14:textId="77777777" w:rsidR="00405D6B" w:rsidRDefault="00405D6B" w:rsidP="007D7E88">
      <w:pPr>
        <w:rPr>
          <w:highlight w:val="white"/>
        </w:rPr>
      </w:pPr>
    </w:p>
    <w:p w14:paraId="544751CA" w14:textId="7429140F" w:rsidR="00405D6B" w:rsidRDefault="00405D6B" w:rsidP="007D7E88">
      <w:r>
        <w:t xml:space="preserve">The following table lists the string operators available in the </w:t>
      </w:r>
      <w:r w:rsidR="00827E34">
        <w:t>HeD Schema expression language:</w:t>
      </w:r>
    </w:p>
    <w:tbl>
      <w:tblPr>
        <w:tblStyle w:val="MediumShading1-Accent11"/>
        <w:tblW w:w="0" w:type="auto"/>
        <w:tblLook w:val="04A0" w:firstRow="1" w:lastRow="0" w:firstColumn="1" w:lastColumn="0" w:noHBand="0" w:noVBand="1"/>
      </w:tblPr>
      <w:tblGrid>
        <w:gridCol w:w="3248"/>
        <w:gridCol w:w="5996"/>
      </w:tblGrid>
      <w:tr w:rsidR="00405D6B" w14:paraId="732B222D" w14:textId="77777777" w:rsidTr="00D35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F1990A4" w14:textId="77777777" w:rsidR="00405D6B" w:rsidRDefault="00405D6B" w:rsidP="007D7E88">
            <w:r>
              <w:t>Expression</w:t>
            </w:r>
          </w:p>
        </w:tc>
        <w:tc>
          <w:tcPr>
            <w:tcW w:w="6228" w:type="dxa"/>
          </w:tcPr>
          <w:p w14:paraId="22CED0C0" w14:textId="77777777" w:rsidR="00405D6B" w:rsidRDefault="00405D6B" w:rsidP="007D7E88">
            <w:pPr>
              <w:cnfStyle w:val="100000000000" w:firstRow="1" w:lastRow="0" w:firstColumn="0" w:lastColumn="0" w:oddVBand="0" w:evenVBand="0" w:oddHBand="0" w:evenHBand="0" w:firstRowFirstColumn="0" w:firstRowLastColumn="0" w:lastRowFirstColumn="0" w:lastRowLastColumn="0"/>
            </w:pPr>
            <w:r>
              <w:t>Description</w:t>
            </w:r>
          </w:p>
        </w:tc>
      </w:tr>
      <w:tr w:rsidR="00405D6B" w14:paraId="524EED20" w14:textId="77777777" w:rsidTr="00D3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58CAFCAD" w14:textId="381A14AE" w:rsidR="00405D6B" w:rsidRDefault="00ED0DE6" w:rsidP="007D7E88">
            <w:r>
              <w:rPr>
                <w:rFonts w:cs="Times New Roman"/>
              </w:rPr>
              <w:fldChar w:fldCharType="begin"/>
            </w:r>
            <w:ins w:id="1884" w:author="Bryn" w:date="2014-04-23T15:06:00Z">
              <w:r w:rsidR="00901830">
                <w:instrText>HYPERLINK  \l "BKM_CD61AE31_D93F_4E76_869C_3BDFAFA820F1"</w:instrText>
              </w:r>
            </w:ins>
            <w:del w:id="1885" w:author="Bryn" w:date="2014-04-23T15:06:00Z">
              <w:r w:rsidDel="00901830">
                <w:delInstrText xml:space="preserve"> HYPERLINK \l "b449" </w:delInstrText>
              </w:r>
            </w:del>
            <w:r>
              <w:rPr>
                <w:rFonts w:cs="Times New Roman"/>
              </w:rPr>
              <w:fldChar w:fldCharType="separate"/>
            </w:r>
            <w:r w:rsidR="00405D6B" w:rsidRPr="00C821BA">
              <w:rPr>
                <w:rStyle w:val="Hyperlink"/>
                <w:rFonts w:ascii="Times New Roman" w:hAnsi="Times New Roman" w:cstheme="minorBidi"/>
                <w:b w:val="0"/>
                <w:bCs w:val="0"/>
                <w:sz w:val="24"/>
              </w:rPr>
              <w:t>Concat</w:t>
            </w:r>
            <w:r>
              <w:rPr>
                <w:rStyle w:val="Hyperlink"/>
                <w:rFonts w:ascii="Times New Roman" w:hAnsi="Times New Roman" w:cstheme="minorBidi"/>
                <w:sz w:val="24"/>
              </w:rPr>
              <w:fldChar w:fldCharType="end"/>
            </w:r>
          </w:p>
        </w:tc>
        <w:tc>
          <w:tcPr>
            <w:tcW w:w="6228" w:type="dxa"/>
          </w:tcPr>
          <w:p w14:paraId="7E4C5B13" w14:textId="77777777" w:rsidR="00405D6B" w:rsidRPr="00EB53D4" w:rsidRDefault="00405D6B" w:rsidP="007D7E88">
            <w:pPr>
              <w:cnfStyle w:val="000000100000" w:firstRow="0" w:lastRow="0" w:firstColumn="0" w:lastColumn="0" w:oddVBand="0" w:evenVBand="0" w:oddHBand="1" w:evenHBand="0" w:firstRowFirstColumn="0" w:firstRowLastColumn="0" w:lastRowFirstColumn="0" w:lastRowLastColumn="0"/>
            </w:pPr>
            <w:r>
              <w:t>Returns the concatenation of its arguments.</w:t>
            </w:r>
          </w:p>
        </w:tc>
      </w:tr>
      <w:tr w:rsidR="00405D6B" w14:paraId="62D3AD7E" w14:textId="77777777" w:rsidTr="00D35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38EBBCF7" w14:textId="051F1E95" w:rsidR="00405D6B" w:rsidRDefault="00ED0DE6" w:rsidP="007D7E88">
            <w:r>
              <w:rPr>
                <w:rFonts w:cs="Times New Roman"/>
              </w:rPr>
              <w:fldChar w:fldCharType="begin"/>
            </w:r>
            <w:ins w:id="1886" w:author="Bryn" w:date="2014-04-23T15:07:00Z">
              <w:r w:rsidR="00901830">
                <w:instrText>HYPERLINK  \l "BKM_7FB5A435_CE7A_40DB_88B8_3AB14BD122E8"</w:instrText>
              </w:r>
            </w:ins>
            <w:del w:id="1887" w:author="Bryn" w:date="2014-04-23T15:07:00Z">
              <w:r w:rsidDel="00901830">
                <w:delInstrText xml:space="preserve"> HYPERLINK \l "b441" </w:delInstrText>
              </w:r>
            </w:del>
            <w:r>
              <w:rPr>
                <w:rFonts w:cs="Times New Roman"/>
              </w:rPr>
              <w:fldChar w:fldCharType="separate"/>
            </w:r>
            <w:r w:rsidR="00405D6B" w:rsidRPr="00C821BA">
              <w:rPr>
                <w:rStyle w:val="Hyperlink"/>
                <w:rFonts w:ascii="Times New Roman" w:hAnsi="Times New Roman" w:cstheme="minorBidi"/>
                <w:b w:val="0"/>
                <w:bCs w:val="0"/>
                <w:sz w:val="24"/>
              </w:rPr>
              <w:t>Combine</w:t>
            </w:r>
            <w:r>
              <w:rPr>
                <w:rStyle w:val="Hyperlink"/>
                <w:rFonts w:ascii="Times New Roman" w:hAnsi="Times New Roman" w:cstheme="minorBidi"/>
                <w:sz w:val="24"/>
              </w:rPr>
              <w:fldChar w:fldCharType="end"/>
            </w:r>
          </w:p>
        </w:tc>
        <w:tc>
          <w:tcPr>
            <w:tcW w:w="6228" w:type="dxa"/>
          </w:tcPr>
          <w:p w14:paraId="46BD2F7D"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Combines a list of strings, optionally separating them with the given separator.</w:t>
            </w:r>
          </w:p>
        </w:tc>
      </w:tr>
      <w:tr w:rsidR="00405D6B" w14:paraId="335F731F" w14:textId="77777777" w:rsidTr="00D3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6DB3A7DE" w14:textId="2D127038" w:rsidR="00405D6B" w:rsidRDefault="00ED0DE6" w:rsidP="007D7E88">
            <w:r>
              <w:rPr>
                <w:rFonts w:cs="Times New Roman"/>
              </w:rPr>
              <w:fldChar w:fldCharType="begin"/>
            </w:r>
            <w:ins w:id="1888" w:author="Bryn" w:date="2014-04-23T15:07:00Z">
              <w:r w:rsidR="00901830">
                <w:instrText>HYPERLINK  \l "BKM_A68DC2B8_6074_426A_B5F9_4FBD57D9B05F"</w:instrText>
              </w:r>
            </w:ins>
            <w:del w:id="1889" w:author="Bryn" w:date="2014-04-23T15:07:00Z">
              <w:r w:rsidDel="00901830">
                <w:delInstrText xml:space="preserve"> HYPERLINK \l "b1114" </w:delInstrText>
              </w:r>
            </w:del>
            <w:r>
              <w:rPr>
                <w:rFonts w:cs="Times New Roman"/>
              </w:rPr>
              <w:fldChar w:fldCharType="separate"/>
            </w:r>
            <w:r w:rsidR="00405D6B" w:rsidRPr="00C821BA">
              <w:rPr>
                <w:rStyle w:val="Hyperlink"/>
                <w:rFonts w:ascii="Times New Roman" w:hAnsi="Times New Roman" w:cstheme="minorBidi"/>
                <w:b w:val="0"/>
                <w:bCs w:val="0"/>
                <w:sz w:val="24"/>
              </w:rPr>
              <w:t>Split</w:t>
            </w:r>
            <w:r>
              <w:rPr>
                <w:rStyle w:val="Hyperlink"/>
                <w:rFonts w:ascii="Times New Roman" w:hAnsi="Times New Roman" w:cstheme="minorBidi"/>
                <w:sz w:val="24"/>
              </w:rPr>
              <w:fldChar w:fldCharType="end"/>
            </w:r>
          </w:p>
        </w:tc>
        <w:tc>
          <w:tcPr>
            <w:tcW w:w="6228" w:type="dxa"/>
          </w:tcPr>
          <w:p w14:paraId="203BDB79"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Splits a string into a list of strings along a given separator.</w:t>
            </w:r>
          </w:p>
        </w:tc>
      </w:tr>
      <w:tr w:rsidR="00405D6B" w14:paraId="5F6B5195" w14:textId="77777777" w:rsidTr="00D35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6FD02EA5" w14:textId="7CEDE34B" w:rsidR="00405D6B" w:rsidRDefault="00ED0DE6" w:rsidP="007D7E88">
            <w:r>
              <w:rPr>
                <w:rFonts w:cs="Times New Roman"/>
              </w:rPr>
              <w:lastRenderedPageBreak/>
              <w:fldChar w:fldCharType="begin"/>
            </w:r>
            <w:ins w:id="1890" w:author="Bryn" w:date="2014-04-23T15:07:00Z">
              <w:r w:rsidR="00901830">
                <w:instrText>HYPERLINK  \l "BKM_815F85CF_7BE0_44AA_816B_18E0F902A1FB"</w:instrText>
              </w:r>
            </w:ins>
            <w:del w:id="1891" w:author="Bryn" w:date="2014-04-23T15:07:00Z">
              <w:r w:rsidDel="00901830">
                <w:delInstrText xml:space="preserve"> HYPERLINK \l "b767" </w:delInstrText>
              </w:r>
            </w:del>
            <w:r>
              <w:rPr>
                <w:rFonts w:cs="Times New Roman"/>
              </w:rPr>
              <w:fldChar w:fldCharType="separate"/>
            </w:r>
            <w:r w:rsidR="00405D6B" w:rsidRPr="00C821BA">
              <w:rPr>
                <w:rStyle w:val="Hyperlink"/>
                <w:rFonts w:ascii="Times New Roman" w:hAnsi="Times New Roman" w:cstheme="minorBidi"/>
                <w:b w:val="0"/>
                <w:bCs w:val="0"/>
                <w:sz w:val="24"/>
              </w:rPr>
              <w:t>Length</w:t>
            </w:r>
            <w:r>
              <w:rPr>
                <w:rStyle w:val="Hyperlink"/>
                <w:rFonts w:ascii="Times New Roman" w:hAnsi="Times New Roman" w:cstheme="minorBidi"/>
                <w:sz w:val="24"/>
              </w:rPr>
              <w:fldChar w:fldCharType="end"/>
            </w:r>
          </w:p>
        </w:tc>
        <w:tc>
          <w:tcPr>
            <w:tcW w:w="6228" w:type="dxa"/>
          </w:tcPr>
          <w:p w14:paraId="209A6D99"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the length of its argument.</w:t>
            </w:r>
          </w:p>
        </w:tc>
      </w:tr>
      <w:tr w:rsidR="00405D6B" w14:paraId="12987591" w14:textId="77777777" w:rsidTr="00D3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3325BA84" w14:textId="5775A146" w:rsidR="00405D6B" w:rsidRDefault="00ED0DE6" w:rsidP="007D7E88">
            <w:r>
              <w:rPr>
                <w:rFonts w:cs="Times New Roman"/>
              </w:rPr>
              <w:fldChar w:fldCharType="begin"/>
            </w:r>
            <w:ins w:id="1892" w:author="Bryn" w:date="2014-04-23T15:08:00Z">
              <w:r w:rsidR="00901830">
                <w:instrText>HYPERLINK  \l "BKM_61DFB85D_474B_48B8_BA9A_786EB7CFA72D"</w:instrText>
              </w:r>
            </w:ins>
            <w:del w:id="1893" w:author="Bryn" w:date="2014-04-23T15:08:00Z">
              <w:r w:rsidDel="00901830">
                <w:delInstrText xml:space="preserve"> HYPERLINK \l "b1208" </w:delInstrText>
              </w:r>
            </w:del>
            <w:r>
              <w:rPr>
                <w:rFonts w:cs="Times New Roman"/>
              </w:rPr>
              <w:fldChar w:fldCharType="separate"/>
            </w:r>
            <w:r w:rsidR="00405D6B" w:rsidRPr="00C821BA">
              <w:rPr>
                <w:rStyle w:val="Hyperlink"/>
                <w:rFonts w:ascii="Times New Roman" w:hAnsi="Times New Roman" w:cstheme="minorBidi"/>
                <w:b w:val="0"/>
                <w:bCs w:val="0"/>
                <w:sz w:val="24"/>
              </w:rPr>
              <w:t>Upper</w:t>
            </w:r>
            <w:r>
              <w:rPr>
                <w:rStyle w:val="Hyperlink"/>
                <w:rFonts w:ascii="Times New Roman" w:hAnsi="Times New Roman" w:cstheme="minorBidi"/>
                <w:sz w:val="24"/>
              </w:rPr>
              <w:fldChar w:fldCharType="end"/>
            </w:r>
          </w:p>
        </w:tc>
        <w:tc>
          <w:tcPr>
            <w:tcW w:w="6228" w:type="dxa"/>
          </w:tcPr>
          <w:p w14:paraId="49711752"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the upper case representation of its argument.</w:t>
            </w:r>
          </w:p>
        </w:tc>
      </w:tr>
      <w:tr w:rsidR="00405D6B" w14:paraId="31B69436" w14:textId="77777777" w:rsidTr="00D35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7DE2E7CE" w14:textId="562D7E56" w:rsidR="00405D6B" w:rsidRDefault="00ED0DE6" w:rsidP="007D7E88">
            <w:r>
              <w:rPr>
                <w:rFonts w:cs="Times New Roman"/>
              </w:rPr>
              <w:fldChar w:fldCharType="begin"/>
            </w:r>
            <w:ins w:id="1894" w:author="Bryn" w:date="2014-04-23T15:08:00Z">
              <w:r w:rsidR="00901830">
                <w:instrText>HYPERLINK  \l "BKM_A861850A_F587_4988_90DD_94B23AF3FE0F"</w:instrText>
              </w:r>
            </w:ins>
            <w:del w:id="1895" w:author="Bryn" w:date="2014-04-23T15:08:00Z">
              <w:r w:rsidDel="00901830">
                <w:delInstrText xml:space="preserve"> HYPERLINK \l "b802" </w:delInstrText>
              </w:r>
            </w:del>
            <w:r>
              <w:rPr>
                <w:rFonts w:cs="Times New Roman"/>
              </w:rPr>
              <w:fldChar w:fldCharType="separate"/>
            </w:r>
            <w:r w:rsidR="00405D6B" w:rsidRPr="00C821BA">
              <w:rPr>
                <w:rStyle w:val="Hyperlink"/>
                <w:rFonts w:ascii="Times New Roman" w:hAnsi="Times New Roman" w:cstheme="minorBidi"/>
                <w:b w:val="0"/>
                <w:bCs w:val="0"/>
                <w:sz w:val="24"/>
              </w:rPr>
              <w:t>Lower</w:t>
            </w:r>
            <w:r>
              <w:rPr>
                <w:rStyle w:val="Hyperlink"/>
                <w:rFonts w:ascii="Times New Roman" w:hAnsi="Times New Roman" w:cstheme="minorBidi"/>
                <w:sz w:val="24"/>
              </w:rPr>
              <w:fldChar w:fldCharType="end"/>
            </w:r>
          </w:p>
        </w:tc>
        <w:tc>
          <w:tcPr>
            <w:tcW w:w="6228" w:type="dxa"/>
          </w:tcPr>
          <w:p w14:paraId="04E3C985"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the lower case representation of its argument.</w:t>
            </w:r>
          </w:p>
        </w:tc>
      </w:tr>
      <w:tr w:rsidR="00405D6B" w14:paraId="4C706347" w14:textId="77777777" w:rsidTr="00D3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460AB7E" w14:textId="7E0ECE9F" w:rsidR="00405D6B" w:rsidRDefault="00ED0DE6" w:rsidP="007D7E88">
            <w:r>
              <w:rPr>
                <w:rFonts w:cs="Times New Roman"/>
              </w:rPr>
              <w:fldChar w:fldCharType="begin"/>
            </w:r>
            <w:ins w:id="1896" w:author="Bryn" w:date="2014-04-23T15:14:00Z">
              <w:r w:rsidR="00901830">
                <w:instrText>HYPERLINK  \l "BKM_49BC2101_9845_4077_B9E9_F1D1C18207BA"</w:instrText>
              </w:r>
            </w:ins>
            <w:del w:id="1897" w:author="Bryn" w:date="2014-04-23T15:14:00Z">
              <w:r w:rsidDel="00901830">
                <w:delInstrText xml:space="preserve"> HYPERLINK \l "b677" </w:delInstrText>
              </w:r>
            </w:del>
            <w:r>
              <w:rPr>
                <w:rFonts w:cs="Times New Roman"/>
              </w:rPr>
              <w:fldChar w:fldCharType="separate"/>
            </w:r>
            <w:r w:rsidR="00405D6B" w:rsidRPr="00C821BA">
              <w:rPr>
                <w:rStyle w:val="Hyperlink"/>
                <w:rFonts w:ascii="Times New Roman" w:hAnsi="Times New Roman" w:cstheme="minorBidi"/>
                <w:b w:val="0"/>
                <w:bCs w:val="0"/>
                <w:sz w:val="24"/>
              </w:rPr>
              <w:t>Indexer</w:t>
            </w:r>
            <w:r>
              <w:rPr>
                <w:rStyle w:val="Hyperlink"/>
                <w:rFonts w:ascii="Times New Roman" w:hAnsi="Times New Roman" w:cstheme="minorBidi"/>
                <w:sz w:val="24"/>
              </w:rPr>
              <w:fldChar w:fldCharType="end"/>
            </w:r>
          </w:p>
        </w:tc>
        <w:tc>
          <w:tcPr>
            <w:tcW w:w="6228" w:type="dxa"/>
          </w:tcPr>
          <w:p w14:paraId="4B9FCC60"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the nth element of its argument.</w:t>
            </w:r>
          </w:p>
        </w:tc>
      </w:tr>
      <w:tr w:rsidR="00405D6B" w14:paraId="1D8B1BC4" w14:textId="77777777" w:rsidTr="00D35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0E9D83EC" w14:textId="2D1DB193" w:rsidR="00405D6B" w:rsidRDefault="00ED0DE6" w:rsidP="007D7E88">
            <w:r>
              <w:rPr>
                <w:rFonts w:cs="Times New Roman"/>
              </w:rPr>
              <w:fldChar w:fldCharType="begin"/>
            </w:r>
            <w:ins w:id="1898" w:author="Bryn" w:date="2014-04-23T15:15:00Z">
              <w:r w:rsidR="00901830">
                <w:instrText>HYPERLINK  \l "BKM_78E274DD_46E0_4E64_8C9A_209BEB2B0B42"</w:instrText>
              </w:r>
            </w:ins>
            <w:del w:id="1899" w:author="Bryn" w:date="2014-04-23T15:15:00Z">
              <w:r w:rsidDel="00901830">
                <w:delInstrText xml:space="preserve"> HYPERLINK \l "b982" </w:delInstrText>
              </w:r>
            </w:del>
            <w:r>
              <w:rPr>
                <w:rFonts w:cs="Times New Roman"/>
              </w:rPr>
              <w:fldChar w:fldCharType="separate"/>
            </w:r>
            <w:r w:rsidR="00405D6B" w:rsidRPr="00C821BA">
              <w:rPr>
                <w:rStyle w:val="Hyperlink"/>
                <w:rFonts w:ascii="Times New Roman" w:hAnsi="Times New Roman" w:cstheme="minorBidi"/>
                <w:b w:val="0"/>
                <w:bCs w:val="0"/>
                <w:sz w:val="24"/>
              </w:rPr>
              <w:t>Pos</w:t>
            </w:r>
            <w:r>
              <w:rPr>
                <w:rStyle w:val="Hyperlink"/>
                <w:rFonts w:ascii="Times New Roman" w:hAnsi="Times New Roman" w:cstheme="minorBidi"/>
                <w:sz w:val="24"/>
              </w:rPr>
              <w:fldChar w:fldCharType="end"/>
            </w:r>
          </w:p>
        </w:tc>
        <w:tc>
          <w:tcPr>
            <w:tcW w:w="6228" w:type="dxa"/>
          </w:tcPr>
          <w:p w14:paraId="4BDAA224"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the starting position of a given pattern within a string.</w:t>
            </w:r>
          </w:p>
        </w:tc>
      </w:tr>
      <w:tr w:rsidR="00405D6B" w14:paraId="206137F9" w14:textId="77777777" w:rsidTr="00D3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7CB4FC20" w14:textId="6E1C02BA" w:rsidR="00405D6B" w:rsidRDefault="00ED0DE6" w:rsidP="007D7E88">
            <w:r>
              <w:rPr>
                <w:rFonts w:cs="Times New Roman"/>
              </w:rPr>
              <w:fldChar w:fldCharType="begin"/>
            </w:r>
            <w:ins w:id="1900" w:author="Bryn" w:date="2014-04-23T15:15:00Z">
              <w:r w:rsidR="00901830">
                <w:instrText>HYPERLINK  \l "BKM_81B0B1CD_31C1_434E_9EE1_0A7149AA2DE5"</w:instrText>
              </w:r>
            </w:ins>
            <w:del w:id="1901" w:author="Bryn" w:date="2014-04-23T15:15:00Z">
              <w:r w:rsidDel="00901830">
                <w:delInstrText xml:space="preserve"> HYPERLINK \l "b1129" </w:delInstrText>
              </w:r>
            </w:del>
            <w:r>
              <w:rPr>
                <w:rFonts w:cs="Times New Roman"/>
              </w:rPr>
              <w:fldChar w:fldCharType="separate"/>
            </w:r>
            <w:r w:rsidR="00405D6B" w:rsidRPr="00C821BA">
              <w:rPr>
                <w:rStyle w:val="Hyperlink"/>
                <w:rFonts w:ascii="Times New Roman" w:hAnsi="Times New Roman" w:cstheme="minorBidi"/>
                <w:b w:val="0"/>
                <w:bCs w:val="0"/>
                <w:sz w:val="24"/>
              </w:rPr>
              <w:t>Substring</w:t>
            </w:r>
            <w:r>
              <w:rPr>
                <w:rStyle w:val="Hyperlink"/>
                <w:rFonts w:ascii="Times New Roman" w:hAnsi="Times New Roman" w:cstheme="minorBidi"/>
                <w:sz w:val="24"/>
              </w:rPr>
              <w:fldChar w:fldCharType="end"/>
            </w:r>
          </w:p>
        </w:tc>
        <w:tc>
          <w:tcPr>
            <w:tcW w:w="6228" w:type="dxa"/>
          </w:tcPr>
          <w:p w14:paraId="4639543B"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a substring of its argument.</w:t>
            </w:r>
          </w:p>
        </w:tc>
      </w:tr>
    </w:tbl>
    <w:p w14:paraId="4CAD0B72" w14:textId="77777777" w:rsidR="00405D6B" w:rsidRDefault="00405D6B" w:rsidP="00F37406">
      <w:pPr>
        <w:pStyle w:val="Heading3"/>
      </w:pPr>
      <w:bookmarkStart w:id="1902" w:name="_Toc386725558"/>
      <w:r>
        <w:t>Date and Time Operators</w:t>
      </w:r>
      <w:bookmarkEnd w:id="1902"/>
    </w:p>
    <w:p w14:paraId="259CF2E7" w14:textId="77777777" w:rsidR="00405D6B" w:rsidRDefault="00405D6B" w:rsidP="007D7E88">
      <w:r>
        <w:t>The HeD Schema expression language defines several operators for manipulating date and time values within HeD artifacts. These operators are defined using a common granularity type that allows the various granularities (e.g. day, month, week, hour, minute, second) of time to be manipulated.</w:t>
      </w:r>
    </w:p>
    <w:p w14:paraId="111F3D45" w14:textId="77777777" w:rsidR="00405D6B" w:rsidRDefault="00405D6B" w:rsidP="007D7E88">
      <w:r>
        <w:t>Except as noted within the documentation for each operator, if any argument evaluates to null, the result of the operation is also defined to be null.</w:t>
      </w:r>
    </w:p>
    <w:p w14:paraId="767E4021" w14:textId="77777777" w:rsidR="00405D6B" w:rsidRDefault="00405D6B" w:rsidP="007D7E88">
      <w:r>
        <w:t>The following example constructs an interval of dates beginning 6 months before today, and ending today:</w:t>
      </w:r>
    </w:p>
    <w:p w14:paraId="646F1770"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dateRange</w:t>
      </w:r>
      <w:r>
        <w:rPr>
          <w:color w:val="FF0000"/>
          <w:highlight w:val="white"/>
        </w:rPr>
        <w:t xml:space="preserve"> xsi:type</w:t>
      </w:r>
      <w:r>
        <w:rPr>
          <w:color w:val="0000FF"/>
          <w:highlight w:val="white"/>
        </w:rPr>
        <w:t>="</w:t>
      </w:r>
      <w:r>
        <w:rPr>
          <w:color w:val="000000"/>
          <w:highlight w:val="white"/>
        </w:rPr>
        <w:t>Interval</w:t>
      </w:r>
      <w:r>
        <w:rPr>
          <w:color w:val="0000FF"/>
          <w:highlight w:val="white"/>
        </w:rPr>
        <w:t>"&gt;</w:t>
      </w:r>
    </w:p>
    <w:p w14:paraId="14E321CB"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begin</w:t>
      </w:r>
      <w:r>
        <w:rPr>
          <w:color w:val="FF0000"/>
          <w:highlight w:val="white"/>
        </w:rPr>
        <w:t xml:space="preserve"> xsi:type</w:t>
      </w:r>
      <w:r>
        <w:rPr>
          <w:color w:val="0000FF"/>
          <w:highlight w:val="white"/>
        </w:rPr>
        <w:t>="</w:t>
      </w:r>
      <w:r>
        <w:rPr>
          <w:highlight w:val="white"/>
        </w:rPr>
        <w:t>DateAdd</w:t>
      </w:r>
      <w:r>
        <w:rPr>
          <w:color w:val="0000FF"/>
          <w:highlight w:val="white"/>
        </w:rPr>
        <w:t>"&gt;</w:t>
      </w:r>
    </w:p>
    <w:p w14:paraId="6894371E"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date</w:t>
      </w:r>
      <w:r>
        <w:rPr>
          <w:color w:val="FF0000"/>
          <w:highlight w:val="white"/>
        </w:rPr>
        <w:t xml:space="preserve"> xsi:type</w:t>
      </w:r>
      <w:r>
        <w:rPr>
          <w:color w:val="0000FF"/>
          <w:highlight w:val="white"/>
        </w:rPr>
        <w:t>="</w:t>
      </w:r>
      <w:r>
        <w:rPr>
          <w:highlight w:val="white"/>
        </w:rPr>
        <w:t>Today</w:t>
      </w:r>
      <w:r>
        <w:rPr>
          <w:color w:val="0000FF"/>
          <w:highlight w:val="white"/>
        </w:rPr>
        <w:t>"/&gt;</w:t>
      </w:r>
    </w:p>
    <w:p w14:paraId="191379F4"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granularity</w:t>
      </w:r>
      <w:r>
        <w:rPr>
          <w:color w:val="FF0000"/>
          <w:highlight w:val="white"/>
        </w:rPr>
        <w:t xml:space="preserve"> xsi:type</w:t>
      </w:r>
      <w:r>
        <w:rPr>
          <w:color w:val="0000FF"/>
          <w:highlight w:val="white"/>
        </w:rPr>
        <w:t>="</w:t>
      </w:r>
      <w:r>
        <w:rPr>
          <w:highlight w:val="white"/>
        </w:rPr>
        <w:t>Literal</w:t>
      </w:r>
      <w:r>
        <w:rPr>
          <w:color w:val="0000FF"/>
          <w:highlight w:val="white"/>
        </w:rPr>
        <w:t>"</w:t>
      </w:r>
      <w:r>
        <w:rPr>
          <w:color w:val="FF0000"/>
          <w:highlight w:val="white"/>
        </w:rPr>
        <w:t xml:space="preserve"> valueType</w:t>
      </w:r>
      <w:r>
        <w:rPr>
          <w:color w:val="0000FF"/>
          <w:highlight w:val="white"/>
        </w:rPr>
        <w:t>="</w:t>
      </w:r>
      <w:r>
        <w:rPr>
          <w:highlight w:val="white"/>
        </w:rPr>
        <w:t>DateGranularity</w:t>
      </w:r>
      <w:r>
        <w:rPr>
          <w:color w:val="0000FF"/>
          <w:highlight w:val="white"/>
        </w:rPr>
        <w:t>"</w:t>
      </w:r>
      <w:r>
        <w:rPr>
          <w:color w:val="FF0000"/>
          <w:highlight w:val="white"/>
        </w:rPr>
        <w:t xml:space="preserve"> value</w:t>
      </w:r>
      <w:r>
        <w:rPr>
          <w:color w:val="0000FF"/>
          <w:highlight w:val="white"/>
        </w:rPr>
        <w:t>="</w:t>
      </w:r>
      <w:r>
        <w:rPr>
          <w:highlight w:val="white"/>
        </w:rPr>
        <w:t>Month</w:t>
      </w:r>
      <w:r>
        <w:rPr>
          <w:color w:val="0000FF"/>
          <w:highlight w:val="white"/>
        </w:rPr>
        <w:t>"/&gt;</w:t>
      </w:r>
    </w:p>
    <w:p w14:paraId="1B3A4961"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numberOfPeriods</w:t>
      </w:r>
      <w:r>
        <w:rPr>
          <w:color w:val="FF0000"/>
          <w:highlight w:val="white"/>
        </w:rPr>
        <w:t xml:space="preserve"> xsi:type</w:t>
      </w:r>
      <w:r>
        <w:rPr>
          <w:color w:val="0000FF"/>
          <w:highlight w:val="white"/>
        </w:rPr>
        <w:t>="</w:t>
      </w:r>
      <w:r>
        <w:rPr>
          <w:highlight w:val="white"/>
        </w:rPr>
        <w:t>Literal</w:t>
      </w:r>
      <w:r>
        <w:rPr>
          <w:color w:val="0000FF"/>
          <w:highlight w:val="white"/>
        </w:rPr>
        <w:t>"</w:t>
      </w:r>
      <w:r>
        <w:rPr>
          <w:color w:val="FF0000"/>
          <w:highlight w:val="white"/>
        </w:rPr>
        <w:t xml:space="preserve"> valueType</w:t>
      </w:r>
      <w:r>
        <w:rPr>
          <w:color w:val="0000FF"/>
          <w:highlight w:val="white"/>
        </w:rPr>
        <w:t>="</w:t>
      </w:r>
      <w:r>
        <w:rPr>
          <w:highlight w:val="white"/>
        </w:rPr>
        <w:t>xsi:int</w:t>
      </w:r>
      <w:r>
        <w:rPr>
          <w:color w:val="0000FF"/>
          <w:highlight w:val="white"/>
        </w:rPr>
        <w:t>"</w:t>
      </w:r>
      <w:r>
        <w:rPr>
          <w:color w:val="FF0000"/>
          <w:highlight w:val="white"/>
        </w:rPr>
        <w:t xml:space="preserve"> value</w:t>
      </w:r>
      <w:r>
        <w:rPr>
          <w:color w:val="0000FF"/>
          <w:highlight w:val="white"/>
        </w:rPr>
        <w:t>="</w:t>
      </w:r>
      <w:r>
        <w:rPr>
          <w:highlight w:val="white"/>
        </w:rPr>
        <w:t>-6</w:t>
      </w:r>
      <w:r>
        <w:rPr>
          <w:color w:val="0000FF"/>
          <w:highlight w:val="white"/>
        </w:rPr>
        <w:t>"/&gt;</w:t>
      </w:r>
    </w:p>
    <w:p w14:paraId="261DC982"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00"/>
          <w:highlight w:val="white"/>
        </w:rPr>
        <w:tab/>
      </w:r>
      <w:r>
        <w:rPr>
          <w:highlight w:val="white"/>
        </w:rPr>
        <w:t>&lt;/</w:t>
      </w:r>
      <w:r>
        <w:rPr>
          <w:color w:val="800000"/>
          <w:highlight w:val="white"/>
        </w:rPr>
        <w:t>begin</w:t>
      </w:r>
      <w:r>
        <w:rPr>
          <w:highlight w:val="white"/>
        </w:rPr>
        <w:t>&gt;</w:t>
      </w:r>
    </w:p>
    <w:p w14:paraId="5FC84DB3"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end</w:t>
      </w:r>
      <w:r>
        <w:rPr>
          <w:color w:val="FF0000"/>
          <w:highlight w:val="white"/>
        </w:rPr>
        <w:t xml:space="preserve"> xsi:type</w:t>
      </w:r>
      <w:r>
        <w:rPr>
          <w:color w:val="0000FF"/>
          <w:highlight w:val="white"/>
        </w:rPr>
        <w:t>="</w:t>
      </w:r>
      <w:r>
        <w:rPr>
          <w:highlight w:val="white"/>
        </w:rPr>
        <w:t>Today</w:t>
      </w:r>
      <w:r>
        <w:rPr>
          <w:color w:val="0000FF"/>
          <w:highlight w:val="white"/>
        </w:rPr>
        <w:t>"/&gt;</w:t>
      </w:r>
    </w:p>
    <w:p w14:paraId="2259C530" w14:textId="77777777" w:rsidR="00405D6B" w:rsidRDefault="00405D6B" w:rsidP="00C6215F">
      <w:pPr>
        <w:pBdr>
          <w:top w:val="single" w:sz="4" w:space="1" w:color="auto"/>
          <w:left w:val="single" w:sz="4" w:space="4" w:color="auto"/>
          <w:bottom w:val="single" w:sz="4" w:space="1" w:color="auto"/>
          <w:right w:val="single" w:sz="4" w:space="4" w:color="auto"/>
        </w:pBdr>
        <w:rPr>
          <w:color w:val="0000FF"/>
          <w:highlight w:val="white"/>
        </w:rPr>
      </w:pPr>
      <w:r>
        <w:rPr>
          <w:color w:val="0000FF"/>
          <w:highlight w:val="white"/>
        </w:rPr>
        <w:t>&lt;/</w:t>
      </w:r>
      <w:r>
        <w:rPr>
          <w:highlight w:val="white"/>
        </w:rPr>
        <w:t>dateRange</w:t>
      </w:r>
      <w:r>
        <w:rPr>
          <w:color w:val="0000FF"/>
          <w:highlight w:val="white"/>
        </w:rPr>
        <w:t>&gt;</w:t>
      </w:r>
    </w:p>
    <w:p w14:paraId="68EE9143" w14:textId="77777777" w:rsidR="00405D6B" w:rsidRDefault="00405D6B" w:rsidP="007D7E88">
      <w:pPr>
        <w:rPr>
          <w:highlight w:val="white"/>
        </w:rPr>
      </w:pPr>
    </w:p>
    <w:p w14:paraId="0C17DDB2" w14:textId="470DE77B" w:rsidR="00405D6B" w:rsidRDefault="00405D6B" w:rsidP="007D7E88">
      <w:r>
        <w:t xml:space="preserve">The following table lists the date and time operators available in the </w:t>
      </w:r>
      <w:r w:rsidR="00827E34">
        <w:t>HeD Schema expression language:</w:t>
      </w:r>
    </w:p>
    <w:tbl>
      <w:tblPr>
        <w:tblStyle w:val="MediumShading1-Accent11"/>
        <w:tblW w:w="0" w:type="auto"/>
        <w:tblLook w:val="04A0" w:firstRow="1" w:lastRow="0" w:firstColumn="1" w:lastColumn="0" w:noHBand="0" w:noVBand="1"/>
      </w:tblPr>
      <w:tblGrid>
        <w:gridCol w:w="3251"/>
        <w:gridCol w:w="5993"/>
      </w:tblGrid>
      <w:tr w:rsidR="00405D6B" w14:paraId="69905B7C" w14:textId="77777777" w:rsidTr="00827E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Pr>
          <w:p w14:paraId="0AA0B32F" w14:textId="77777777" w:rsidR="00405D6B" w:rsidRDefault="00405D6B" w:rsidP="007D7E88">
            <w:r>
              <w:t>Expression</w:t>
            </w:r>
          </w:p>
        </w:tc>
        <w:tc>
          <w:tcPr>
            <w:tcW w:w="5993" w:type="dxa"/>
          </w:tcPr>
          <w:p w14:paraId="5206CA6B" w14:textId="77777777" w:rsidR="00405D6B" w:rsidRDefault="00405D6B" w:rsidP="007D7E88">
            <w:pPr>
              <w:cnfStyle w:val="100000000000" w:firstRow="1" w:lastRow="0" w:firstColumn="0" w:lastColumn="0" w:oddVBand="0" w:evenVBand="0" w:oddHBand="0" w:evenHBand="0" w:firstRowFirstColumn="0" w:firstRowLastColumn="0" w:lastRowFirstColumn="0" w:lastRowLastColumn="0"/>
            </w:pPr>
            <w:r>
              <w:t>Description</w:t>
            </w:r>
          </w:p>
        </w:tc>
      </w:tr>
      <w:tr w:rsidR="00405D6B" w14:paraId="304E00CC" w14:textId="77777777" w:rsidTr="00827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Pr>
          <w:p w14:paraId="6212A479" w14:textId="2D4EE6AE" w:rsidR="00405D6B" w:rsidRDefault="00ED0DE6" w:rsidP="007D7E88">
            <w:r>
              <w:rPr>
                <w:rFonts w:cs="Times New Roman"/>
              </w:rPr>
              <w:fldChar w:fldCharType="begin"/>
            </w:r>
            <w:ins w:id="1903" w:author="Bryn" w:date="2014-04-23T15:16:00Z">
              <w:r w:rsidR="00C418B1">
                <w:instrText>HYPERLINK  \l "BKM_9B40827C_11F6_4832_B8E1_1A594BF2BCD5"</w:instrText>
              </w:r>
            </w:ins>
            <w:del w:id="1904" w:author="Bryn" w:date="2014-04-23T15:16:00Z">
              <w:r w:rsidDel="00C418B1">
                <w:delInstrText xml:space="preserve"> HYPERLINK \l "b518" </w:delInstrText>
              </w:r>
            </w:del>
            <w:r>
              <w:rPr>
                <w:rFonts w:cs="Times New Roman"/>
              </w:rPr>
              <w:fldChar w:fldCharType="separate"/>
            </w:r>
            <w:r w:rsidR="00405D6B" w:rsidRPr="00C821BA">
              <w:rPr>
                <w:rStyle w:val="Hyperlink"/>
                <w:rFonts w:ascii="Times New Roman" w:hAnsi="Times New Roman" w:cstheme="minorBidi"/>
                <w:b w:val="0"/>
                <w:bCs w:val="0"/>
                <w:sz w:val="24"/>
              </w:rPr>
              <w:t>DateAdd</w:t>
            </w:r>
            <w:r>
              <w:rPr>
                <w:rStyle w:val="Hyperlink"/>
                <w:rFonts w:ascii="Times New Roman" w:hAnsi="Times New Roman" w:cstheme="minorBidi"/>
                <w:sz w:val="24"/>
              </w:rPr>
              <w:fldChar w:fldCharType="end"/>
            </w:r>
          </w:p>
        </w:tc>
        <w:tc>
          <w:tcPr>
            <w:tcW w:w="5993" w:type="dxa"/>
          </w:tcPr>
          <w:p w14:paraId="003C9C8A" w14:textId="77777777" w:rsidR="00405D6B" w:rsidRPr="00EB53D4" w:rsidRDefault="00405D6B" w:rsidP="007D7E88">
            <w:pPr>
              <w:cnfStyle w:val="000000100000" w:firstRow="0" w:lastRow="0" w:firstColumn="0" w:lastColumn="0" w:oddVBand="0" w:evenVBand="0" w:oddHBand="1" w:evenHBand="0" w:firstRowFirstColumn="0" w:firstRowLastColumn="0" w:lastRowFirstColumn="0" w:lastRowLastColumn="0"/>
            </w:pPr>
            <w:r>
              <w:t>Adds a given number of periods to its argument.</w:t>
            </w:r>
          </w:p>
        </w:tc>
      </w:tr>
      <w:tr w:rsidR="00405D6B" w14:paraId="1817B425" w14:textId="77777777" w:rsidTr="00827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Pr>
          <w:p w14:paraId="3B816176" w14:textId="468F8C52" w:rsidR="00405D6B" w:rsidRDefault="00ED0DE6" w:rsidP="007D7E88">
            <w:r>
              <w:rPr>
                <w:rFonts w:cs="Times New Roman"/>
              </w:rPr>
              <w:fldChar w:fldCharType="begin"/>
            </w:r>
            <w:ins w:id="1905" w:author="Bryn" w:date="2014-04-23T15:16:00Z">
              <w:r w:rsidR="00C418B1">
                <w:instrText>HYPERLINK  \l "BKM_D61648C1_5013_421C_B98F_901E3EDFB8B2"</w:instrText>
              </w:r>
            </w:ins>
            <w:del w:id="1906" w:author="Bryn" w:date="2014-04-23T15:16:00Z">
              <w:r w:rsidDel="00C418B1">
                <w:delInstrText xml:space="preserve"> HYPERLINK \l "b525" </w:delInstrText>
              </w:r>
            </w:del>
            <w:r>
              <w:rPr>
                <w:rFonts w:cs="Times New Roman"/>
              </w:rPr>
              <w:fldChar w:fldCharType="separate"/>
            </w:r>
            <w:r w:rsidR="00405D6B" w:rsidRPr="00C821BA">
              <w:rPr>
                <w:rStyle w:val="Hyperlink"/>
                <w:rFonts w:ascii="Times New Roman" w:hAnsi="Times New Roman" w:cstheme="minorBidi"/>
                <w:b w:val="0"/>
                <w:bCs w:val="0"/>
                <w:sz w:val="24"/>
              </w:rPr>
              <w:t>DateDiff</w:t>
            </w:r>
            <w:r>
              <w:rPr>
                <w:rStyle w:val="Hyperlink"/>
                <w:rFonts w:ascii="Times New Roman" w:hAnsi="Times New Roman" w:cstheme="minorBidi"/>
                <w:sz w:val="24"/>
              </w:rPr>
              <w:fldChar w:fldCharType="end"/>
            </w:r>
          </w:p>
        </w:tc>
        <w:tc>
          <w:tcPr>
            <w:tcW w:w="5993" w:type="dxa"/>
          </w:tcPr>
          <w:p w14:paraId="6D84BB70"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Computes the number of periods between a starting and ending date.</w:t>
            </w:r>
          </w:p>
        </w:tc>
      </w:tr>
      <w:tr w:rsidR="00405D6B" w14:paraId="6098B2CE" w14:textId="77777777" w:rsidTr="00827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Pr>
          <w:p w14:paraId="6066BE0A" w14:textId="02EFD462" w:rsidR="00405D6B" w:rsidRDefault="00ED0DE6" w:rsidP="007D7E88">
            <w:r>
              <w:rPr>
                <w:rFonts w:cs="Times New Roman"/>
              </w:rPr>
              <w:fldChar w:fldCharType="begin"/>
            </w:r>
            <w:ins w:id="1907" w:author="Bryn" w:date="2014-04-23T15:16:00Z">
              <w:r w:rsidR="00C418B1">
                <w:instrText>HYPERLINK  \l "BKM_ECAE7A28_0BA1_4A4A_8EDB_83941FA09CC7"</w:instrText>
              </w:r>
            </w:ins>
            <w:del w:id="1908" w:author="Bryn" w:date="2014-04-23T15:16:00Z">
              <w:r w:rsidDel="00C418B1">
                <w:delInstrText xml:space="preserve"> HYPERLINK \l "b534" </w:delInstrText>
              </w:r>
            </w:del>
            <w:r>
              <w:rPr>
                <w:rFonts w:cs="Times New Roman"/>
              </w:rPr>
              <w:fldChar w:fldCharType="separate"/>
            </w:r>
            <w:r w:rsidR="00405D6B" w:rsidRPr="00C821BA">
              <w:rPr>
                <w:rStyle w:val="Hyperlink"/>
                <w:rFonts w:ascii="Times New Roman" w:hAnsi="Times New Roman" w:cstheme="minorBidi"/>
                <w:b w:val="0"/>
                <w:bCs w:val="0"/>
                <w:sz w:val="24"/>
              </w:rPr>
              <w:t>DatePart</w:t>
            </w:r>
            <w:r>
              <w:rPr>
                <w:rStyle w:val="Hyperlink"/>
                <w:rFonts w:ascii="Times New Roman" w:hAnsi="Times New Roman" w:cstheme="minorBidi"/>
                <w:sz w:val="24"/>
              </w:rPr>
              <w:fldChar w:fldCharType="end"/>
            </w:r>
          </w:p>
        </w:tc>
        <w:tc>
          <w:tcPr>
            <w:tcW w:w="5993" w:type="dxa"/>
          </w:tcPr>
          <w:p w14:paraId="6095743A"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a specified component of its argument.</w:t>
            </w:r>
          </w:p>
        </w:tc>
      </w:tr>
      <w:tr w:rsidR="00405D6B" w14:paraId="4359F8B2" w14:textId="77777777" w:rsidTr="00827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Pr>
          <w:p w14:paraId="5D106B97" w14:textId="11A5E600" w:rsidR="00405D6B" w:rsidRDefault="00ED0DE6" w:rsidP="007D7E88">
            <w:r>
              <w:rPr>
                <w:rFonts w:cs="Times New Roman"/>
              </w:rPr>
              <w:fldChar w:fldCharType="begin"/>
            </w:r>
            <w:ins w:id="1909" w:author="Bryn" w:date="2014-04-23T15:17:00Z">
              <w:r w:rsidR="00C418B1">
                <w:instrText>HYPERLINK  \l "BKM_5CC5E486_D2DE_4564_94C4_77F6937D1B1D"</w:instrText>
              </w:r>
            </w:ins>
            <w:del w:id="1910" w:author="Bryn" w:date="2014-04-23T15:17:00Z">
              <w:r w:rsidDel="00C418B1">
                <w:delInstrText xml:space="preserve"> HYPERLINK \l "b1177" </w:delInstrText>
              </w:r>
            </w:del>
            <w:r>
              <w:rPr>
                <w:rFonts w:cs="Times New Roman"/>
              </w:rPr>
              <w:fldChar w:fldCharType="separate"/>
            </w:r>
            <w:r w:rsidR="00405D6B" w:rsidRPr="00C821BA">
              <w:rPr>
                <w:rStyle w:val="Hyperlink"/>
                <w:rFonts w:ascii="Times New Roman" w:hAnsi="Times New Roman" w:cstheme="minorBidi"/>
                <w:b w:val="0"/>
                <w:bCs w:val="0"/>
                <w:sz w:val="24"/>
              </w:rPr>
              <w:t>Today</w:t>
            </w:r>
            <w:r>
              <w:rPr>
                <w:rStyle w:val="Hyperlink"/>
                <w:rFonts w:ascii="Times New Roman" w:hAnsi="Times New Roman" w:cstheme="minorBidi"/>
                <w:sz w:val="24"/>
              </w:rPr>
              <w:fldChar w:fldCharType="end"/>
            </w:r>
          </w:p>
        </w:tc>
        <w:tc>
          <w:tcPr>
            <w:tcW w:w="5993" w:type="dxa"/>
          </w:tcPr>
          <w:p w14:paraId="59FC6921"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the date (with no time component) of the start timestamp associated with the evaluation request.</w:t>
            </w:r>
          </w:p>
        </w:tc>
      </w:tr>
      <w:tr w:rsidR="00405D6B" w14:paraId="341D752F" w14:textId="77777777" w:rsidTr="00827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Pr>
          <w:p w14:paraId="6DA6991B" w14:textId="6CEBD325" w:rsidR="00405D6B" w:rsidRDefault="00ED0DE6" w:rsidP="007D7E88">
            <w:r>
              <w:rPr>
                <w:rFonts w:cs="Times New Roman"/>
              </w:rPr>
              <w:fldChar w:fldCharType="begin"/>
            </w:r>
            <w:ins w:id="1911" w:author="Bryn" w:date="2014-04-23T15:17:00Z">
              <w:r w:rsidR="00C418B1">
                <w:instrText>HYPERLINK  \l "BKM_413ECB2D_C9B7_4714_9FB7_2B43917652F6"</w:instrText>
              </w:r>
            </w:ins>
            <w:del w:id="1912" w:author="Bryn" w:date="2014-04-23T15:17:00Z">
              <w:r w:rsidDel="00C418B1">
                <w:delInstrText xml:space="preserve"> HYPERLINK \l "b877" </w:delInstrText>
              </w:r>
            </w:del>
            <w:r>
              <w:rPr>
                <w:rFonts w:cs="Times New Roman"/>
              </w:rPr>
              <w:fldChar w:fldCharType="separate"/>
            </w:r>
            <w:r w:rsidR="00405D6B" w:rsidRPr="00C821BA">
              <w:rPr>
                <w:rStyle w:val="Hyperlink"/>
                <w:rFonts w:ascii="Times New Roman" w:hAnsi="Times New Roman" w:cstheme="minorBidi"/>
                <w:b w:val="0"/>
                <w:bCs w:val="0"/>
                <w:sz w:val="24"/>
              </w:rPr>
              <w:t>Now</w:t>
            </w:r>
            <w:r>
              <w:rPr>
                <w:rStyle w:val="Hyperlink"/>
                <w:rFonts w:ascii="Times New Roman" w:hAnsi="Times New Roman" w:cstheme="minorBidi"/>
                <w:sz w:val="24"/>
              </w:rPr>
              <w:fldChar w:fldCharType="end"/>
            </w:r>
          </w:p>
        </w:tc>
        <w:tc>
          <w:tcPr>
            <w:tcW w:w="5993" w:type="dxa"/>
          </w:tcPr>
          <w:p w14:paraId="2B4C95D9"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the date and time of the start timestamp associated with the evaluation request.</w:t>
            </w:r>
          </w:p>
        </w:tc>
      </w:tr>
      <w:tr w:rsidR="00405D6B" w14:paraId="63873D92" w14:textId="77777777" w:rsidTr="00827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Pr>
          <w:p w14:paraId="69254D42" w14:textId="41EA9CB6" w:rsidR="00405D6B" w:rsidRDefault="00ED0DE6" w:rsidP="007D7E88">
            <w:r>
              <w:rPr>
                <w:rFonts w:cs="Times New Roman"/>
              </w:rPr>
              <w:fldChar w:fldCharType="begin"/>
            </w:r>
            <w:ins w:id="1913" w:author="Bryn" w:date="2014-04-23T15:17:00Z">
              <w:r w:rsidR="00C418B1">
                <w:instrText>HYPERLINK  \l "BKM_33073B0E_B100_4024_B89C_F8736C8DF62F"</w:instrText>
              </w:r>
            </w:ins>
            <w:del w:id="1914" w:author="Bryn" w:date="2014-04-23T15:17:00Z">
              <w:r w:rsidDel="00C418B1">
                <w:delInstrText xml:space="preserve"> HYPERLINK \l "b511" </w:delInstrText>
              </w:r>
            </w:del>
            <w:r>
              <w:rPr>
                <w:rFonts w:cs="Times New Roman"/>
              </w:rPr>
              <w:fldChar w:fldCharType="separate"/>
            </w:r>
            <w:r w:rsidR="00405D6B" w:rsidRPr="00C821BA">
              <w:rPr>
                <w:rStyle w:val="Hyperlink"/>
                <w:rFonts w:ascii="Times New Roman" w:hAnsi="Times New Roman" w:cstheme="minorBidi"/>
                <w:b w:val="0"/>
                <w:bCs w:val="0"/>
                <w:sz w:val="24"/>
              </w:rPr>
              <w:t>Date</w:t>
            </w:r>
            <w:r>
              <w:rPr>
                <w:rStyle w:val="Hyperlink"/>
                <w:rFonts w:ascii="Times New Roman" w:hAnsi="Times New Roman" w:cstheme="minorBidi"/>
                <w:sz w:val="24"/>
              </w:rPr>
              <w:fldChar w:fldCharType="end"/>
            </w:r>
          </w:p>
        </w:tc>
        <w:tc>
          <w:tcPr>
            <w:tcW w:w="5993" w:type="dxa"/>
          </w:tcPr>
          <w:p w14:paraId="5711DE3A"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Constructs a date from its arguments.</w:t>
            </w:r>
          </w:p>
        </w:tc>
      </w:tr>
      <w:tr w:rsidR="008D5BD2" w14:paraId="402A135A" w14:textId="77777777" w:rsidTr="00827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Pr>
          <w:p w14:paraId="1F81AF27" w14:textId="5D34FD78" w:rsidR="008D5BD2" w:rsidRDefault="00ED0DE6" w:rsidP="007D7E88">
            <w:r>
              <w:rPr>
                <w:rFonts w:cs="Times New Roman"/>
              </w:rPr>
              <w:fldChar w:fldCharType="begin"/>
            </w:r>
            <w:ins w:id="1915" w:author="Bryn" w:date="2014-04-23T15:18:00Z">
              <w:r w:rsidR="00C418B1">
                <w:instrText>HYPERLINK  \l "BKM_000312CA_BBB2_4BB9_A238_68882CC5A5FE"</w:instrText>
              </w:r>
            </w:ins>
            <w:del w:id="1916" w:author="Bryn" w:date="2014-04-23T15:18:00Z">
              <w:r w:rsidDel="00C418B1">
                <w:delInstrText xml:space="preserve"> HYPERLINK \l "b528" </w:delInstrText>
              </w:r>
            </w:del>
            <w:r>
              <w:rPr>
                <w:rFonts w:cs="Times New Roman"/>
              </w:rPr>
              <w:fldChar w:fldCharType="separate"/>
            </w:r>
            <w:r w:rsidR="008D5BD2" w:rsidRPr="003B5A6D">
              <w:rPr>
                <w:rStyle w:val="Hyperlink"/>
                <w:rFonts w:ascii="Times New Roman" w:hAnsi="Times New Roman" w:cstheme="minorBidi"/>
                <w:b w:val="0"/>
                <w:bCs w:val="0"/>
                <w:sz w:val="24"/>
              </w:rPr>
              <w:t>DateOf</w:t>
            </w:r>
            <w:r>
              <w:rPr>
                <w:rStyle w:val="Hyperlink"/>
                <w:rFonts w:ascii="Times New Roman" w:hAnsi="Times New Roman" w:cstheme="minorBidi"/>
                <w:sz w:val="24"/>
              </w:rPr>
              <w:fldChar w:fldCharType="end"/>
            </w:r>
          </w:p>
        </w:tc>
        <w:tc>
          <w:tcPr>
            <w:tcW w:w="5993" w:type="dxa"/>
          </w:tcPr>
          <w:p w14:paraId="4D29302D" w14:textId="22299222" w:rsidR="008D5BD2" w:rsidRDefault="006737D8" w:rsidP="007D7E88">
            <w:pPr>
              <w:cnfStyle w:val="000000100000" w:firstRow="0" w:lastRow="0" w:firstColumn="0" w:lastColumn="0" w:oddVBand="0" w:evenVBand="0" w:oddHBand="1" w:evenHBand="0" w:firstRowFirstColumn="0" w:firstRowLastColumn="0" w:lastRowFirstColumn="0" w:lastRowLastColumn="0"/>
            </w:pPr>
            <w:r>
              <w:t>Returns the date (with no time component) of the argument.</w:t>
            </w:r>
          </w:p>
        </w:tc>
      </w:tr>
      <w:tr w:rsidR="008D5BD2" w14:paraId="7B03FB61" w14:textId="77777777" w:rsidTr="00827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Pr>
          <w:p w14:paraId="4BA9A075" w14:textId="28169FED" w:rsidR="008D5BD2" w:rsidRDefault="00ED0DE6" w:rsidP="007D7E88">
            <w:r>
              <w:rPr>
                <w:rFonts w:cs="Times New Roman"/>
              </w:rPr>
              <w:fldChar w:fldCharType="begin"/>
            </w:r>
            <w:ins w:id="1917" w:author="Bryn" w:date="2014-04-23T15:18:00Z">
              <w:r w:rsidR="00C418B1">
                <w:instrText>HYPERLINK  \l "BKM_548136DA_1D0B_491D_830C_5C2D45BB94EF"</w:instrText>
              </w:r>
            </w:ins>
            <w:del w:id="1918" w:author="Bryn" w:date="2014-04-23T15:18:00Z">
              <w:r w:rsidDel="00C418B1">
                <w:delInstrText xml:space="preserve"> HYPERLINK \l "b1160" </w:delInstrText>
              </w:r>
            </w:del>
            <w:r>
              <w:rPr>
                <w:rFonts w:cs="Times New Roman"/>
              </w:rPr>
              <w:fldChar w:fldCharType="separate"/>
            </w:r>
            <w:r w:rsidR="006737D8" w:rsidRPr="003B5A6D">
              <w:rPr>
                <w:rStyle w:val="Hyperlink"/>
                <w:rFonts w:ascii="Times New Roman" w:hAnsi="Times New Roman" w:cstheme="minorBidi"/>
                <w:b w:val="0"/>
                <w:bCs w:val="0"/>
                <w:sz w:val="24"/>
              </w:rPr>
              <w:t>TimeOf</w:t>
            </w:r>
            <w:r>
              <w:rPr>
                <w:rStyle w:val="Hyperlink"/>
                <w:rFonts w:ascii="Times New Roman" w:hAnsi="Times New Roman" w:cstheme="minorBidi"/>
                <w:sz w:val="24"/>
              </w:rPr>
              <w:fldChar w:fldCharType="end"/>
            </w:r>
          </w:p>
        </w:tc>
        <w:tc>
          <w:tcPr>
            <w:tcW w:w="5993" w:type="dxa"/>
          </w:tcPr>
          <w:p w14:paraId="457D827E" w14:textId="06B451DF" w:rsidR="008D5BD2" w:rsidRDefault="006737D8" w:rsidP="007D7E88">
            <w:pPr>
              <w:cnfStyle w:val="000000010000" w:firstRow="0" w:lastRow="0" w:firstColumn="0" w:lastColumn="0" w:oddVBand="0" w:evenVBand="0" w:oddHBand="0" w:evenHBand="1" w:firstRowFirstColumn="0" w:firstRowLastColumn="0" w:lastRowFirstColumn="0" w:lastRowLastColumn="0"/>
            </w:pPr>
            <w:r>
              <w:t>Returns the time (with the date set to the minimum representable date) of the argument.</w:t>
            </w:r>
          </w:p>
        </w:tc>
      </w:tr>
    </w:tbl>
    <w:p w14:paraId="0359E7DA" w14:textId="77777777" w:rsidR="00405D6B" w:rsidRDefault="00405D6B" w:rsidP="00F37406">
      <w:pPr>
        <w:pStyle w:val="Heading3"/>
      </w:pPr>
      <w:bookmarkStart w:id="1919" w:name="_Toc386725559"/>
      <w:r>
        <w:lastRenderedPageBreak/>
        <w:t>List Values</w:t>
      </w:r>
      <w:bookmarkEnd w:id="1919"/>
    </w:p>
    <w:p w14:paraId="2B203D62" w14:textId="77777777" w:rsidR="00405D6B" w:rsidRDefault="00405D6B" w:rsidP="007D7E88">
      <w:r>
        <w:t>The HeD Schema expression language allows for the expression and manipulation of lists of values of any type. The most basic list operation is the list selector:</w:t>
      </w:r>
    </w:p>
    <w:p w14:paraId="56A5E23C" w14:textId="77777777" w:rsidR="00B67FE8" w:rsidRDefault="00405D6B" w:rsidP="00C6215F">
      <w:pPr>
        <w:pBdr>
          <w:top w:val="single" w:sz="4" w:space="1" w:color="auto"/>
          <w:left w:val="single" w:sz="4" w:space="4" w:color="auto"/>
          <w:bottom w:val="single" w:sz="4" w:space="1" w:color="auto"/>
          <w:right w:val="single" w:sz="4" w:space="4" w:color="auto"/>
        </w:pBdr>
        <w:rPr>
          <w:color w:val="0000FF"/>
          <w:highlight w:val="white"/>
        </w:rPr>
      </w:pPr>
      <w:r>
        <w:rPr>
          <w:color w:val="0000FF"/>
          <w:highlight w:val="white"/>
        </w:rPr>
        <w:t>&lt;</w:t>
      </w:r>
      <w:r>
        <w:rPr>
          <w:highlight w:val="white"/>
        </w:rPr>
        <w:t>source</w:t>
      </w:r>
      <w:r>
        <w:rPr>
          <w:color w:val="FF0000"/>
          <w:highlight w:val="white"/>
        </w:rPr>
        <w:t xml:space="preserve"> xsi:type</w:t>
      </w:r>
      <w:r>
        <w:rPr>
          <w:color w:val="0000FF"/>
          <w:highlight w:val="white"/>
        </w:rPr>
        <w:t>="</w:t>
      </w:r>
      <w:r>
        <w:rPr>
          <w:color w:val="000000"/>
          <w:highlight w:val="white"/>
        </w:rPr>
        <w:t>List</w:t>
      </w:r>
      <w:r>
        <w:rPr>
          <w:color w:val="0000FF"/>
          <w:highlight w:val="white"/>
        </w:rPr>
        <w:t>"&gt;</w:t>
      </w:r>
    </w:p>
    <w:p w14:paraId="36CA8ADA" w14:textId="34E4F42F" w:rsidR="00405D6B" w:rsidRPr="00B67FE8" w:rsidRDefault="00405D6B" w:rsidP="00B67FE8">
      <w:pPr>
        <w:pBdr>
          <w:top w:val="single" w:sz="4" w:space="1" w:color="auto"/>
          <w:left w:val="single" w:sz="4" w:space="4" w:color="auto"/>
          <w:bottom w:val="single" w:sz="4" w:space="1" w:color="auto"/>
          <w:right w:val="single" w:sz="4" w:space="4" w:color="auto"/>
        </w:pBdr>
        <w:ind w:firstLine="720"/>
        <w:rPr>
          <w:color w:val="000000"/>
          <w:highlight w:val="white"/>
        </w:rPr>
      </w:pPr>
      <w:r>
        <w:rPr>
          <w:color w:val="0000FF"/>
          <w:highlight w:val="white"/>
        </w:rPr>
        <w:t>&lt;</w:t>
      </w:r>
      <w:r>
        <w:rPr>
          <w:color w:val="800000"/>
          <w:highlight w:val="white"/>
        </w:rPr>
        <w:t>element</w:t>
      </w:r>
      <w:r>
        <w:rPr>
          <w:color w:val="FF0000"/>
          <w:highlight w:val="white"/>
        </w:rPr>
        <w:t xml:space="preserve"> xsi:type</w:t>
      </w:r>
      <w:r>
        <w:rPr>
          <w:color w:val="0000FF"/>
          <w:highlight w:val="white"/>
        </w:rPr>
        <w:t>="</w:t>
      </w:r>
      <w:r>
        <w:rPr>
          <w:highlight w:val="white"/>
        </w:rPr>
        <w:t>Value</w:t>
      </w:r>
      <w:r>
        <w:rPr>
          <w:color w:val="0000FF"/>
          <w:highlight w:val="white"/>
        </w:rPr>
        <w:t>"</w:t>
      </w:r>
      <w:r>
        <w:rPr>
          <w:color w:val="FF0000"/>
          <w:highlight w:val="white"/>
        </w:rPr>
        <w:t xml:space="preserve"> valueType</w:t>
      </w:r>
      <w:r>
        <w:rPr>
          <w:color w:val="0000FF"/>
          <w:highlight w:val="white"/>
        </w:rPr>
        <w:t>="</w:t>
      </w:r>
      <w:r>
        <w:rPr>
          <w:highlight w:val="white"/>
        </w:rPr>
        <w:t>xsi:int</w:t>
      </w:r>
      <w:r>
        <w:rPr>
          <w:color w:val="0000FF"/>
          <w:highlight w:val="white"/>
        </w:rPr>
        <w:t>"</w:t>
      </w:r>
      <w:r>
        <w:rPr>
          <w:color w:val="FF0000"/>
          <w:highlight w:val="white"/>
        </w:rPr>
        <w:t xml:space="preserve"> value</w:t>
      </w:r>
      <w:r>
        <w:rPr>
          <w:color w:val="0000FF"/>
          <w:highlight w:val="white"/>
        </w:rPr>
        <w:t>="</w:t>
      </w:r>
      <w:r>
        <w:rPr>
          <w:highlight w:val="white"/>
        </w:rPr>
        <w:t>1</w:t>
      </w:r>
      <w:r>
        <w:rPr>
          <w:color w:val="0000FF"/>
          <w:highlight w:val="white"/>
        </w:rPr>
        <w:t>"/&gt;</w:t>
      </w:r>
    </w:p>
    <w:p w14:paraId="133DAAB5"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element</w:t>
      </w:r>
      <w:r>
        <w:rPr>
          <w:color w:val="FF0000"/>
          <w:highlight w:val="white"/>
        </w:rPr>
        <w:t xml:space="preserve"> xsi:type</w:t>
      </w:r>
      <w:r>
        <w:rPr>
          <w:color w:val="0000FF"/>
          <w:highlight w:val="white"/>
        </w:rPr>
        <w:t>="</w:t>
      </w:r>
      <w:r>
        <w:rPr>
          <w:highlight w:val="white"/>
        </w:rPr>
        <w:t>Value</w:t>
      </w:r>
      <w:r>
        <w:rPr>
          <w:color w:val="0000FF"/>
          <w:highlight w:val="white"/>
        </w:rPr>
        <w:t>"</w:t>
      </w:r>
      <w:r>
        <w:rPr>
          <w:color w:val="FF0000"/>
          <w:highlight w:val="white"/>
        </w:rPr>
        <w:t xml:space="preserve"> valueType</w:t>
      </w:r>
      <w:r>
        <w:rPr>
          <w:color w:val="0000FF"/>
          <w:highlight w:val="white"/>
        </w:rPr>
        <w:t>="</w:t>
      </w:r>
      <w:r>
        <w:rPr>
          <w:highlight w:val="white"/>
        </w:rPr>
        <w:t>xsi:int</w:t>
      </w:r>
      <w:r>
        <w:rPr>
          <w:color w:val="0000FF"/>
          <w:highlight w:val="white"/>
        </w:rPr>
        <w:t>"</w:t>
      </w:r>
      <w:r>
        <w:rPr>
          <w:color w:val="FF0000"/>
          <w:highlight w:val="white"/>
        </w:rPr>
        <w:t xml:space="preserve"> value</w:t>
      </w:r>
      <w:r>
        <w:rPr>
          <w:color w:val="0000FF"/>
          <w:highlight w:val="white"/>
        </w:rPr>
        <w:t>="</w:t>
      </w:r>
      <w:r>
        <w:rPr>
          <w:highlight w:val="white"/>
        </w:rPr>
        <w:t>2</w:t>
      </w:r>
      <w:r>
        <w:rPr>
          <w:color w:val="0000FF"/>
          <w:highlight w:val="white"/>
        </w:rPr>
        <w:t>"/&gt;</w:t>
      </w:r>
    </w:p>
    <w:p w14:paraId="3FCAAF9B"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element</w:t>
      </w:r>
      <w:r>
        <w:rPr>
          <w:color w:val="FF0000"/>
          <w:highlight w:val="white"/>
        </w:rPr>
        <w:t xml:space="preserve"> xsi:type</w:t>
      </w:r>
      <w:r>
        <w:rPr>
          <w:color w:val="0000FF"/>
          <w:highlight w:val="white"/>
        </w:rPr>
        <w:t>="</w:t>
      </w:r>
      <w:r>
        <w:rPr>
          <w:highlight w:val="white"/>
        </w:rPr>
        <w:t>Value</w:t>
      </w:r>
      <w:r>
        <w:rPr>
          <w:color w:val="0000FF"/>
          <w:highlight w:val="white"/>
        </w:rPr>
        <w:t>"</w:t>
      </w:r>
      <w:r>
        <w:rPr>
          <w:color w:val="FF0000"/>
          <w:highlight w:val="white"/>
        </w:rPr>
        <w:t xml:space="preserve"> valueType</w:t>
      </w:r>
      <w:r>
        <w:rPr>
          <w:color w:val="0000FF"/>
          <w:highlight w:val="white"/>
        </w:rPr>
        <w:t>="</w:t>
      </w:r>
      <w:r>
        <w:rPr>
          <w:highlight w:val="white"/>
        </w:rPr>
        <w:t>xsi:int</w:t>
      </w:r>
      <w:r>
        <w:rPr>
          <w:color w:val="0000FF"/>
          <w:highlight w:val="white"/>
        </w:rPr>
        <w:t>"</w:t>
      </w:r>
      <w:r>
        <w:rPr>
          <w:color w:val="FF0000"/>
          <w:highlight w:val="white"/>
        </w:rPr>
        <w:t xml:space="preserve"> value</w:t>
      </w:r>
      <w:r>
        <w:rPr>
          <w:color w:val="0000FF"/>
          <w:highlight w:val="white"/>
        </w:rPr>
        <w:t>="</w:t>
      </w:r>
      <w:r>
        <w:rPr>
          <w:highlight w:val="white"/>
        </w:rPr>
        <w:t>3</w:t>
      </w:r>
      <w:r>
        <w:rPr>
          <w:color w:val="0000FF"/>
          <w:highlight w:val="white"/>
        </w:rPr>
        <w:t>"/&gt;</w:t>
      </w:r>
    </w:p>
    <w:p w14:paraId="5DBF9C95"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element</w:t>
      </w:r>
      <w:r>
        <w:rPr>
          <w:color w:val="FF0000"/>
          <w:highlight w:val="white"/>
        </w:rPr>
        <w:t xml:space="preserve"> xsi:type</w:t>
      </w:r>
      <w:r>
        <w:rPr>
          <w:color w:val="0000FF"/>
          <w:highlight w:val="white"/>
        </w:rPr>
        <w:t>="</w:t>
      </w:r>
      <w:r>
        <w:rPr>
          <w:highlight w:val="white"/>
        </w:rPr>
        <w:t>Value</w:t>
      </w:r>
      <w:r>
        <w:rPr>
          <w:color w:val="0000FF"/>
          <w:highlight w:val="white"/>
        </w:rPr>
        <w:t>"</w:t>
      </w:r>
      <w:r>
        <w:rPr>
          <w:color w:val="FF0000"/>
          <w:highlight w:val="white"/>
        </w:rPr>
        <w:t xml:space="preserve"> valueType</w:t>
      </w:r>
      <w:r>
        <w:rPr>
          <w:color w:val="0000FF"/>
          <w:highlight w:val="white"/>
        </w:rPr>
        <w:t>="</w:t>
      </w:r>
      <w:r>
        <w:rPr>
          <w:highlight w:val="white"/>
        </w:rPr>
        <w:t>xsi:int</w:t>
      </w:r>
      <w:r>
        <w:rPr>
          <w:color w:val="0000FF"/>
          <w:highlight w:val="white"/>
        </w:rPr>
        <w:t>"</w:t>
      </w:r>
      <w:r>
        <w:rPr>
          <w:color w:val="FF0000"/>
          <w:highlight w:val="white"/>
        </w:rPr>
        <w:t xml:space="preserve"> value</w:t>
      </w:r>
      <w:r>
        <w:rPr>
          <w:color w:val="0000FF"/>
          <w:highlight w:val="white"/>
        </w:rPr>
        <w:t>="</w:t>
      </w:r>
      <w:r>
        <w:rPr>
          <w:highlight w:val="white"/>
        </w:rPr>
        <w:t>4</w:t>
      </w:r>
      <w:r>
        <w:rPr>
          <w:color w:val="0000FF"/>
          <w:highlight w:val="white"/>
        </w:rPr>
        <w:t>"/&gt;</w:t>
      </w:r>
    </w:p>
    <w:p w14:paraId="1AE6E0B7"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element</w:t>
      </w:r>
      <w:r>
        <w:rPr>
          <w:color w:val="FF0000"/>
          <w:highlight w:val="white"/>
        </w:rPr>
        <w:t xml:space="preserve"> xsi:type</w:t>
      </w:r>
      <w:r>
        <w:rPr>
          <w:color w:val="0000FF"/>
          <w:highlight w:val="white"/>
        </w:rPr>
        <w:t>="</w:t>
      </w:r>
      <w:r>
        <w:rPr>
          <w:highlight w:val="white"/>
        </w:rPr>
        <w:t>Value</w:t>
      </w:r>
      <w:r>
        <w:rPr>
          <w:color w:val="0000FF"/>
          <w:highlight w:val="white"/>
        </w:rPr>
        <w:t>"</w:t>
      </w:r>
      <w:r>
        <w:rPr>
          <w:color w:val="FF0000"/>
          <w:highlight w:val="white"/>
        </w:rPr>
        <w:t xml:space="preserve"> valueType</w:t>
      </w:r>
      <w:r>
        <w:rPr>
          <w:color w:val="0000FF"/>
          <w:highlight w:val="white"/>
        </w:rPr>
        <w:t>="</w:t>
      </w:r>
      <w:r>
        <w:rPr>
          <w:highlight w:val="white"/>
        </w:rPr>
        <w:t>xsi:int</w:t>
      </w:r>
      <w:r>
        <w:rPr>
          <w:color w:val="0000FF"/>
          <w:highlight w:val="white"/>
        </w:rPr>
        <w:t>"</w:t>
      </w:r>
      <w:r>
        <w:rPr>
          <w:color w:val="FF0000"/>
          <w:highlight w:val="white"/>
        </w:rPr>
        <w:t xml:space="preserve"> value</w:t>
      </w:r>
      <w:r>
        <w:rPr>
          <w:color w:val="0000FF"/>
          <w:highlight w:val="white"/>
        </w:rPr>
        <w:t>="</w:t>
      </w:r>
      <w:r>
        <w:rPr>
          <w:highlight w:val="white"/>
        </w:rPr>
        <w:t>5</w:t>
      </w:r>
      <w:r>
        <w:rPr>
          <w:color w:val="0000FF"/>
          <w:highlight w:val="white"/>
        </w:rPr>
        <w:t>"/&gt;</w:t>
      </w:r>
    </w:p>
    <w:p w14:paraId="26478521"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source</w:t>
      </w:r>
      <w:r>
        <w:rPr>
          <w:color w:val="0000FF"/>
          <w:highlight w:val="white"/>
        </w:rPr>
        <w:t>&gt;</w:t>
      </w:r>
    </w:p>
    <w:p w14:paraId="20CB02C1" w14:textId="77777777" w:rsidR="00405D6B" w:rsidRPr="00207C98" w:rsidRDefault="00405D6B" w:rsidP="007D7E88">
      <w:pPr>
        <w:rPr>
          <w:highlight w:val="white"/>
        </w:rPr>
      </w:pPr>
    </w:p>
    <w:p w14:paraId="27356FB2" w14:textId="77777777" w:rsidR="00405D6B" w:rsidRDefault="00405D6B" w:rsidP="007D7E88">
      <w:r>
        <w:t xml:space="preserve">The above expression creates a list of integers with the elements </w:t>
      </w:r>
      <w:r>
        <w:rPr>
          <w:i/>
        </w:rPr>
        <w:t>1, 2, 3, 4</w:t>
      </w:r>
      <w:r>
        <w:t xml:space="preserve"> and </w:t>
      </w:r>
      <w:r>
        <w:rPr>
          <w:i/>
        </w:rPr>
        <w:t>5</w:t>
      </w:r>
      <w:r>
        <w:t>.</w:t>
      </w:r>
    </w:p>
    <w:p w14:paraId="50ED8751" w14:textId="08AA211B" w:rsidR="00666742" w:rsidRDefault="00666742" w:rsidP="007D7E88">
      <w:r>
        <w:t>Basic list operations include testing for membership, indexing, and content, as the following examples illustrate:</w:t>
      </w:r>
    </w:p>
    <w:p w14:paraId="34224B57" w14:textId="77777777" w:rsidR="00B67FE8" w:rsidRDefault="00B67FE8" w:rsidP="00B67FE8">
      <w:pPr>
        <w:pStyle w:val="CodeExample"/>
        <w:rPr>
          <w:rFonts w:eastAsia="Calibri"/>
          <w:color w:val="000000"/>
          <w:highlight w:val="white"/>
          <w:lang w:eastAsia="en-US"/>
        </w:rPr>
      </w:pPr>
      <w:r>
        <w:rPr>
          <w:rFonts w:eastAsia="Calibri"/>
          <w:color w:val="0000FF"/>
          <w:highlight w:val="white"/>
          <w:lang w:eastAsia="en-US"/>
        </w:rPr>
        <w:t>&lt;!--</w:t>
      </w:r>
      <w:r>
        <w:rPr>
          <w:rFonts w:eastAsia="Calibri"/>
          <w:highlight w:val="white"/>
          <w:lang w:eastAsia="en-US"/>
        </w:rPr>
        <w:t xml:space="preserve"> Returns true because the operand has no elements </w:t>
      </w:r>
      <w:r>
        <w:rPr>
          <w:rFonts w:eastAsia="Calibri"/>
          <w:color w:val="0000FF"/>
          <w:highlight w:val="white"/>
          <w:lang w:eastAsia="en-US"/>
        </w:rPr>
        <w:t>--&gt;</w:t>
      </w:r>
    </w:p>
    <w:p w14:paraId="22B1225F" w14:textId="77777777" w:rsidR="00B67FE8" w:rsidRDefault="00B67FE8" w:rsidP="00B67FE8">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IsEmpty</w:t>
      </w:r>
      <w:r>
        <w:rPr>
          <w:rFonts w:eastAsia="Calibri"/>
          <w:color w:val="0000FF"/>
          <w:highlight w:val="white"/>
          <w:lang w:eastAsia="en-US"/>
        </w:rPr>
        <w:t>"&gt;</w:t>
      </w:r>
    </w:p>
    <w:p w14:paraId="00806138" w14:textId="77777777" w:rsidR="00B67FE8" w:rsidRDefault="00B67FE8" w:rsidP="00B67FE8">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List</w:t>
      </w:r>
      <w:r>
        <w:rPr>
          <w:rFonts w:eastAsia="Calibri"/>
          <w:color w:val="0000FF"/>
          <w:highlight w:val="white"/>
          <w:lang w:eastAsia="en-US"/>
        </w:rPr>
        <w:t>"/&gt;</w:t>
      </w:r>
    </w:p>
    <w:p w14:paraId="581E587D" w14:textId="77777777" w:rsidR="00B67FE8" w:rsidRDefault="00B67FE8" w:rsidP="00B67FE8">
      <w:pPr>
        <w:pStyle w:val="CodeExample"/>
        <w:rPr>
          <w:rFonts w:eastAsia="Calibri"/>
          <w:color w:val="0000FF"/>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0000FF"/>
          <w:highlight w:val="white"/>
          <w:lang w:eastAsia="en-US"/>
        </w:rPr>
        <w:t>&gt;</w:t>
      </w:r>
    </w:p>
    <w:p w14:paraId="1F35A7A1" w14:textId="77777777" w:rsidR="00B67FE8" w:rsidRDefault="00B67FE8" w:rsidP="00B67FE8">
      <w:pPr>
        <w:pStyle w:val="CodeExample"/>
        <w:rPr>
          <w:rFonts w:eastAsia="Calibri"/>
          <w:color w:val="0000FF"/>
          <w:highlight w:val="white"/>
          <w:lang w:eastAsia="en-US"/>
        </w:rPr>
      </w:pPr>
    </w:p>
    <w:p w14:paraId="48A7E938" w14:textId="77777777" w:rsidR="00B67FE8" w:rsidRDefault="00B67FE8" w:rsidP="00B67FE8">
      <w:pPr>
        <w:pStyle w:val="CodeExample"/>
        <w:rPr>
          <w:rFonts w:eastAsia="Calibri"/>
          <w:color w:val="000000"/>
          <w:highlight w:val="white"/>
          <w:lang w:eastAsia="en-US"/>
        </w:rPr>
      </w:pPr>
      <w:r>
        <w:rPr>
          <w:rFonts w:eastAsia="Calibri"/>
          <w:color w:val="0000FF"/>
          <w:highlight w:val="white"/>
          <w:lang w:eastAsia="en-US"/>
        </w:rPr>
        <w:t>&lt;!--</w:t>
      </w:r>
      <w:r>
        <w:rPr>
          <w:rFonts w:eastAsia="Calibri"/>
          <w:highlight w:val="white"/>
          <w:lang w:eastAsia="en-US"/>
        </w:rPr>
        <w:t xml:space="preserve"> Returns true because the operand has at least one element </w:t>
      </w:r>
      <w:r>
        <w:rPr>
          <w:rFonts w:eastAsia="Calibri"/>
          <w:color w:val="0000FF"/>
          <w:highlight w:val="white"/>
          <w:lang w:eastAsia="en-US"/>
        </w:rPr>
        <w:t>--&gt;</w:t>
      </w:r>
    </w:p>
    <w:p w14:paraId="6CAAD684" w14:textId="77777777" w:rsidR="00B67FE8" w:rsidRDefault="00B67FE8" w:rsidP="00B67FE8">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IsNotEmpty</w:t>
      </w:r>
      <w:r>
        <w:rPr>
          <w:rFonts w:eastAsia="Calibri"/>
          <w:color w:val="0000FF"/>
          <w:highlight w:val="white"/>
          <w:lang w:eastAsia="en-US"/>
        </w:rPr>
        <w:t>"&gt;</w:t>
      </w:r>
    </w:p>
    <w:p w14:paraId="70F48999" w14:textId="77777777" w:rsidR="00B67FE8" w:rsidRDefault="00B67FE8" w:rsidP="00B67FE8">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List</w:t>
      </w:r>
      <w:r>
        <w:rPr>
          <w:rFonts w:eastAsia="Calibri"/>
          <w:color w:val="0000FF"/>
          <w:highlight w:val="white"/>
          <w:lang w:eastAsia="en-US"/>
        </w:rPr>
        <w:t>"&gt;</w:t>
      </w:r>
    </w:p>
    <w:p w14:paraId="704FB854" w14:textId="77777777" w:rsidR="00B67FE8" w:rsidRDefault="00B67FE8" w:rsidP="00B67FE8">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1</w:t>
      </w:r>
      <w:r>
        <w:rPr>
          <w:rFonts w:eastAsia="Calibri"/>
          <w:color w:val="0000FF"/>
          <w:highlight w:val="white"/>
          <w:lang w:eastAsia="en-US"/>
        </w:rPr>
        <w:t>"/&gt;</w:t>
      </w:r>
    </w:p>
    <w:p w14:paraId="3D5F5132" w14:textId="77777777" w:rsidR="00B67FE8" w:rsidRDefault="00B67FE8" w:rsidP="00B67FE8">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2</w:t>
      </w:r>
      <w:r>
        <w:rPr>
          <w:rFonts w:eastAsia="Calibri"/>
          <w:color w:val="0000FF"/>
          <w:highlight w:val="white"/>
          <w:lang w:eastAsia="en-US"/>
        </w:rPr>
        <w:t>"/&gt;</w:t>
      </w:r>
    </w:p>
    <w:p w14:paraId="0CBACD8C" w14:textId="77777777" w:rsidR="00B67FE8" w:rsidRDefault="00B67FE8" w:rsidP="00B67FE8">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3</w:t>
      </w:r>
      <w:r>
        <w:rPr>
          <w:rFonts w:eastAsia="Calibri"/>
          <w:color w:val="0000FF"/>
          <w:highlight w:val="white"/>
          <w:lang w:eastAsia="en-US"/>
        </w:rPr>
        <w:t>"/&gt;</w:t>
      </w:r>
    </w:p>
    <w:p w14:paraId="756C3A4A" w14:textId="77777777" w:rsidR="00B67FE8" w:rsidRDefault="00B67FE8" w:rsidP="00B67FE8">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0000FF"/>
          <w:highlight w:val="white"/>
          <w:lang w:eastAsia="en-US"/>
        </w:rPr>
        <w:t>&gt;</w:t>
      </w:r>
    </w:p>
    <w:p w14:paraId="54051F32" w14:textId="77777777" w:rsidR="00B67FE8" w:rsidRDefault="00B67FE8" w:rsidP="00B67FE8">
      <w:pPr>
        <w:pStyle w:val="CodeExample"/>
        <w:rPr>
          <w:rFonts w:eastAsia="Calibri"/>
          <w:color w:val="0000FF"/>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0000FF"/>
          <w:highlight w:val="white"/>
          <w:lang w:eastAsia="en-US"/>
        </w:rPr>
        <w:t>&gt;</w:t>
      </w:r>
    </w:p>
    <w:p w14:paraId="25297E18" w14:textId="77777777" w:rsidR="00B67FE8" w:rsidRDefault="00B67FE8" w:rsidP="00B67FE8">
      <w:pPr>
        <w:pStyle w:val="CodeExample"/>
        <w:rPr>
          <w:rFonts w:eastAsia="Calibri"/>
          <w:color w:val="0000FF"/>
          <w:highlight w:val="white"/>
          <w:lang w:eastAsia="en-US"/>
        </w:rPr>
      </w:pPr>
    </w:p>
    <w:p w14:paraId="10873B7A" w14:textId="77777777" w:rsidR="00AC3037" w:rsidRDefault="00AC3037" w:rsidP="00AC3037">
      <w:pPr>
        <w:pStyle w:val="CodeExample"/>
        <w:rPr>
          <w:rFonts w:eastAsia="Calibri"/>
          <w:color w:val="000000"/>
          <w:highlight w:val="white"/>
          <w:lang w:eastAsia="en-US"/>
        </w:rPr>
      </w:pPr>
      <w:r>
        <w:rPr>
          <w:rFonts w:eastAsia="Calibri"/>
          <w:color w:val="0000FF"/>
          <w:highlight w:val="white"/>
          <w:lang w:eastAsia="en-US"/>
        </w:rPr>
        <w:t>&lt;!--</w:t>
      </w:r>
      <w:r>
        <w:rPr>
          <w:rFonts w:eastAsia="Calibri"/>
          <w:highlight w:val="white"/>
          <w:lang w:eastAsia="en-US"/>
        </w:rPr>
        <w:t xml:space="preserve"> Returns the second element, the integer 5 </w:t>
      </w:r>
      <w:r>
        <w:rPr>
          <w:rFonts w:eastAsia="Calibri"/>
          <w:color w:val="0000FF"/>
          <w:highlight w:val="white"/>
          <w:lang w:eastAsia="en-US"/>
        </w:rPr>
        <w:t>--&gt;</w:t>
      </w:r>
    </w:p>
    <w:p w14:paraId="2F0164CE" w14:textId="77777777" w:rsidR="00AC3037" w:rsidRDefault="00AC3037" w:rsidP="00AC3037">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Indexer</w:t>
      </w:r>
      <w:r>
        <w:rPr>
          <w:rFonts w:eastAsia="Calibri"/>
          <w:color w:val="0000FF"/>
          <w:highlight w:val="white"/>
          <w:lang w:eastAsia="en-US"/>
        </w:rPr>
        <w:t>"&gt;</w:t>
      </w:r>
    </w:p>
    <w:p w14:paraId="6384F020" w14:textId="77777777" w:rsidR="00AC3037" w:rsidRDefault="00AC3037" w:rsidP="00AC3037">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List</w:t>
      </w:r>
      <w:r>
        <w:rPr>
          <w:rFonts w:eastAsia="Calibri"/>
          <w:color w:val="0000FF"/>
          <w:highlight w:val="white"/>
          <w:lang w:eastAsia="en-US"/>
        </w:rPr>
        <w:t>"&gt;</w:t>
      </w:r>
    </w:p>
    <w:p w14:paraId="7DFCEBCA" w14:textId="77777777" w:rsidR="00AC3037" w:rsidRDefault="00AC3037" w:rsidP="00AC3037">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4</w:t>
      </w:r>
      <w:r>
        <w:rPr>
          <w:rFonts w:eastAsia="Calibri"/>
          <w:color w:val="0000FF"/>
          <w:highlight w:val="white"/>
          <w:lang w:eastAsia="en-US"/>
        </w:rPr>
        <w:t>"/&gt;</w:t>
      </w:r>
    </w:p>
    <w:p w14:paraId="6AEEA15C" w14:textId="77777777" w:rsidR="00AC3037" w:rsidRDefault="00AC3037" w:rsidP="00AC3037">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5</w:t>
      </w:r>
      <w:r>
        <w:rPr>
          <w:rFonts w:eastAsia="Calibri"/>
          <w:color w:val="0000FF"/>
          <w:highlight w:val="white"/>
          <w:lang w:eastAsia="en-US"/>
        </w:rPr>
        <w:t>"/&gt;</w:t>
      </w:r>
    </w:p>
    <w:p w14:paraId="5FB145B9" w14:textId="77777777" w:rsidR="00AC3037" w:rsidRDefault="00AC3037" w:rsidP="00AC3037">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6</w:t>
      </w:r>
      <w:r>
        <w:rPr>
          <w:rFonts w:eastAsia="Calibri"/>
          <w:color w:val="0000FF"/>
          <w:highlight w:val="white"/>
          <w:lang w:eastAsia="en-US"/>
        </w:rPr>
        <w:t>"/&gt;</w:t>
      </w:r>
    </w:p>
    <w:p w14:paraId="2ECCBB6D" w14:textId="77777777" w:rsidR="00AC3037" w:rsidRDefault="00AC3037" w:rsidP="00AC3037">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0000FF"/>
          <w:highlight w:val="white"/>
          <w:lang w:eastAsia="en-US"/>
        </w:rPr>
        <w:t>&gt;</w:t>
      </w:r>
    </w:p>
    <w:p w14:paraId="7F3F09AE" w14:textId="77777777" w:rsidR="00AC3037" w:rsidRDefault="00AC3037" w:rsidP="00AC3037">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index</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2</w:t>
      </w:r>
      <w:r>
        <w:rPr>
          <w:rFonts w:eastAsia="Calibri"/>
          <w:color w:val="0000FF"/>
          <w:highlight w:val="white"/>
          <w:lang w:eastAsia="en-US"/>
        </w:rPr>
        <w:t>"/&gt;</w:t>
      </w:r>
    </w:p>
    <w:p w14:paraId="3063442F" w14:textId="77777777" w:rsidR="00AC3037" w:rsidRDefault="00AC3037" w:rsidP="00AC3037">
      <w:pPr>
        <w:pStyle w:val="CodeExample"/>
        <w:rPr>
          <w:rFonts w:eastAsia="Calibri"/>
          <w:color w:val="000000"/>
          <w:highlight w:val="white"/>
          <w:lang w:eastAsia="en-US"/>
        </w:rPr>
      </w:pPr>
      <w:r>
        <w:rPr>
          <w:rFonts w:eastAsia="Calibri"/>
          <w:color w:val="0000FF"/>
          <w:highlight w:val="white"/>
          <w:lang w:eastAsia="en-US"/>
        </w:rPr>
        <w:lastRenderedPageBreak/>
        <w:t>&lt;/</w:t>
      </w:r>
      <w:r>
        <w:rPr>
          <w:rFonts w:eastAsia="Calibri"/>
          <w:color w:val="800000"/>
          <w:highlight w:val="white"/>
          <w:lang w:eastAsia="en-US"/>
        </w:rPr>
        <w:t>expression</w:t>
      </w:r>
      <w:r>
        <w:rPr>
          <w:rFonts w:eastAsia="Calibri"/>
          <w:color w:val="0000FF"/>
          <w:highlight w:val="white"/>
          <w:lang w:eastAsia="en-US"/>
        </w:rPr>
        <w:t>&gt;</w:t>
      </w:r>
    </w:p>
    <w:p w14:paraId="51A18BAF" w14:textId="77777777" w:rsidR="00AC3037" w:rsidRDefault="00AC3037" w:rsidP="00AC3037">
      <w:pPr>
        <w:pStyle w:val="CodeExample"/>
        <w:rPr>
          <w:rFonts w:eastAsia="Calibri"/>
          <w:color w:val="0000FF"/>
          <w:highlight w:val="white"/>
          <w:lang w:eastAsia="en-US"/>
        </w:rPr>
      </w:pPr>
    </w:p>
    <w:p w14:paraId="25B174A2" w14:textId="77777777" w:rsidR="00AC3037" w:rsidRDefault="00AC3037" w:rsidP="00AC3037">
      <w:pPr>
        <w:pStyle w:val="CodeExample"/>
        <w:rPr>
          <w:rFonts w:eastAsia="Calibri"/>
          <w:color w:val="000000"/>
          <w:highlight w:val="white"/>
          <w:lang w:eastAsia="en-US"/>
        </w:rPr>
      </w:pPr>
      <w:r>
        <w:rPr>
          <w:rFonts w:eastAsia="Calibri"/>
          <w:color w:val="0000FF"/>
          <w:highlight w:val="white"/>
          <w:lang w:eastAsia="en-US"/>
        </w:rPr>
        <w:t>&lt;!--</w:t>
      </w:r>
      <w:r>
        <w:rPr>
          <w:rFonts w:eastAsia="Calibri"/>
          <w:highlight w:val="white"/>
          <w:lang w:eastAsia="en-US"/>
        </w:rPr>
        <w:t xml:space="preserve"> Returns the index of the integer 5, 2 </w:t>
      </w:r>
      <w:r>
        <w:rPr>
          <w:rFonts w:eastAsia="Calibri"/>
          <w:color w:val="0000FF"/>
          <w:highlight w:val="white"/>
          <w:lang w:eastAsia="en-US"/>
        </w:rPr>
        <w:t>--&gt;</w:t>
      </w:r>
    </w:p>
    <w:p w14:paraId="23D43376" w14:textId="77777777" w:rsidR="00AC3037" w:rsidRDefault="00AC3037" w:rsidP="00AC3037">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IndexOf</w:t>
      </w:r>
      <w:r>
        <w:rPr>
          <w:rFonts w:eastAsia="Calibri"/>
          <w:color w:val="0000FF"/>
          <w:highlight w:val="white"/>
          <w:lang w:eastAsia="en-US"/>
        </w:rPr>
        <w:t>"&gt;</w:t>
      </w:r>
    </w:p>
    <w:p w14:paraId="1EC6E9B8" w14:textId="77777777" w:rsidR="00AC3037" w:rsidRDefault="00AC3037" w:rsidP="00AC3037">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source</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List</w:t>
      </w:r>
      <w:r>
        <w:rPr>
          <w:rFonts w:eastAsia="Calibri"/>
          <w:color w:val="0000FF"/>
          <w:highlight w:val="white"/>
          <w:lang w:eastAsia="en-US"/>
        </w:rPr>
        <w:t>"&gt;</w:t>
      </w:r>
    </w:p>
    <w:p w14:paraId="500105FE" w14:textId="77777777" w:rsidR="00AC3037" w:rsidRDefault="00AC3037" w:rsidP="00AC3037">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4</w:t>
      </w:r>
      <w:r>
        <w:rPr>
          <w:rFonts w:eastAsia="Calibri"/>
          <w:color w:val="0000FF"/>
          <w:highlight w:val="white"/>
          <w:lang w:eastAsia="en-US"/>
        </w:rPr>
        <w:t>"/&gt;</w:t>
      </w:r>
    </w:p>
    <w:p w14:paraId="524FCC6C" w14:textId="77777777" w:rsidR="00AC3037" w:rsidRDefault="00AC3037" w:rsidP="00AC3037">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5</w:t>
      </w:r>
      <w:r>
        <w:rPr>
          <w:rFonts w:eastAsia="Calibri"/>
          <w:color w:val="0000FF"/>
          <w:highlight w:val="white"/>
          <w:lang w:eastAsia="en-US"/>
        </w:rPr>
        <w:t>"/&gt;</w:t>
      </w:r>
    </w:p>
    <w:p w14:paraId="5A621B55" w14:textId="77777777" w:rsidR="00AC3037" w:rsidRDefault="00AC3037" w:rsidP="00AC3037">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6</w:t>
      </w:r>
      <w:r>
        <w:rPr>
          <w:rFonts w:eastAsia="Calibri"/>
          <w:color w:val="0000FF"/>
          <w:highlight w:val="white"/>
          <w:lang w:eastAsia="en-US"/>
        </w:rPr>
        <w:t>"/&gt;</w:t>
      </w:r>
    </w:p>
    <w:p w14:paraId="00BF6C64" w14:textId="77777777" w:rsidR="00AC3037" w:rsidRDefault="00AC3037" w:rsidP="00AC3037">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source</w:t>
      </w:r>
      <w:r>
        <w:rPr>
          <w:rFonts w:eastAsia="Calibri"/>
          <w:color w:val="0000FF"/>
          <w:highlight w:val="white"/>
          <w:lang w:eastAsia="en-US"/>
        </w:rPr>
        <w:t>&gt;</w:t>
      </w:r>
    </w:p>
    <w:p w14:paraId="4AADEA01" w14:textId="77777777" w:rsidR="00AC3037" w:rsidRDefault="00AC3037" w:rsidP="00AC3037">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5</w:t>
      </w:r>
      <w:r>
        <w:rPr>
          <w:rFonts w:eastAsia="Calibri"/>
          <w:color w:val="0000FF"/>
          <w:highlight w:val="white"/>
          <w:lang w:eastAsia="en-US"/>
        </w:rPr>
        <w:t>"/&gt;</w:t>
      </w:r>
    </w:p>
    <w:p w14:paraId="0CF7129E" w14:textId="77777777" w:rsidR="00AC3037" w:rsidRDefault="00AC3037" w:rsidP="00AC3037">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0000FF"/>
          <w:highlight w:val="white"/>
          <w:lang w:eastAsia="en-US"/>
        </w:rPr>
        <w:t>&gt;</w:t>
      </w:r>
    </w:p>
    <w:p w14:paraId="43D719EA" w14:textId="77777777" w:rsidR="00B67FE8" w:rsidRDefault="00B67FE8" w:rsidP="00B67FE8">
      <w:pPr>
        <w:pStyle w:val="CodeExample"/>
        <w:rPr>
          <w:rFonts w:eastAsia="Calibri"/>
          <w:color w:val="000000"/>
          <w:highlight w:val="white"/>
          <w:lang w:eastAsia="en-US"/>
        </w:rPr>
      </w:pPr>
    </w:p>
    <w:p w14:paraId="68E56B8A" w14:textId="77777777" w:rsidR="00AC3037" w:rsidRDefault="00AC3037" w:rsidP="00AC3037">
      <w:pPr>
        <w:pStyle w:val="CodeExample"/>
        <w:rPr>
          <w:rFonts w:eastAsia="Calibri"/>
          <w:color w:val="000000"/>
          <w:highlight w:val="white"/>
          <w:lang w:eastAsia="en-US"/>
        </w:rPr>
      </w:pPr>
      <w:r>
        <w:rPr>
          <w:rFonts w:eastAsia="Calibri"/>
          <w:color w:val="0000FF"/>
          <w:highlight w:val="white"/>
          <w:lang w:eastAsia="en-US"/>
        </w:rPr>
        <w:t>&lt;!--</w:t>
      </w:r>
      <w:r>
        <w:rPr>
          <w:rFonts w:eastAsia="Calibri"/>
          <w:highlight w:val="white"/>
          <w:lang w:eastAsia="en-US"/>
        </w:rPr>
        <w:t xml:space="preserve"> Returns true because the list contains the integer 2 </w:t>
      </w:r>
      <w:r>
        <w:rPr>
          <w:rFonts w:eastAsia="Calibri"/>
          <w:color w:val="0000FF"/>
          <w:highlight w:val="white"/>
          <w:lang w:eastAsia="en-US"/>
        </w:rPr>
        <w:t>--&gt;</w:t>
      </w:r>
    </w:p>
    <w:p w14:paraId="445B6BFE" w14:textId="77777777" w:rsidR="00AC3037" w:rsidRDefault="00AC3037" w:rsidP="00AC3037">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Contains</w:t>
      </w:r>
      <w:r>
        <w:rPr>
          <w:rFonts w:eastAsia="Calibri"/>
          <w:color w:val="0000FF"/>
          <w:highlight w:val="white"/>
          <w:lang w:eastAsia="en-US"/>
        </w:rPr>
        <w:t>"&gt;</w:t>
      </w:r>
    </w:p>
    <w:p w14:paraId="024AC778" w14:textId="77777777" w:rsidR="00AC3037" w:rsidRDefault="00AC3037" w:rsidP="00AC3037">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List</w:t>
      </w:r>
      <w:r>
        <w:rPr>
          <w:rFonts w:eastAsia="Calibri"/>
          <w:color w:val="0000FF"/>
          <w:highlight w:val="white"/>
          <w:lang w:eastAsia="en-US"/>
        </w:rPr>
        <w:t>"&gt;</w:t>
      </w:r>
    </w:p>
    <w:p w14:paraId="09D2F20E" w14:textId="77777777" w:rsidR="00AC3037" w:rsidRDefault="00AC3037" w:rsidP="00AC3037">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1</w:t>
      </w:r>
      <w:r>
        <w:rPr>
          <w:rFonts w:eastAsia="Calibri"/>
          <w:color w:val="0000FF"/>
          <w:highlight w:val="white"/>
          <w:lang w:eastAsia="en-US"/>
        </w:rPr>
        <w:t>"/&gt;</w:t>
      </w:r>
    </w:p>
    <w:p w14:paraId="7C9CC40C" w14:textId="77777777" w:rsidR="00AC3037" w:rsidRDefault="00AC3037" w:rsidP="00AC3037">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2</w:t>
      </w:r>
      <w:r>
        <w:rPr>
          <w:rFonts w:eastAsia="Calibri"/>
          <w:color w:val="0000FF"/>
          <w:highlight w:val="white"/>
          <w:lang w:eastAsia="en-US"/>
        </w:rPr>
        <w:t>"/&gt;</w:t>
      </w:r>
    </w:p>
    <w:p w14:paraId="251A03B4" w14:textId="77777777" w:rsidR="00AC3037" w:rsidRDefault="00AC3037" w:rsidP="00AC3037">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3</w:t>
      </w:r>
      <w:r>
        <w:rPr>
          <w:rFonts w:eastAsia="Calibri"/>
          <w:color w:val="0000FF"/>
          <w:highlight w:val="white"/>
          <w:lang w:eastAsia="en-US"/>
        </w:rPr>
        <w:t>"/&gt;</w:t>
      </w:r>
    </w:p>
    <w:p w14:paraId="720CC49D" w14:textId="77777777" w:rsidR="00AC3037" w:rsidRDefault="00AC3037" w:rsidP="00AC3037">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0000FF"/>
          <w:highlight w:val="white"/>
          <w:lang w:eastAsia="en-US"/>
        </w:rPr>
        <w:t>&gt;</w:t>
      </w:r>
    </w:p>
    <w:p w14:paraId="6EDFAC06" w14:textId="77777777" w:rsidR="00AC3037" w:rsidRDefault="00AC3037" w:rsidP="00AC3037">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2</w:t>
      </w:r>
      <w:r>
        <w:rPr>
          <w:rFonts w:eastAsia="Calibri"/>
          <w:color w:val="0000FF"/>
          <w:highlight w:val="white"/>
          <w:lang w:eastAsia="en-US"/>
        </w:rPr>
        <w:t>"/&gt;</w:t>
      </w:r>
    </w:p>
    <w:p w14:paraId="686C7FDC" w14:textId="51593A10" w:rsidR="00B67FE8" w:rsidRPr="0054499C" w:rsidRDefault="00AC3037" w:rsidP="00B67FE8">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0000FF"/>
          <w:highlight w:val="white"/>
          <w:lang w:eastAsia="en-US"/>
        </w:rPr>
        <w:t>&gt;</w:t>
      </w:r>
    </w:p>
    <w:p w14:paraId="4C162584" w14:textId="77ECEF69" w:rsidR="00666742" w:rsidRDefault="00C91930" w:rsidP="007D7E88">
      <w:r>
        <w:t>The language also supports comparison of lists, including equality and inclusion determination (subset/superset):</w:t>
      </w:r>
    </w:p>
    <w:p w14:paraId="7E1A9387" w14:textId="77777777" w:rsidR="0054499C" w:rsidRDefault="0054499C" w:rsidP="0054499C">
      <w:pPr>
        <w:pStyle w:val="CodeExample"/>
        <w:rPr>
          <w:rFonts w:eastAsia="Calibri"/>
          <w:color w:val="000000"/>
          <w:highlight w:val="white"/>
          <w:lang w:eastAsia="en-US"/>
        </w:rPr>
      </w:pPr>
      <w:r>
        <w:rPr>
          <w:rFonts w:eastAsia="Calibri"/>
          <w:color w:val="0000FF"/>
          <w:highlight w:val="white"/>
          <w:lang w:eastAsia="en-US"/>
        </w:rPr>
        <w:t>&lt;!--</w:t>
      </w:r>
      <w:r>
        <w:rPr>
          <w:rFonts w:eastAsia="Calibri"/>
          <w:highlight w:val="white"/>
          <w:lang w:eastAsia="en-US"/>
        </w:rPr>
        <w:t xml:space="preserve"> Returns true because the lists are equal by value. </w:t>
      </w:r>
      <w:r>
        <w:rPr>
          <w:rFonts w:eastAsia="Calibri"/>
          <w:color w:val="0000FF"/>
          <w:highlight w:val="white"/>
          <w:lang w:eastAsia="en-US"/>
        </w:rPr>
        <w:t>--&gt;</w:t>
      </w:r>
    </w:p>
    <w:p w14:paraId="5C9A9CD9" w14:textId="77777777" w:rsidR="0054499C" w:rsidRDefault="0054499C" w:rsidP="0054499C">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Equal</w:t>
      </w:r>
      <w:r>
        <w:rPr>
          <w:rFonts w:eastAsia="Calibri"/>
          <w:color w:val="0000FF"/>
          <w:highlight w:val="white"/>
          <w:lang w:eastAsia="en-US"/>
        </w:rPr>
        <w:t>"&gt;</w:t>
      </w:r>
    </w:p>
    <w:p w14:paraId="328025F2"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List</w:t>
      </w:r>
      <w:r>
        <w:rPr>
          <w:rFonts w:eastAsia="Calibri"/>
          <w:color w:val="0000FF"/>
          <w:highlight w:val="white"/>
          <w:lang w:eastAsia="en-US"/>
        </w:rPr>
        <w:t>"&gt;</w:t>
      </w:r>
    </w:p>
    <w:p w14:paraId="793C8B14"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1</w:t>
      </w:r>
      <w:r>
        <w:rPr>
          <w:rFonts w:eastAsia="Calibri"/>
          <w:color w:val="0000FF"/>
          <w:highlight w:val="white"/>
          <w:lang w:eastAsia="en-US"/>
        </w:rPr>
        <w:t>"/&gt;</w:t>
      </w:r>
    </w:p>
    <w:p w14:paraId="22B07A20"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2</w:t>
      </w:r>
      <w:r>
        <w:rPr>
          <w:rFonts w:eastAsia="Calibri"/>
          <w:color w:val="0000FF"/>
          <w:highlight w:val="white"/>
          <w:lang w:eastAsia="en-US"/>
        </w:rPr>
        <w:t>"/&gt;</w:t>
      </w:r>
    </w:p>
    <w:p w14:paraId="6749DAD7"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3</w:t>
      </w:r>
      <w:r>
        <w:rPr>
          <w:rFonts w:eastAsia="Calibri"/>
          <w:color w:val="0000FF"/>
          <w:highlight w:val="white"/>
          <w:lang w:eastAsia="en-US"/>
        </w:rPr>
        <w:t>"/&gt;</w:t>
      </w:r>
    </w:p>
    <w:p w14:paraId="175D534F"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0000FF"/>
          <w:highlight w:val="white"/>
          <w:lang w:eastAsia="en-US"/>
        </w:rPr>
        <w:t>&gt;</w:t>
      </w:r>
    </w:p>
    <w:p w14:paraId="7251B212"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List</w:t>
      </w:r>
      <w:r>
        <w:rPr>
          <w:rFonts w:eastAsia="Calibri"/>
          <w:color w:val="0000FF"/>
          <w:highlight w:val="white"/>
          <w:lang w:eastAsia="en-US"/>
        </w:rPr>
        <w:t>"&gt;</w:t>
      </w:r>
    </w:p>
    <w:p w14:paraId="43295B78"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1</w:t>
      </w:r>
      <w:r>
        <w:rPr>
          <w:rFonts w:eastAsia="Calibri"/>
          <w:color w:val="0000FF"/>
          <w:highlight w:val="white"/>
          <w:lang w:eastAsia="en-US"/>
        </w:rPr>
        <w:t>"/&gt;</w:t>
      </w:r>
    </w:p>
    <w:p w14:paraId="24A6D90C"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2</w:t>
      </w:r>
      <w:r>
        <w:rPr>
          <w:rFonts w:eastAsia="Calibri"/>
          <w:color w:val="0000FF"/>
          <w:highlight w:val="white"/>
          <w:lang w:eastAsia="en-US"/>
        </w:rPr>
        <w:t>"/&gt;</w:t>
      </w:r>
    </w:p>
    <w:p w14:paraId="2FE15BA8"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3</w:t>
      </w:r>
      <w:r>
        <w:rPr>
          <w:rFonts w:eastAsia="Calibri"/>
          <w:color w:val="0000FF"/>
          <w:highlight w:val="white"/>
          <w:lang w:eastAsia="en-US"/>
        </w:rPr>
        <w:t>"/&gt;</w:t>
      </w:r>
    </w:p>
    <w:p w14:paraId="7385FBA4"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0000FF"/>
          <w:highlight w:val="white"/>
          <w:lang w:eastAsia="en-US"/>
        </w:rPr>
        <w:t>&gt;</w:t>
      </w:r>
    </w:p>
    <w:p w14:paraId="7613CAF2" w14:textId="77777777" w:rsidR="0054499C" w:rsidRDefault="0054499C" w:rsidP="0054499C">
      <w:pPr>
        <w:pStyle w:val="CodeExample"/>
        <w:rPr>
          <w:rFonts w:eastAsia="Calibri"/>
          <w:color w:val="000000"/>
          <w:highlight w:val="white"/>
          <w:lang w:eastAsia="en-US"/>
        </w:rPr>
      </w:pPr>
      <w:r>
        <w:rPr>
          <w:rFonts w:eastAsia="Calibri"/>
          <w:color w:val="0000FF"/>
          <w:highlight w:val="white"/>
          <w:lang w:eastAsia="en-US"/>
        </w:rPr>
        <w:lastRenderedPageBreak/>
        <w:t>&lt;/</w:t>
      </w:r>
      <w:r>
        <w:rPr>
          <w:rFonts w:eastAsia="Calibri"/>
          <w:color w:val="800000"/>
          <w:highlight w:val="white"/>
          <w:lang w:eastAsia="en-US"/>
        </w:rPr>
        <w:t>expression</w:t>
      </w:r>
      <w:r>
        <w:rPr>
          <w:rFonts w:eastAsia="Calibri"/>
          <w:color w:val="0000FF"/>
          <w:highlight w:val="white"/>
          <w:lang w:eastAsia="en-US"/>
        </w:rPr>
        <w:t>&gt;</w:t>
      </w:r>
    </w:p>
    <w:p w14:paraId="4FBCDE6F" w14:textId="77777777" w:rsidR="0054499C" w:rsidRDefault="0054499C" w:rsidP="0054499C">
      <w:pPr>
        <w:pStyle w:val="CodeExample"/>
        <w:rPr>
          <w:rFonts w:eastAsia="Calibri"/>
          <w:color w:val="0000FF"/>
          <w:highlight w:val="white"/>
          <w:lang w:eastAsia="en-US"/>
        </w:rPr>
      </w:pPr>
    </w:p>
    <w:p w14:paraId="3CFA5FCF" w14:textId="77777777" w:rsidR="0054499C" w:rsidRDefault="0054499C" w:rsidP="0054499C">
      <w:pPr>
        <w:pStyle w:val="CodeExample"/>
        <w:rPr>
          <w:rFonts w:eastAsia="Calibri"/>
          <w:color w:val="000000"/>
          <w:highlight w:val="white"/>
          <w:lang w:eastAsia="en-US"/>
        </w:rPr>
      </w:pPr>
      <w:r>
        <w:rPr>
          <w:rFonts w:eastAsia="Calibri"/>
          <w:color w:val="0000FF"/>
          <w:highlight w:val="white"/>
          <w:lang w:eastAsia="en-US"/>
        </w:rPr>
        <w:t>&lt;!--</w:t>
      </w:r>
      <w:r>
        <w:rPr>
          <w:rFonts w:eastAsia="Calibri"/>
          <w:highlight w:val="white"/>
          <w:lang w:eastAsia="en-US"/>
        </w:rPr>
        <w:t xml:space="preserve"> Returns true because the first list includes the second. </w:t>
      </w:r>
      <w:r>
        <w:rPr>
          <w:rFonts w:eastAsia="Calibri"/>
          <w:color w:val="0000FF"/>
          <w:highlight w:val="white"/>
          <w:lang w:eastAsia="en-US"/>
        </w:rPr>
        <w:t>--&gt;</w:t>
      </w:r>
    </w:p>
    <w:p w14:paraId="6C3A60FD" w14:textId="77777777" w:rsidR="0054499C" w:rsidRDefault="0054499C" w:rsidP="0054499C">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Includes</w:t>
      </w:r>
      <w:r>
        <w:rPr>
          <w:rFonts w:eastAsia="Calibri"/>
          <w:color w:val="0000FF"/>
          <w:highlight w:val="white"/>
          <w:lang w:eastAsia="en-US"/>
        </w:rPr>
        <w:t>"&gt;</w:t>
      </w:r>
    </w:p>
    <w:p w14:paraId="16A7AD1E"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List</w:t>
      </w:r>
      <w:r>
        <w:rPr>
          <w:rFonts w:eastAsia="Calibri"/>
          <w:color w:val="0000FF"/>
          <w:highlight w:val="white"/>
          <w:lang w:eastAsia="en-US"/>
        </w:rPr>
        <w:t>"&gt;</w:t>
      </w:r>
    </w:p>
    <w:p w14:paraId="39A91E42"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1</w:t>
      </w:r>
      <w:r>
        <w:rPr>
          <w:rFonts w:eastAsia="Calibri"/>
          <w:color w:val="0000FF"/>
          <w:highlight w:val="white"/>
          <w:lang w:eastAsia="en-US"/>
        </w:rPr>
        <w:t>"/&gt;</w:t>
      </w:r>
    </w:p>
    <w:p w14:paraId="27FA92F5"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2</w:t>
      </w:r>
      <w:r>
        <w:rPr>
          <w:rFonts w:eastAsia="Calibri"/>
          <w:color w:val="0000FF"/>
          <w:highlight w:val="white"/>
          <w:lang w:eastAsia="en-US"/>
        </w:rPr>
        <w:t>"/&gt;</w:t>
      </w:r>
    </w:p>
    <w:p w14:paraId="52E497B2"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3</w:t>
      </w:r>
      <w:r>
        <w:rPr>
          <w:rFonts w:eastAsia="Calibri"/>
          <w:color w:val="0000FF"/>
          <w:highlight w:val="white"/>
          <w:lang w:eastAsia="en-US"/>
        </w:rPr>
        <w:t>"/&gt;</w:t>
      </w:r>
    </w:p>
    <w:p w14:paraId="269C6793"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4</w:t>
      </w:r>
      <w:r>
        <w:rPr>
          <w:rFonts w:eastAsia="Calibri"/>
          <w:color w:val="0000FF"/>
          <w:highlight w:val="white"/>
          <w:lang w:eastAsia="en-US"/>
        </w:rPr>
        <w:t>"/&gt;</w:t>
      </w:r>
    </w:p>
    <w:p w14:paraId="593E390F"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5</w:t>
      </w:r>
      <w:r>
        <w:rPr>
          <w:rFonts w:eastAsia="Calibri"/>
          <w:color w:val="0000FF"/>
          <w:highlight w:val="white"/>
          <w:lang w:eastAsia="en-US"/>
        </w:rPr>
        <w:t>"/&gt;</w:t>
      </w:r>
    </w:p>
    <w:p w14:paraId="431FD94E"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0000FF"/>
          <w:highlight w:val="white"/>
          <w:lang w:eastAsia="en-US"/>
        </w:rPr>
        <w:t>&gt;</w:t>
      </w:r>
    </w:p>
    <w:p w14:paraId="37E04B8B"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List</w:t>
      </w:r>
      <w:r>
        <w:rPr>
          <w:rFonts w:eastAsia="Calibri"/>
          <w:color w:val="0000FF"/>
          <w:highlight w:val="white"/>
          <w:lang w:eastAsia="en-US"/>
        </w:rPr>
        <w:t>"&gt;</w:t>
      </w:r>
    </w:p>
    <w:p w14:paraId="32BEF4E7"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2</w:t>
      </w:r>
      <w:r>
        <w:rPr>
          <w:rFonts w:eastAsia="Calibri"/>
          <w:color w:val="0000FF"/>
          <w:highlight w:val="white"/>
          <w:lang w:eastAsia="en-US"/>
        </w:rPr>
        <w:t>"/&gt;</w:t>
      </w:r>
    </w:p>
    <w:p w14:paraId="62C620DA"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3</w:t>
      </w:r>
      <w:r>
        <w:rPr>
          <w:rFonts w:eastAsia="Calibri"/>
          <w:color w:val="0000FF"/>
          <w:highlight w:val="white"/>
          <w:lang w:eastAsia="en-US"/>
        </w:rPr>
        <w:t>"/&gt;</w:t>
      </w:r>
    </w:p>
    <w:p w14:paraId="65E72A5A"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4</w:t>
      </w:r>
      <w:r>
        <w:rPr>
          <w:rFonts w:eastAsia="Calibri"/>
          <w:color w:val="0000FF"/>
          <w:highlight w:val="white"/>
          <w:lang w:eastAsia="en-US"/>
        </w:rPr>
        <w:t>"/&gt;</w:t>
      </w:r>
    </w:p>
    <w:p w14:paraId="7050B2C2"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0000FF"/>
          <w:highlight w:val="white"/>
          <w:lang w:eastAsia="en-US"/>
        </w:rPr>
        <w:t>&gt;</w:t>
      </w:r>
    </w:p>
    <w:p w14:paraId="717C10D1" w14:textId="705D963B" w:rsidR="00B67FE8" w:rsidRDefault="0054499C" w:rsidP="00B67FE8">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0000FF"/>
          <w:highlight w:val="white"/>
          <w:lang w:eastAsia="en-US"/>
        </w:rPr>
        <w:t>&gt;</w:t>
      </w:r>
    </w:p>
    <w:p w14:paraId="7AA1F72D" w14:textId="582689E7" w:rsidR="00C91930" w:rsidRDefault="00C91930" w:rsidP="007D7E88">
      <w:r>
        <w:t>Supported operations on single lists include filtering, sorting, and computation:</w:t>
      </w:r>
    </w:p>
    <w:p w14:paraId="3FF8378B" w14:textId="77777777" w:rsidR="0054499C" w:rsidRDefault="0054499C" w:rsidP="0054499C">
      <w:pPr>
        <w:pStyle w:val="CodeExample"/>
        <w:rPr>
          <w:rFonts w:eastAsia="Calibri"/>
          <w:color w:val="000000"/>
          <w:highlight w:val="white"/>
          <w:lang w:eastAsia="en-US"/>
        </w:rPr>
      </w:pPr>
      <w:r>
        <w:rPr>
          <w:rFonts w:eastAsia="Calibri"/>
          <w:color w:val="0000FF"/>
          <w:highlight w:val="white"/>
          <w:lang w:eastAsia="en-US"/>
        </w:rPr>
        <w:t>&lt;!--</w:t>
      </w:r>
      <w:r>
        <w:rPr>
          <w:rFonts w:eastAsia="Calibri"/>
          <w:highlight w:val="white"/>
          <w:lang w:eastAsia="en-US"/>
        </w:rPr>
        <w:t xml:space="preserve"> Returns a list with only the first element </w:t>
      </w:r>
      <w:r>
        <w:rPr>
          <w:rFonts w:eastAsia="Calibri"/>
          <w:color w:val="0000FF"/>
          <w:highlight w:val="white"/>
          <w:lang w:eastAsia="en-US"/>
        </w:rPr>
        <w:t>--&gt;</w:t>
      </w:r>
    </w:p>
    <w:p w14:paraId="3077B267" w14:textId="77777777" w:rsidR="0054499C" w:rsidRDefault="0054499C" w:rsidP="0054499C">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Filter</w:t>
      </w:r>
      <w:r>
        <w:rPr>
          <w:rFonts w:eastAsia="Calibri"/>
          <w:color w:val="0000FF"/>
          <w:highlight w:val="white"/>
          <w:lang w:eastAsia="en-US"/>
        </w:rPr>
        <w:t>"&gt;</w:t>
      </w:r>
    </w:p>
    <w:p w14:paraId="7B03EA43"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source</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List</w:t>
      </w:r>
      <w:r>
        <w:rPr>
          <w:rFonts w:eastAsia="Calibri"/>
          <w:color w:val="0000FF"/>
          <w:highlight w:val="white"/>
          <w:lang w:eastAsia="en-US"/>
        </w:rPr>
        <w:t>"&gt;</w:t>
      </w:r>
    </w:p>
    <w:p w14:paraId="603F0C2A"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1</w:t>
      </w:r>
      <w:r>
        <w:rPr>
          <w:rFonts w:eastAsia="Calibri"/>
          <w:color w:val="0000FF"/>
          <w:highlight w:val="white"/>
          <w:lang w:eastAsia="en-US"/>
        </w:rPr>
        <w:t>"/&gt;</w:t>
      </w:r>
    </w:p>
    <w:p w14:paraId="6DC2A2F6"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2</w:t>
      </w:r>
      <w:r>
        <w:rPr>
          <w:rFonts w:eastAsia="Calibri"/>
          <w:color w:val="0000FF"/>
          <w:highlight w:val="white"/>
          <w:lang w:eastAsia="en-US"/>
        </w:rPr>
        <w:t>"/&gt;</w:t>
      </w:r>
    </w:p>
    <w:p w14:paraId="5EF2B34C"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3</w:t>
      </w:r>
      <w:r>
        <w:rPr>
          <w:rFonts w:eastAsia="Calibri"/>
          <w:color w:val="0000FF"/>
          <w:highlight w:val="white"/>
          <w:lang w:eastAsia="en-US"/>
        </w:rPr>
        <w:t>"/&gt;</w:t>
      </w:r>
    </w:p>
    <w:p w14:paraId="1FD5553C"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source</w:t>
      </w:r>
      <w:r>
        <w:rPr>
          <w:rFonts w:eastAsia="Calibri"/>
          <w:color w:val="0000FF"/>
          <w:highlight w:val="white"/>
          <w:lang w:eastAsia="en-US"/>
        </w:rPr>
        <w:t>&gt;</w:t>
      </w:r>
    </w:p>
    <w:p w14:paraId="5633A47B"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condition</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Equal</w:t>
      </w:r>
      <w:r>
        <w:rPr>
          <w:rFonts w:eastAsia="Calibri"/>
          <w:color w:val="0000FF"/>
          <w:highlight w:val="white"/>
          <w:lang w:eastAsia="en-US"/>
        </w:rPr>
        <w:t>"&gt;</w:t>
      </w:r>
    </w:p>
    <w:p w14:paraId="1639D9AE"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Current</w:t>
      </w:r>
      <w:r>
        <w:rPr>
          <w:rFonts w:eastAsia="Calibri"/>
          <w:color w:val="0000FF"/>
          <w:highlight w:val="white"/>
          <w:lang w:eastAsia="en-US"/>
        </w:rPr>
        <w:t>"/&gt;</w:t>
      </w:r>
    </w:p>
    <w:p w14:paraId="44609744"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1</w:t>
      </w:r>
      <w:r>
        <w:rPr>
          <w:rFonts w:eastAsia="Calibri"/>
          <w:color w:val="0000FF"/>
          <w:highlight w:val="white"/>
          <w:lang w:eastAsia="en-US"/>
        </w:rPr>
        <w:t>"/&gt;</w:t>
      </w:r>
    </w:p>
    <w:p w14:paraId="4897E83D"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condition</w:t>
      </w:r>
      <w:r>
        <w:rPr>
          <w:rFonts w:eastAsia="Calibri"/>
          <w:color w:val="0000FF"/>
          <w:highlight w:val="white"/>
          <w:lang w:eastAsia="en-US"/>
        </w:rPr>
        <w:t>&gt;</w:t>
      </w:r>
    </w:p>
    <w:p w14:paraId="06B55284" w14:textId="77777777" w:rsidR="0054499C" w:rsidRDefault="0054499C" w:rsidP="0054499C">
      <w:pPr>
        <w:pStyle w:val="CodeExample"/>
        <w:rPr>
          <w:rFonts w:eastAsia="Calibri"/>
          <w:color w:val="0000FF"/>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0000FF"/>
          <w:highlight w:val="white"/>
          <w:lang w:eastAsia="en-US"/>
        </w:rPr>
        <w:t>&gt;</w:t>
      </w:r>
    </w:p>
    <w:p w14:paraId="752B4A12" w14:textId="77777777" w:rsidR="0054499C" w:rsidRDefault="0054499C" w:rsidP="0054499C">
      <w:pPr>
        <w:pStyle w:val="CodeExample"/>
        <w:rPr>
          <w:rFonts w:eastAsia="Calibri"/>
          <w:color w:val="0000FF"/>
          <w:highlight w:val="white"/>
          <w:lang w:eastAsia="en-US"/>
        </w:rPr>
      </w:pPr>
    </w:p>
    <w:p w14:paraId="0C5E8607" w14:textId="77777777" w:rsidR="0054499C" w:rsidRDefault="0054499C" w:rsidP="0054499C">
      <w:pPr>
        <w:pStyle w:val="CodeExample"/>
        <w:rPr>
          <w:rFonts w:eastAsia="Calibri"/>
          <w:color w:val="000000"/>
          <w:highlight w:val="white"/>
          <w:lang w:eastAsia="en-US"/>
        </w:rPr>
      </w:pPr>
      <w:r>
        <w:rPr>
          <w:rFonts w:eastAsia="Calibri"/>
          <w:color w:val="0000FF"/>
          <w:highlight w:val="white"/>
          <w:lang w:eastAsia="en-US"/>
        </w:rPr>
        <w:t>&lt;!--</w:t>
      </w:r>
      <w:r>
        <w:rPr>
          <w:rFonts w:eastAsia="Calibri"/>
          <w:highlight w:val="white"/>
          <w:lang w:eastAsia="en-US"/>
        </w:rPr>
        <w:t xml:space="preserve"> Returns the list sorted by value ascending </w:t>
      </w:r>
      <w:r>
        <w:rPr>
          <w:rFonts w:eastAsia="Calibri"/>
          <w:color w:val="0000FF"/>
          <w:highlight w:val="white"/>
          <w:lang w:eastAsia="en-US"/>
        </w:rPr>
        <w:t>--&gt;</w:t>
      </w:r>
    </w:p>
    <w:p w14:paraId="2148779D" w14:textId="77777777" w:rsidR="0054499C" w:rsidRDefault="0054499C" w:rsidP="0054499C">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Sort</w:t>
      </w:r>
      <w:r>
        <w:rPr>
          <w:rFonts w:eastAsia="Calibri"/>
          <w:color w:val="0000FF"/>
          <w:highlight w:val="white"/>
          <w:lang w:eastAsia="en-US"/>
        </w:rPr>
        <w:t>"&gt;</w:t>
      </w:r>
    </w:p>
    <w:p w14:paraId="742176EF"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source</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List</w:t>
      </w:r>
      <w:r>
        <w:rPr>
          <w:rFonts w:eastAsia="Calibri"/>
          <w:color w:val="0000FF"/>
          <w:highlight w:val="white"/>
          <w:lang w:eastAsia="en-US"/>
        </w:rPr>
        <w:t>"&gt;</w:t>
      </w:r>
    </w:p>
    <w:p w14:paraId="42DC91CE"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3</w:t>
      </w:r>
      <w:r>
        <w:rPr>
          <w:rFonts w:eastAsia="Calibri"/>
          <w:color w:val="0000FF"/>
          <w:highlight w:val="white"/>
          <w:lang w:eastAsia="en-US"/>
        </w:rPr>
        <w:t>"/&gt;</w:t>
      </w:r>
    </w:p>
    <w:p w14:paraId="22D263BB"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lastRenderedPageBreak/>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1</w:t>
      </w:r>
      <w:r>
        <w:rPr>
          <w:rFonts w:eastAsia="Calibri"/>
          <w:color w:val="0000FF"/>
          <w:highlight w:val="white"/>
          <w:lang w:eastAsia="en-US"/>
        </w:rPr>
        <w:t>"/&gt;</w:t>
      </w:r>
    </w:p>
    <w:p w14:paraId="7C48B2E1"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2</w:t>
      </w:r>
      <w:r>
        <w:rPr>
          <w:rFonts w:eastAsia="Calibri"/>
          <w:color w:val="0000FF"/>
          <w:highlight w:val="white"/>
          <w:lang w:eastAsia="en-US"/>
        </w:rPr>
        <w:t>"/&gt;</w:t>
      </w:r>
    </w:p>
    <w:p w14:paraId="0C03598D"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4</w:t>
      </w:r>
      <w:r>
        <w:rPr>
          <w:rFonts w:eastAsia="Calibri"/>
          <w:color w:val="0000FF"/>
          <w:highlight w:val="white"/>
          <w:lang w:eastAsia="en-US"/>
        </w:rPr>
        <w:t>"/&gt;</w:t>
      </w:r>
    </w:p>
    <w:p w14:paraId="778F3AC7"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5</w:t>
      </w:r>
      <w:r>
        <w:rPr>
          <w:rFonts w:eastAsia="Calibri"/>
          <w:color w:val="0000FF"/>
          <w:highlight w:val="white"/>
          <w:lang w:eastAsia="en-US"/>
        </w:rPr>
        <w:t>"/&gt;</w:t>
      </w:r>
    </w:p>
    <w:p w14:paraId="4CCEEC36"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source</w:t>
      </w:r>
      <w:r>
        <w:rPr>
          <w:rFonts w:eastAsia="Calibri"/>
          <w:color w:val="0000FF"/>
          <w:highlight w:val="white"/>
          <w:lang w:eastAsia="en-US"/>
        </w:rPr>
        <w:t>&gt;</w:t>
      </w:r>
    </w:p>
    <w:p w14:paraId="3948C0A3" w14:textId="77777777" w:rsidR="0054499C" w:rsidRDefault="0054499C" w:rsidP="0054499C">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0000FF"/>
          <w:highlight w:val="white"/>
          <w:lang w:eastAsia="en-US"/>
        </w:rPr>
        <w:t>&gt;</w:t>
      </w:r>
    </w:p>
    <w:p w14:paraId="18C5969E" w14:textId="77777777" w:rsidR="0054499C" w:rsidRDefault="0054499C" w:rsidP="0054499C">
      <w:pPr>
        <w:pStyle w:val="CodeExample"/>
        <w:rPr>
          <w:rFonts w:eastAsia="Calibri"/>
          <w:color w:val="000000"/>
          <w:highlight w:val="white"/>
          <w:lang w:eastAsia="en-US"/>
        </w:rPr>
      </w:pPr>
    </w:p>
    <w:p w14:paraId="67A37424" w14:textId="24DFEC52" w:rsidR="0054499C" w:rsidRDefault="0054499C" w:rsidP="0054499C">
      <w:pPr>
        <w:pStyle w:val="CodeExample"/>
        <w:rPr>
          <w:rFonts w:eastAsia="Calibri"/>
          <w:color w:val="000000"/>
          <w:highlight w:val="white"/>
          <w:lang w:eastAsia="en-US"/>
        </w:rPr>
      </w:pPr>
      <w:r>
        <w:rPr>
          <w:rFonts w:eastAsia="Calibri"/>
          <w:color w:val="0000FF"/>
          <w:highlight w:val="white"/>
          <w:lang w:eastAsia="en-US"/>
        </w:rPr>
        <w:t>&lt;!--</w:t>
      </w:r>
      <w:r>
        <w:rPr>
          <w:rFonts w:eastAsia="Calibri"/>
          <w:highlight w:val="white"/>
          <w:lang w:eastAsia="en-US"/>
        </w:rPr>
        <w:t xml:space="preserve"> Returns a list with each element set to the computed element (current * 2) </w:t>
      </w:r>
      <w:r>
        <w:rPr>
          <w:rFonts w:eastAsia="Calibri"/>
          <w:color w:val="0000FF"/>
          <w:highlight w:val="white"/>
          <w:lang w:eastAsia="en-US"/>
        </w:rPr>
        <w:t>--&gt;</w:t>
      </w:r>
    </w:p>
    <w:p w14:paraId="04AB80D1" w14:textId="77777777" w:rsidR="0054499C" w:rsidRDefault="0054499C" w:rsidP="0054499C">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ForEach</w:t>
      </w:r>
      <w:r>
        <w:rPr>
          <w:rFonts w:eastAsia="Calibri"/>
          <w:color w:val="0000FF"/>
          <w:highlight w:val="white"/>
          <w:lang w:eastAsia="en-US"/>
        </w:rPr>
        <w:t>"&gt;</w:t>
      </w:r>
    </w:p>
    <w:p w14:paraId="42798F71"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source</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List</w:t>
      </w:r>
      <w:r>
        <w:rPr>
          <w:rFonts w:eastAsia="Calibri"/>
          <w:color w:val="0000FF"/>
          <w:highlight w:val="white"/>
          <w:lang w:eastAsia="en-US"/>
        </w:rPr>
        <w:t>"&gt;</w:t>
      </w:r>
    </w:p>
    <w:p w14:paraId="4C80C0C2"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1</w:t>
      </w:r>
      <w:r>
        <w:rPr>
          <w:rFonts w:eastAsia="Calibri"/>
          <w:color w:val="0000FF"/>
          <w:highlight w:val="white"/>
          <w:lang w:eastAsia="en-US"/>
        </w:rPr>
        <w:t>"/&gt;</w:t>
      </w:r>
    </w:p>
    <w:p w14:paraId="026FC319"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2</w:t>
      </w:r>
      <w:r>
        <w:rPr>
          <w:rFonts w:eastAsia="Calibri"/>
          <w:color w:val="0000FF"/>
          <w:highlight w:val="white"/>
          <w:lang w:eastAsia="en-US"/>
        </w:rPr>
        <w:t>"/&gt;</w:t>
      </w:r>
    </w:p>
    <w:p w14:paraId="149C49C9"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3</w:t>
      </w:r>
      <w:r>
        <w:rPr>
          <w:rFonts w:eastAsia="Calibri"/>
          <w:color w:val="0000FF"/>
          <w:highlight w:val="white"/>
          <w:lang w:eastAsia="en-US"/>
        </w:rPr>
        <w:t>"/&gt;</w:t>
      </w:r>
    </w:p>
    <w:p w14:paraId="4AC7643C"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source</w:t>
      </w:r>
      <w:r>
        <w:rPr>
          <w:rFonts w:eastAsia="Calibri"/>
          <w:color w:val="0000FF"/>
          <w:highlight w:val="white"/>
          <w:lang w:eastAsia="en-US"/>
        </w:rPr>
        <w:t>&gt;</w:t>
      </w:r>
    </w:p>
    <w:p w14:paraId="5E5D35D3"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Multiply</w:t>
      </w:r>
      <w:r>
        <w:rPr>
          <w:rFonts w:eastAsia="Calibri"/>
          <w:color w:val="0000FF"/>
          <w:highlight w:val="white"/>
          <w:lang w:eastAsia="en-US"/>
        </w:rPr>
        <w:t>"&gt;</w:t>
      </w:r>
    </w:p>
    <w:p w14:paraId="38E6CC4D"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Current</w:t>
      </w:r>
      <w:r>
        <w:rPr>
          <w:rFonts w:eastAsia="Calibri"/>
          <w:color w:val="0000FF"/>
          <w:highlight w:val="white"/>
          <w:lang w:eastAsia="en-US"/>
        </w:rPr>
        <w:t>"/&gt;</w:t>
      </w:r>
    </w:p>
    <w:p w14:paraId="093867FD"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2</w:t>
      </w:r>
      <w:r>
        <w:rPr>
          <w:rFonts w:eastAsia="Calibri"/>
          <w:color w:val="0000FF"/>
          <w:highlight w:val="white"/>
          <w:lang w:eastAsia="en-US"/>
        </w:rPr>
        <w:t>"/&gt;</w:t>
      </w:r>
    </w:p>
    <w:p w14:paraId="53FA095C" w14:textId="77777777" w:rsidR="0054499C" w:rsidRDefault="0054499C" w:rsidP="0054499C">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0000FF"/>
          <w:highlight w:val="white"/>
          <w:lang w:eastAsia="en-US"/>
        </w:rPr>
        <w:t>&gt;</w:t>
      </w:r>
    </w:p>
    <w:p w14:paraId="3A45EDF5" w14:textId="77777777" w:rsidR="0054499C" w:rsidRDefault="0054499C" w:rsidP="0054499C">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0000FF"/>
          <w:highlight w:val="white"/>
          <w:lang w:eastAsia="en-US"/>
        </w:rPr>
        <w:t>&gt;</w:t>
      </w:r>
    </w:p>
    <w:p w14:paraId="37131212" w14:textId="77777777" w:rsidR="0054499C" w:rsidRDefault="0054499C" w:rsidP="0054499C">
      <w:pPr>
        <w:pStyle w:val="CodeExample"/>
        <w:rPr>
          <w:rFonts w:eastAsia="Calibri"/>
          <w:color w:val="000000"/>
          <w:highlight w:val="white"/>
          <w:lang w:eastAsia="en-US"/>
        </w:rPr>
      </w:pPr>
    </w:p>
    <w:p w14:paraId="6E373CDB" w14:textId="058281F2" w:rsidR="00C91930" w:rsidRDefault="00C91930" w:rsidP="007D7E88">
      <w:r>
        <w:t>For multiple lists, the language supports combining through union and intersection, as well as computing the difference:</w:t>
      </w:r>
    </w:p>
    <w:p w14:paraId="103593E1" w14:textId="77777777" w:rsidR="00C459DB" w:rsidRDefault="00C459DB" w:rsidP="00C459DB">
      <w:pPr>
        <w:pStyle w:val="CodeExample"/>
        <w:rPr>
          <w:rFonts w:eastAsia="Calibri"/>
          <w:color w:val="000000"/>
          <w:highlight w:val="white"/>
          <w:lang w:eastAsia="en-US"/>
        </w:rPr>
      </w:pPr>
      <w:r>
        <w:rPr>
          <w:rFonts w:eastAsia="Calibri"/>
          <w:color w:val="0000FF"/>
          <w:highlight w:val="white"/>
          <w:lang w:eastAsia="en-US"/>
        </w:rPr>
        <w:t>&lt;!--</w:t>
      </w:r>
      <w:r>
        <w:rPr>
          <w:rFonts w:eastAsia="Calibri"/>
          <w:highlight w:val="white"/>
          <w:lang w:eastAsia="en-US"/>
        </w:rPr>
        <w:t xml:space="preserve"> Returns a list with all elements (integers 1 through 9) </w:t>
      </w:r>
      <w:r>
        <w:rPr>
          <w:rFonts w:eastAsia="Calibri"/>
          <w:color w:val="0000FF"/>
          <w:highlight w:val="white"/>
          <w:lang w:eastAsia="en-US"/>
        </w:rPr>
        <w:t>--&gt;</w:t>
      </w:r>
    </w:p>
    <w:p w14:paraId="7276D2A9" w14:textId="77777777" w:rsidR="00C459DB" w:rsidRDefault="00C459DB" w:rsidP="00C459DB">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Union</w:t>
      </w:r>
      <w:r>
        <w:rPr>
          <w:rFonts w:eastAsia="Calibri"/>
          <w:color w:val="0000FF"/>
          <w:highlight w:val="white"/>
          <w:lang w:eastAsia="en-US"/>
        </w:rPr>
        <w:t>"&gt;</w:t>
      </w:r>
    </w:p>
    <w:p w14:paraId="537CA461"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List</w:t>
      </w:r>
      <w:r>
        <w:rPr>
          <w:rFonts w:eastAsia="Calibri"/>
          <w:color w:val="0000FF"/>
          <w:highlight w:val="white"/>
          <w:lang w:eastAsia="en-US"/>
        </w:rPr>
        <w:t>"&gt;</w:t>
      </w:r>
    </w:p>
    <w:p w14:paraId="6FBAEC96"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1</w:t>
      </w:r>
      <w:r>
        <w:rPr>
          <w:rFonts w:eastAsia="Calibri"/>
          <w:color w:val="0000FF"/>
          <w:highlight w:val="white"/>
          <w:lang w:eastAsia="en-US"/>
        </w:rPr>
        <w:t>"/&gt;</w:t>
      </w:r>
    </w:p>
    <w:p w14:paraId="71131E0A"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2</w:t>
      </w:r>
      <w:r>
        <w:rPr>
          <w:rFonts w:eastAsia="Calibri"/>
          <w:color w:val="0000FF"/>
          <w:highlight w:val="white"/>
          <w:lang w:eastAsia="en-US"/>
        </w:rPr>
        <w:t>"/&gt;</w:t>
      </w:r>
    </w:p>
    <w:p w14:paraId="0574670A"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3</w:t>
      </w:r>
      <w:r>
        <w:rPr>
          <w:rFonts w:eastAsia="Calibri"/>
          <w:color w:val="0000FF"/>
          <w:highlight w:val="white"/>
          <w:lang w:eastAsia="en-US"/>
        </w:rPr>
        <w:t>"/&gt;</w:t>
      </w:r>
    </w:p>
    <w:p w14:paraId="5DA1926B"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0000FF"/>
          <w:highlight w:val="white"/>
          <w:lang w:eastAsia="en-US"/>
        </w:rPr>
        <w:t>&gt;</w:t>
      </w:r>
    </w:p>
    <w:p w14:paraId="1A7AFE05"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List</w:t>
      </w:r>
      <w:r>
        <w:rPr>
          <w:rFonts w:eastAsia="Calibri"/>
          <w:color w:val="0000FF"/>
          <w:highlight w:val="white"/>
          <w:lang w:eastAsia="en-US"/>
        </w:rPr>
        <w:t>"&gt;</w:t>
      </w:r>
    </w:p>
    <w:p w14:paraId="7B6FD5E9"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4</w:t>
      </w:r>
      <w:r>
        <w:rPr>
          <w:rFonts w:eastAsia="Calibri"/>
          <w:color w:val="0000FF"/>
          <w:highlight w:val="white"/>
          <w:lang w:eastAsia="en-US"/>
        </w:rPr>
        <w:t>"/&gt;</w:t>
      </w:r>
    </w:p>
    <w:p w14:paraId="0C6E5285"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5</w:t>
      </w:r>
      <w:r>
        <w:rPr>
          <w:rFonts w:eastAsia="Calibri"/>
          <w:color w:val="0000FF"/>
          <w:highlight w:val="white"/>
          <w:lang w:eastAsia="en-US"/>
        </w:rPr>
        <w:t>"/&gt;</w:t>
      </w:r>
    </w:p>
    <w:p w14:paraId="7F6069FE"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6</w:t>
      </w:r>
      <w:r>
        <w:rPr>
          <w:rFonts w:eastAsia="Calibri"/>
          <w:color w:val="0000FF"/>
          <w:highlight w:val="white"/>
          <w:lang w:eastAsia="en-US"/>
        </w:rPr>
        <w:t>"/&gt;</w:t>
      </w:r>
    </w:p>
    <w:p w14:paraId="30CF1F86"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0000FF"/>
          <w:highlight w:val="white"/>
          <w:lang w:eastAsia="en-US"/>
        </w:rPr>
        <w:t>&gt;</w:t>
      </w:r>
    </w:p>
    <w:p w14:paraId="14F9210A"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List</w:t>
      </w:r>
      <w:r>
        <w:rPr>
          <w:rFonts w:eastAsia="Calibri"/>
          <w:color w:val="0000FF"/>
          <w:highlight w:val="white"/>
          <w:lang w:eastAsia="en-US"/>
        </w:rPr>
        <w:t>"&gt;</w:t>
      </w:r>
    </w:p>
    <w:p w14:paraId="34752971"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lastRenderedPageBreak/>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7</w:t>
      </w:r>
      <w:r>
        <w:rPr>
          <w:rFonts w:eastAsia="Calibri"/>
          <w:color w:val="0000FF"/>
          <w:highlight w:val="white"/>
          <w:lang w:eastAsia="en-US"/>
        </w:rPr>
        <w:t>"/&gt;</w:t>
      </w:r>
    </w:p>
    <w:p w14:paraId="0DC39F5B"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8</w:t>
      </w:r>
      <w:r>
        <w:rPr>
          <w:rFonts w:eastAsia="Calibri"/>
          <w:color w:val="0000FF"/>
          <w:highlight w:val="white"/>
          <w:lang w:eastAsia="en-US"/>
        </w:rPr>
        <w:t>"/&gt;</w:t>
      </w:r>
    </w:p>
    <w:p w14:paraId="24C52E97"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9</w:t>
      </w:r>
      <w:r>
        <w:rPr>
          <w:rFonts w:eastAsia="Calibri"/>
          <w:color w:val="0000FF"/>
          <w:highlight w:val="white"/>
          <w:lang w:eastAsia="en-US"/>
        </w:rPr>
        <w:t>"/&gt;</w:t>
      </w:r>
    </w:p>
    <w:p w14:paraId="3B992A1A"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0000FF"/>
          <w:highlight w:val="white"/>
          <w:lang w:eastAsia="en-US"/>
        </w:rPr>
        <w:t>&gt;</w:t>
      </w:r>
    </w:p>
    <w:p w14:paraId="7DF0F9B7" w14:textId="77777777" w:rsidR="00C459DB" w:rsidRDefault="00C459DB" w:rsidP="00C459DB">
      <w:pPr>
        <w:pStyle w:val="CodeExample"/>
        <w:rPr>
          <w:rFonts w:eastAsia="Calibri"/>
          <w:color w:val="0000FF"/>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0000FF"/>
          <w:highlight w:val="white"/>
          <w:lang w:eastAsia="en-US"/>
        </w:rPr>
        <w:t>&gt;</w:t>
      </w:r>
    </w:p>
    <w:p w14:paraId="20A8CC41" w14:textId="77777777" w:rsidR="00C459DB" w:rsidRDefault="00C459DB" w:rsidP="00C459DB">
      <w:pPr>
        <w:pStyle w:val="CodeExample"/>
        <w:rPr>
          <w:rFonts w:eastAsia="Calibri"/>
          <w:color w:val="0000FF"/>
          <w:highlight w:val="white"/>
          <w:lang w:eastAsia="en-US"/>
        </w:rPr>
      </w:pPr>
    </w:p>
    <w:p w14:paraId="774A6098" w14:textId="77777777" w:rsidR="00C459DB" w:rsidRDefault="00C459DB" w:rsidP="00C459DB">
      <w:pPr>
        <w:pStyle w:val="CodeExample"/>
        <w:rPr>
          <w:rFonts w:eastAsia="Calibri"/>
          <w:color w:val="000000"/>
          <w:highlight w:val="white"/>
          <w:lang w:eastAsia="en-US"/>
        </w:rPr>
      </w:pPr>
      <w:r>
        <w:rPr>
          <w:rFonts w:eastAsia="Calibri"/>
          <w:color w:val="0000FF"/>
          <w:highlight w:val="white"/>
          <w:lang w:eastAsia="en-US"/>
        </w:rPr>
        <w:t>&lt;!--</w:t>
      </w:r>
      <w:r>
        <w:rPr>
          <w:rFonts w:eastAsia="Calibri"/>
          <w:highlight w:val="white"/>
          <w:lang w:eastAsia="en-US"/>
        </w:rPr>
        <w:t xml:space="preserve"> Returns a list with only the common elements (the integer 3) </w:t>
      </w:r>
      <w:r>
        <w:rPr>
          <w:rFonts w:eastAsia="Calibri"/>
          <w:color w:val="0000FF"/>
          <w:highlight w:val="white"/>
          <w:lang w:eastAsia="en-US"/>
        </w:rPr>
        <w:t>--&gt;</w:t>
      </w:r>
    </w:p>
    <w:p w14:paraId="7B689C54" w14:textId="77777777" w:rsidR="00C459DB" w:rsidRDefault="00C459DB" w:rsidP="00C459DB">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Intersect</w:t>
      </w:r>
      <w:r>
        <w:rPr>
          <w:rFonts w:eastAsia="Calibri"/>
          <w:color w:val="0000FF"/>
          <w:highlight w:val="white"/>
          <w:lang w:eastAsia="en-US"/>
        </w:rPr>
        <w:t>"&gt;</w:t>
      </w:r>
    </w:p>
    <w:p w14:paraId="77423F1E"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List</w:t>
      </w:r>
      <w:r>
        <w:rPr>
          <w:rFonts w:eastAsia="Calibri"/>
          <w:color w:val="0000FF"/>
          <w:highlight w:val="white"/>
          <w:lang w:eastAsia="en-US"/>
        </w:rPr>
        <w:t>"&gt;</w:t>
      </w:r>
    </w:p>
    <w:p w14:paraId="437C64CC"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1</w:t>
      </w:r>
      <w:r>
        <w:rPr>
          <w:rFonts w:eastAsia="Calibri"/>
          <w:color w:val="0000FF"/>
          <w:highlight w:val="white"/>
          <w:lang w:eastAsia="en-US"/>
        </w:rPr>
        <w:t>"/&gt;</w:t>
      </w:r>
    </w:p>
    <w:p w14:paraId="1633CC8A"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2</w:t>
      </w:r>
      <w:r>
        <w:rPr>
          <w:rFonts w:eastAsia="Calibri"/>
          <w:color w:val="0000FF"/>
          <w:highlight w:val="white"/>
          <w:lang w:eastAsia="en-US"/>
        </w:rPr>
        <w:t>"/&gt;</w:t>
      </w:r>
    </w:p>
    <w:p w14:paraId="5C3A8939"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3</w:t>
      </w:r>
      <w:r>
        <w:rPr>
          <w:rFonts w:eastAsia="Calibri"/>
          <w:color w:val="0000FF"/>
          <w:highlight w:val="white"/>
          <w:lang w:eastAsia="en-US"/>
        </w:rPr>
        <w:t>"/&gt;</w:t>
      </w:r>
    </w:p>
    <w:p w14:paraId="4CAF274C"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0000FF"/>
          <w:highlight w:val="white"/>
          <w:lang w:eastAsia="en-US"/>
        </w:rPr>
        <w:t>&gt;</w:t>
      </w:r>
    </w:p>
    <w:p w14:paraId="76837568"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List</w:t>
      </w:r>
      <w:r>
        <w:rPr>
          <w:rFonts w:eastAsia="Calibri"/>
          <w:color w:val="0000FF"/>
          <w:highlight w:val="white"/>
          <w:lang w:eastAsia="en-US"/>
        </w:rPr>
        <w:t>"&gt;</w:t>
      </w:r>
    </w:p>
    <w:p w14:paraId="2C3C1F14"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2</w:t>
      </w:r>
      <w:r>
        <w:rPr>
          <w:rFonts w:eastAsia="Calibri"/>
          <w:color w:val="0000FF"/>
          <w:highlight w:val="white"/>
          <w:lang w:eastAsia="en-US"/>
        </w:rPr>
        <w:t>"/&gt;</w:t>
      </w:r>
    </w:p>
    <w:p w14:paraId="19810554"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3</w:t>
      </w:r>
      <w:r>
        <w:rPr>
          <w:rFonts w:eastAsia="Calibri"/>
          <w:color w:val="0000FF"/>
          <w:highlight w:val="white"/>
          <w:lang w:eastAsia="en-US"/>
        </w:rPr>
        <w:t>"/&gt;</w:t>
      </w:r>
    </w:p>
    <w:p w14:paraId="05B630CD"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4</w:t>
      </w:r>
      <w:r>
        <w:rPr>
          <w:rFonts w:eastAsia="Calibri"/>
          <w:color w:val="0000FF"/>
          <w:highlight w:val="white"/>
          <w:lang w:eastAsia="en-US"/>
        </w:rPr>
        <w:t>"/&gt;</w:t>
      </w:r>
    </w:p>
    <w:p w14:paraId="397ACE50"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0000FF"/>
          <w:highlight w:val="white"/>
          <w:lang w:eastAsia="en-US"/>
        </w:rPr>
        <w:t>&gt;</w:t>
      </w:r>
    </w:p>
    <w:p w14:paraId="3749A27D"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List</w:t>
      </w:r>
      <w:r>
        <w:rPr>
          <w:rFonts w:eastAsia="Calibri"/>
          <w:color w:val="0000FF"/>
          <w:highlight w:val="white"/>
          <w:lang w:eastAsia="en-US"/>
        </w:rPr>
        <w:t>"&gt;</w:t>
      </w:r>
    </w:p>
    <w:p w14:paraId="1EEB5D92"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3</w:t>
      </w:r>
      <w:r>
        <w:rPr>
          <w:rFonts w:eastAsia="Calibri"/>
          <w:color w:val="0000FF"/>
          <w:highlight w:val="white"/>
          <w:lang w:eastAsia="en-US"/>
        </w:rPr>
        <w:t>"/&gt;</w:t>
      </w:r>
    </w:p>
    <w:p w14:paraId="46715A71"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4</w:t>
      </w:r>
      <w:r>
        <w:rPr>
          <w:rFonts w:eastAsia="Calibri"/>
          <w:color w:val="0000FF"/>
          <w:highlight w:val="white"/>
          <w:lang w:eastAsia="en-US"/>
        </w:rPr>
        <w:t>"/&gt;</w:t>
      </w:r>
    </w:p>
    <w:p w14:paraId="05A787EE"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5</w:t>
      </w:r>
      <w:r>
        <w:rPr>
          <w:rFonts w:eastAsia="Calibri"/>
          <w:color w:val="0000FF"/>
          <w:highlight w:val="white"/>
          <w:lang w:eastAsia="en-US"/>
        </w:rPr>
        <w:t>"/&gt;</w:t>
      </w:r>
    </w:p>
    <w:p w14:paraId="07167800"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0000FF"/>
          <w:highlight w:val="white"/>
          <w:lang w:eastAsia="en-US"/>
        </w:rPr>
        <w:t>&gt;</w:t>
      </w:r>
    </w:p>
    <w:p w14:paraId="040656DE" w14:textId="77777777" w:rsidR="00C459DB" w:rsidRDefault="00C459DB" w:rsidP="00C459DB">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0000FF"/>
          <w:highlight w:val="white"/>
          <w:lang w:eastAsia="en-US"/>
        </w:rPr>
        <w:t>&gt;</w:t>
      </w:r>
    </w:p>
    <w:p w14:paraId="06B0AD50" w14:textId="77777777" w:rsidR="00C459DB" w:rsidRDefault="00C459DB" w:rsidP="00C459DB">
      <w:pPr>
        <w:pStyle w:val="CodeExample"/>
        <w:rPr>
          <w:rFonts w:eastAsia="Calibri"/>
          <w:color w:val="000000"/>
          <w:highlight w:val="white"/>
          <w:lang w:eastAsia="en-US"/>
        </w:rPr>
      </w:pPr>
    </w:p>
    <w:p w14:paraId="5E60CA13" w14:textId="77777777" w:rsidR="00C459DB" w:rsidRDefault="00C459DB" w:rsidP="00C459DB">
      <w:pPr>
        <w:pStyle w:val="CodeExample"/>
        <w:rPr>
          <w:rFonts w:eastAsia="Calibri"/>
          <w:color w:val="000000"/>
          <w:highlight w:val="white"/>
          <w:lang w:eastAsia="en-US"/>
        </w:rPr>
      </w:pPr>
      <w:r>
        <w:rPr>
          <w:rFonts w:eastAsia="Calibri"/>
          <w:color w:val="0000FF"/>
          <w:highlight w:val="white"/>
          <w:lang w:eastAsia="en-US"/>
        </w:rPr>
        <w:t>&lt;!--</w:t>
      </w:r>
      <w:r>
        <w:rPr>
          <w:rFonts w:eastAsia="Calibri"/>
          <w:highlight w:val="white"/>
          <w:lang w:eastAsia="en-US"/>
        </w:rPr>
        <w:t xml:space="preserve"> Returns a list without the elements of the second (the integer 1) </w:t>
      </w:r>
      <w:r>
        <w:rPr>
          <w:rFonts w:eastAsia="Calibri"/>
          <w:color w:val="0000FF"/>
          <w:highlight w:val="white"/>
          <w:lang w:eastAsia="en-US"/>
        </w:rPr>
        <w:t>--&gt;</w:t>
      </w:r>
    </w:p>
    <w:p w14:paraId="42351A10" w14:textId="77777777" w:rsidR="00C459DB" w:rsidRDefault="00C459DB" w:rsidP="00C459DB">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Difference</w:t>
      </w:r>
      <w:r>
        <w:rPr>
          <w:rFonts w:eastAsia="Calibri"/>
          <w:color w:val="0000FF"/>
          <w:highlight w:val="white"/>
          <w:lang w:eastAsia="en-US"/>
        </w:rPr>
        <w:t>"&gt;</w:t>
      </w:r>
    </w:p>
    <w:p w14:paraId="0A35A584"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List</w:t>
      </w:r>
      <w:r>
        <w:rPr>
          <w:rFonts w:eastAsia="Calibri"/>
          <w:color w:val="0000FF"/>
          <w:highlight w:val="white"/>
          <w:lang w:eastAsia="en-US"/>
        </w:rPr>
        <w:t>"&gt;</w:t>
      </w:r>
    </w:p>
    <w:p w14:paraId="471B7A4A"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1</w:t>
      </w:r>
      <w:r>
        <w:rPr>
          <w:rFonts w:eastAsia="Calibri"/>
          <w:color w:val="0000FF"/>
          <w:highlight w:val="white"/>
          <w:lang w:eastAsia="en-US"/>
        </w:rPr>
        <w:t>"/&gt;</w:t>
      </w:r>
    </w:p>
    <w:p w14:paraId="042F51B6"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2</w:t>
      </w:r>
      <w:r>
        <w:rPr>
          <w:rFonts w:eastAsia="Calibri"/>
          <w:color w:val="0000FF"/>
          <w:highlight w:val="white"/>
          <w:lang w:eastAsia="en-US"/>
        </w:rPr>
        <w:t>"/&gt;</w:t>
      </w:r>
    </w:p>
    <w:p w14:paraId="265E6B04"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3</w:t>
      </w:r>
      <w:r>
        <w:rPr>
          <w:rFonts w:eastAsia="Calibri"/>
          <w:color w:val="0000FF"/>
          <w:highlight w:val="white"/>
          <w:lang w:eastAsia="en-US"/>
        </w:rPr>
        <w:t>"/&gt;</w:t>
      </w:r>
    </w:p>
    <w:p w14:paraId="0F3C3F43"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0000FF"/>
          <w:highlight w:val="white"/>
          <w:lang w:eastAsia="en-US"/>
        </w:rPr>
        <w:t>&gt;</w:t>
      </w:r>
    </w:p>
    <w:p w14:paraId="1553B9C5"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List</w:t>
      </w:r>
      <w:r>
        <w:rPr>
          <w:rFonts w:eastAsia="Calibri"/>
          <w:color w:val="0000FF"/>
          <w:highlight w:val="white"/>
          <w:lang w:eastAsia="en-US"/>
        </w:rPr>
        <w:t>"&gt;</w:t>
      </w:r>
    </w:p>
    <w:p w14:paraId="480A7888"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2</w:t>
      </w:r>
      <w:r>
        <w:rPr>
          <w:rFonts w:eastAsia="Calibri"/>
          <w:color w:val="0000FF"/>
          <w:highlight w:val="white"/>
          <w:lang w:eastAsia="en-US"/>
        </w:rPr>
        <w:t>"/&gt;</w:t>
      </w:r>
    </w:p>
    <w:p w14:paraId="54BEDB90"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3</w:t>
      </w:r>
      <w:r>
        <w:rPr>
          <w:rFonts w:eastAsia="Calibri"/>
          <w:color w:val="0000FF"/>
          <w:highlight w:val="white"/>
          <w:lang w:eastAsia="en-US"/>
        </w:rPr>
        <w:t>"/&gt;</w:t>
      </w:r>
    </w:p>
    <w:p w14:paraId="38F9FB34"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lastRenderedPageBreak/>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4</w:t>
      </w:r>
      <w:r>
        <w:rPr>
          <w:rFonts w:eastAsia="Calibri"/>
          <w:color w:val="0000FF"/>
          <w:highlight w:val="white"/>
          <w:lang w:eastAsia="en-US"/>
        </w:rPr>
        <w:t>"/&gt;</w:t>
      </w:r>
    </w:p>
    <w:p w14:paraId="6926D633" w14:textId="77777777" w:rsidR="00C459DB" w:rsidRDefault="00C459DB" w:rsidP="00C459D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0000FF"/>
          <w:highlight w:val="white"/>
          <w:lang w:eastAsia="en-US"/>
        </w:rPr>
        <w:t>&gt;</w:t>
      </w:r>
    </w:p>
    <w:p w14:paraId="023F4557" w14:textId="663A8017" w:rsidR="00C459DB" w:rsidRDefault="00C459DB" w:rsidP="00C459DB">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0000FF"/>
          <w:highlight w:val="white"/>
          <w:lang w:eastAsia="en-US"/>
        </w:rPr>
        <w:t>&gt;</w:t>
      </w:r>
    </w:p>
    <w:p w14:paraId="0C99DB66" w14:textId="38488D2B" w:rsidR="00C91930" w:rsidRDefault="00C91930" w:rsidP="007D7E88">
      <w:r>
        <w:t>The use of the scope attribute allows for more complex expressions such as correlated subqueries:</w:t>
      </w:r>
    </w:p>
    <w:p w14:paraId="154BB122" w14:textId="77777777" w:rsidR="00511AFA" w:rsidRDefault="00511AFA" w:rsidP="00511AFA">
      <w:pPr>
        <w:pStyle w:val="CodeExample"/>
        <w:rPr>
          <w:rFonts w:eastAsia="Calibri"/>
          <w:highlight w:val="white"/>
          <w:lang w:eastAsia="en-US"/>
        </w:rPr>
      </w:pPr>
      <w:r>
        <w:rPr>
          <w:rFonts w:eastAsia="Calibri"/>
          <w:color w:val="0000FF"/>
          <w:highlight w:val="white"/>
          <w:lang w:eastAsia="en-US"/>
        </w:rPr>
        <w:t>&lt;</w:t>
      </w:r>
      <w:r>
        <w:rPr>
          <w:rFonts w:eastAsia="Calibri"/>
          <w:color w:val="800000"/>
          <w:highlight w:val="white"/>
          <w:lang w:eastAsia="en-US"/>
        </w:rPr>
        <w:t>def</w:t>
      </w:r>
      <w:r>
        <w:rPr>
          <w:rFonts w:eastAsia="Calibri"/>
          <w:color w:val="FF0000"/>
          <w:highlight w:val="white"/>
          <w:lang w:eastAsia="en-US"/>
        </w:rPr>
        <w:t xml:space="preserve"> name</w:t>
      </w:r>
      <w:r>
        <w:rPr>
          <w:rFonts w:eastAsia="Calibri"/>
          <w:color w:val="0000FF"/>
          <w:highlight w:val="white"/>
          <w:lang w:eastAsia="en-US"/>
        </w:rPr>
        <w:t>="</w:t>
      </w:r>
      <w:r>
        <w:rPr>
          <w:rFonts w:eastAsia="Calibri"/>
          <w:highlight w:val="white"/>
          <w:lang w:eastAsia="en-US"/>
        </w:rPr>
        <w:t>Medications</w:t>
      </w:r>
      <w:r>
        <w:rPr>
          <w:rFonts w:eastAsia="Calibri"/>
          <w:color w:val="0000FF"/>
          <w:highlight w:val="white"/>
          <w:lang w:eastAsia="en-US"/>
        </w:rPr>
        <w:t>"&gt;</w:t>
      </w:r>
    </w:p>
    <w:p w14:paraId="13D72A24" w14:textId="77777777" w:rsidR="00511AFA" w:rsidRDefault="00511AFA" w:rsidP="00511AFA">
      <w:pPr>
        <w:pStyle w:val="CodeExample"/>
        <w:rPr>
          <w:rFonts w:eastAsia="Calibri"/>
          <w:highlight w:val="white"/>
          <w:lang w:eastAsia="en-US"/>
        </w:rPr>
      </w:pPr>
      <w:r>
        <w:rPr>
          <w:rFonts w:eastAsia="Calibri"/>
          <w:highlight w:val="white"/>
          <w:lang w:eastAsia="en-US"/>
        </w:rPr>
        <w:tab/>
      </w:r>
      <w:r>
        <w:rPr>
          <w:rFonts w:eastAsia="Calibri"/>
          <w:color w:val="0000FF"/>
          <w:highlight w:val="white"/>
          <w:lang w:eastAsia="en-US"/>
        </w:rPr>
        <w:t>&lt;!--</w:t>
      </w:r>
      <w:r>
        <w:rPr>
          <w:rFonts w:eastAsia="Calibri"/>
          <w:color w:val="808080"/>
          <w:highlight w:val="white"/>
          <w:lang w:eastAsia="en-US"/>
        </w:rPr>
        <w:t xml:space="preserve"> Returns medications in the year 2013 with a code in the value set 12345 </w:t>
      </w:r>
      <w:r>
        <w:rPr>
          <w:rFonts w:eastAsia="Calibri"/>
          <w:color w:val="0000FF"/>
          <w:highlight w:val="white"/>
          <w:lang w:eastAsia="en-US"/>
        </w:rPr>
        <w:t>--&gt;</w:t>
      </w:r>
    </w:p>
    <w:p w14:paraId="407850D0" w14:textId="77777777" w:rsidR="00511AFA" w:rsidRDefault="00511AFA" w:rsidP="00511AFA">
      <w:pPr>
        <w:pStyle w:val="CodeExample"/>
        <w:rPr>
          <w:rFonts w:eastAsia="Calibri"/>
          <w:color w:val="FF0000"/>
          <w:highlight w:val="white"/>
          <w:lang w:eastAsia="en-US"/>
        </w:rPr>
      </w:pPr>
      <w:r>
        <w:rPr>
          <w:rFonts w:eastAsia="Calibri"/>
          <w:highlight w:val="white"/>
          <w:lang w:eastAsia="en-US"/>
        </w:rPr>
        <w:tab/>
      </w:r>
      <w:r>
        <w:rPr>
          <w:rFonts w:eastAsia="Calibri"/>
          <w:color w:val="0000FF"/>
          <w:highlight w:val="white"/>
          <w:lang w:eastAsia="en-US"/>
        </w:rPr>
        <w:t>&lt;</w:t>
      </w:r>
      <w:r>
        <w:rPr>
          <w:rFonts w:eastAsia="Calibri"/>
          <w:color w:val="800000"/>
          <w:highlight w:val="white"/>
          <w:lang w:eastAsia="en-US"/>
        </w:rPr>
        <w:t>expression</w:t>
      </w:r>
      <w:r>
        <w:rPr>
          <w:rFonts w:eastAsia="Calibri"/>
          <w:color w:val="FF0000"/>
          <w:highlight w:val="white"/>
          <w:lang w:eastAsia="en-US"/>
        </w:rPr>
        <w:t xml:space="preserve"> xsi:type</w:t>
      </w:r>
      <w:r>
        <w:rPr>
          <w:rFonts w:eastAsia="Calibri"/>
          <w:color w:val="0000FF"/>
          <w:highlight w:val="white"/>
          <w:lang w:eastAsia="en-US"/>
        </w:rPr>
        <w:t>="</w:t>
      </w:r>
      <w:r>
        <w:rPr>
          <w:rFonts w:eastAsia="Calibri"/>
          <w:highlight w:val="white"/>
          <w:lang w:eastAsia="en-US"/>
        </w:rPr>
        <w:t>ClinicalRequest</w:t>
      </w:r>
      <w:r>
        <w:rPr>
          <w:rFonts w:eastAsia="Calibri"/>
          <w:color w:val="0000FF"/>
          <w:highlight w:val="white"/>
          <w:lang w:eastAsia="en-US"/>
        </w:rPr>
        <w:t>"</w:t>
      </w:r>
      <w:r>
        <w:rPr>
          <w:rFonts w:eastAsia="Calibri"/>
          <w:color w:val="FF0000"/>
          <w:highlight w:val="white"/>
          <w:lang w:eastAsia="en-US"/>
        </w:rPr>
        <w:t xml:space="preserve"> </w:t>
      </w:r>
    </w:p>
    <w:p w14:paraId="62C11C11" w14:textId="77777777" w:rsidR="00511AFA" w:rsidRDefault="00511AFA" w:rsidP="00511AFA">
      <w:pPr>
        <w:pStyle w:val="CodeExample"/>
        <w:rPr>
          <w:rFonts w:eastAsia="Calibri"/>
          <w:color w:val="FF0000"/>
          <w:highlight w:val="white"/>
          <w:lang w:eastAsia="en-US"/>
        </w:rPr>
      </w:pPr>
      <w:r>
        <w:rPr>
          <w:rFonts w:eastAsia="Calibri"/>
          <w:color w:val="FF0000"/>
          <w:highlight w:val="white"/>
          <w:lang w:eastAsia="en-US"/>
        </w:rPr>
        <w:tab/>
      </w:r>
      <w:r>
        <w:rPr>
          <w:rFonts w:eastAsia="Calibri"/>
          <w:color w:val="FF0000"/>
          <w:highlight w:val="white"/>
          <w:lang w:eastAsia="en-US"/>
        </w:rPr>
        <w:tab/>
      </w:r>
      <w:r>
        <w:rPr>
          <w:rFonts w:eastAsia="Calibri"/>
          <w:color w:val="FF0000"/>
          <w:highlight w:val="white"/>
          <w:lang w:eastAsia="en-US"/>
        </w:rPr>
        <w:tab/>
        <w:t>cardinality</w:t>
      </w:r>
      <w:r>
        <w:rPr>
          <w:rFonts w:eastAsia="Calibri"/>
          <w:color w:val="0000FF"/>
          <w:highlight w:val="white"/>
          <w:lang w:eastAsia="en-US"/>
        </w:rPr>
        <w:t>="</w:t>
      </w:r>
      <w:r>
        <w:rPr>
          <w:rFonts w:eastAsia="Calibri"/>
          <w:highlight w:val="white"/>
          <w:lang w:eastAsia="en-US"/>
        </w:rPr>
        <w:t>Multiple</w:t>
      </w:r>
      <w:r>
        <w:rPr>
          <w:rFonts w:eastAsia="Calibri"/>
          <w:color w:val="0000FF"/>
          <w:highlight w:val="white"/>
          <w:lang w:eastAsia="en-US"/>
        </w:rPr>
        <w:t>"</w:t>
      </w:r>
      <w:r>
        <w:rPr>
          <w:rFonts w:eastAsia="Calibri"/>
          <w:color w:val="FF0000"/>
          <w:highlight w:val="white"/>
          <w:lang w:eastAsia="en-US"/>
        </w:rPr>
        <w:t xml:space="preserve"> </w:t>
      </w:r>
    </w:p>
    <w:p w14:paraId="255EB695" w14:textId="77777777" w:rsidR="00511AFA" w:rsidRDefault="00511AFA" w:rsidP="00511AFA">
      <w:pPr>
        <w:pStyle w:val="CodeExample"/>
        <w:rPr>
          <w:rFonts w:eastAsia="Calibri"/>
          <w:color w:val="FF0000"/>
          <w:highlight w:val="white"/>
          <w:lang w:eastAsia="en-US"/>
        </w:rPr>
      </w:pPr>
      <w:r>
        <w:rPr>
          <w:rFonts w:eastAsia="Calibri"/>
          <w:color w:val="FF0000"/>
          <w:highlight w:val="white"/>
          <w:lang w:eastAsia="en-US"/>
        </w:rPr>
        <w:tab/>
      </w:r>
      <w:r>
        <w:rPr>
          <w:rFonts w:eastAsia="Calibri"/>
          <w:color w:val="FF0000"/>
          <w:highlight w:val="white"/>
          <w:lang w:eastAsia="en-US"/>
        </w:rPr>
        <w:tab/>
      </w:r>
      <w:r>
        <w:rPr>
          <w:rFonts w:eastAsia="Calibri"/>
          <w:color w:val="FF0000"/>
          <w:highlight w:val="white"/>
          <w:lang w:eastAsia="en-US"/>
        </w:rPr>
        <w:tab/>
        <w:t>dataType</w:t>
      </w:r>
      <w:r>
        <w:rPr>
          <w:rFonts w:eastAsia="Calibri"/>
          <w:color w:val="0000FF"/>
          <w:highlight w:val="white"/>
          <w:lang w:eastAsia="en-US"/>
        </w:rPr>
        <w:t>="</w:t>
      </w:r>
      <w:r>
        <w:rPr>
          <w:rFonts w:eastAsia="Calibri"/>
          <w:highlight w:val="white"/>
          <w:lang w:eastAsia="en-US"/>
        </w:rPr>
        <w:t>vmr:SubstanceAdministrationEvent</w:t>
      </w:r>
      <w:r>
        <w:rPr>
          <w:rFonts w:eastAsia="Calibri"/>
          <w:color w:val="0000FF"/>
          <w:highlight w:val="white"/>
          <w:lang w:eastAsia="en-US"/>
        </w:rPr>
        <w:t>"</w:t>
      </w:r>
      <w:r>
        <w:rPr>
          <w:rFonts w:eastAsia="Calibri"/>
          <w:color w:val="FF0000"/>
          <w:highlight w:val="white"/>
          <w:lang w:eastAsia="en-US"/>
        </w:rPr>
        <w:t xml:space="preserve"> </w:t>
      </w:r>
    </w:p>
    <w:p w14:paraId="3D8F3604" w14:textId="77777777" w:rsidR="00511AFA" w:rsidRDefault="00511AFA" w:rsidP="00511AFA">
      <w:pPr>
        <w:pStyle w:val="CodeExample"/>
        <w:rPr>
          <w:rFonts w:eastAsia="Calibri"/>
          <w:color w:val="FF0000"/>
          <w:highlight w:val="white"/>
          <w:lang w:eastAsia="en-US"/>
        </w:rPr>
      </w:pPr>
      <w:r>
        <w:rPr>
          <w:rFonts w:eastAsia="Calibri"/>
          <w:color w:val="FF0000"/>
          <w:highlight w:val="white"/>
          <w:lang w:eastAsia="en-US"/>
        </w:rPr>
        <w:tab/>
      </w:r>
      <w:r>
        <w:rPr>
          <w:rFonts w:eastAsia="Calibri"/>
          <w:color w:val="FF0000"/>
          <w:highlight w:val="white"/>
          <w:lang w:eastAsia="en-US"/>
        </w:rPr>
        <w:tab/>
      </w:r>
      <w:r>
        <w:rPr>
          <w:rFonts w:eastAsia="Calibri"/>
          <w:color w:val="FF0000"/>
          <w:highlight w:val="white"/>
          <w:lang w:eastAsia="en-US"/>
        </w:rPr>
        <w:tab/>
        <w:t>codeProperty</w:t>
      </w:r>
      <w:r>
        <w:rPr>
          <w:rFonts w:eastAsia="Calibri"/>
          <w:color w:val="0000FF"/>
          <w:highlight w:val="white"/>
          <w:lang w:eastAsia="en-US"/>
        </w:rPr>
        <w:t>="</w:t>
      </w:r>
      <w:r>
        <w:rPr>
          <w:rFonts w:eastAsia="Calibri"/>
          <w:highlight w:val="white"/>
          <w:lang w:eastAsia="en-US"/>
        </w:rPr>
        <w:t>substanceAdministrationGeneralPurpose</w:t>
      </w:r>
      <w:r>
        <w:rPr>
          <w:rFonts w:eastAsia="Calibri"/>
          <w:color w:val="0000FF"/>
          <w:highlight w:val="white"/>
          <w:lang w:eastAsia="en-US"/>
        </w:rPr>
        <w:t>"</w:t>
      </w:r>
      <w:r>
        <w:rPr>
          <w:rFonts w:eastAsia="Calibri"/>
          <w:color w:val="FF0000"/>
          <w:highlight w:val="white"/>
          <w:lang w:eastAsia="en-US"/>
        </w:rPr>
        <w:t xml:space="preserve"> </w:t>
      </w:r>
    </w:p>
    <w:p w14:paraId="3A1800A9" w14:textId="77777777" w:rsidR="00511AFA" w:rsidRDefault="00511AFA" w:rsidP="00511AFA">
      <w:pPr>
        <w:pStyle w:val="CodeExample"/>
        <w:rPr>
          <w:rFonts w:eastAsia="Calibri"/>
          <w:highlight w:val="white"/>
          <w:lang w:eastAsia="en-US"/>
        </w:rPr>
      </w:pPr>
      <w:r>
        <w:rPr>
          <w:rFonts w:eastAsia="Calibri"/>
          <w:color w:val="FF0000"/>
          <w:highlight w:val="white"/>
          <w:lang w:eastAsia="en-US"/>
        </w:rPr>
        <w:tab/>
      </w:r>
      <w:r>
        <w:rPr>
          <w:rFonts w:eastAsia="Calibri"/>
          <w:color w:val="FF0000"/>
          <w:highlight w:val="white"/>
          <w:lang w:eastAsia="en-US"/>
        </w:rPr>
        <w:tab/>
      </w:r>
      <w:r>
        <w:rPr>
          <w:rFonts w:eastAsia="Calibri"/>
          <w:color w:val="FF0000"/>
          <w:highlight w:val="white"/>
          <w:lang w:eastAsia="en-US"/>
        </w:rPr>
        <w:tab/>
        <w:t>dateProperty</w:t>
      </w:r>
      <w:r>
        <w:rPr>
          <w:rFonts w:eastAsia="Calibri"/>
          <w:color w:val="0000FF"/>
          <w:highlight w:val="white"/>
          <w:lang w:eastAsia="en-US"/>
        </w:rPr>
        <w:t>="</w:t>
      </w:r>
      <w:r>
        <w:rPr>
          <w:rFonts w:eastAsia="Calibri"/>
          <w:highlight w:val="white"/>
          <w:lang w:eastAsia="en-US"/>
        </w:rPr>
        <w:t>administrationTimeInterval.low</w:t>
      </w:r>
      <w:r>
        <w:rPr>
          <w:rFonts w:eastAsia="Calibri"/>
          <w:color w:val="0000FF"/>
          <w:highlight w:val="white"/>
          <w:lang w:eastAsia="en-US"/>
        </w:rPr>
        <w:t>"&gt;</w:t>
      </w:r>
    </w:p>
    <w:p w14:paraId="45DE18A1" w14:textId="77777777" w:rsidR="00511AFA" w:rsidRDefault="00511AFA" w:rsidP="00511AFA">
      <w:pPr>
        <w:pStyle w:val="CodeExample"/>
        <w:rPr>
          <w:rFonts w:eastAsia="Calibri"/>
          <w:highlight w:val="white"/>
          <w:lang w:eastAsia="en-US"/>
        </w:rPr>
      </w:pPr>
      <w:r>
        <w:rPr>
          <w:rFonts w:eastAsia="Calibri"/>
          <w:highlight w:val="white"/>
          <w:lang w:eastAsia="en-US"/>
        </w:rPr>
        <w:tab/>
      </w:r>
      <w:r>
        <w:rPr>
          <w:rFonts w:eastAsia="Calibri"/>
          <w:highlight w:val="white"/>
          <w:lang w:eastAsia="en-US"/>
        </w:rPr>
        <w:tab/>
      </w:r>
      <w:r>
        <w:rPr>
          <w:rFonts w:eastAsia="Calibri"/>
          <w:color w:val="0000FF"/>
          <w:highlight w:val="white"/>
          <w:lang w:eastAsia="en-US"/>
        </w:rPr>
        <w:t>&lt;</w:t>
      </w:r>
      <w:r>
        <w:rPr>
          <w:rFonts w:eastAsia="Calibri"/>
          <w:color w:val="800000"/>
          <w:highlight w:val="white"/>
          <w:lang w:eastAsia="en-US"/>
        </w:rPr>
        <w:t>codes</w:t>
      </w:r>
      <w:r>
        <w:rPr>
          <w:rFonts w:eastAsia="Calibri"/>
          <w:color w:val="FF0000"/>
          <w:highlight w:val="white"/>
          <w:lang w:eastAsia="en-US"/>
        </w:rPr>
        <w:t xml:space="preserve"> xsi:type</w:t>
      </w:r>
      <w:r>
        <w:rPr>
          <w:rFonts w:eastAsia="Calibri"/>
          <w:color w:val="0000FF"/>
          <w:highlight w:val="white"/>
          <w:lang w:eastAsia="en-US"/>
        </w:rPr>
        <w:t>="</w:t>
      </w:r>
      <w:r>
        <w:rPr>
          <w:rFonts w:eastAsia="Calibri"/>
          <w:highlight w:val="white"/>
          <w:lang w:eastAsia="en-US"/>
        </w:rPr>
        <w:t>ValueSet</w:t>
      </w:r>
      <w:r>
        <w:rPr>
          <w:rFonts w:eastAsia="Calibri"/>
          <w:color w:val="0000FF"/>
          <w:highlight w:val="white"/>
          <w:lang w:eastAsia="en-US"/>
        </w:rPr>
        <w:t>"</w:t>
      </w:r>
      <w:r>
        <w:rPr>
          <w:rFonts w:eastAsia="Calibri"/>
          <w:color w:val="FF0000"/>
          <w:highlight w:val="white"/>
          <w:lang w:eastAsia="en-US"/>
        </w:rPr>
        <w:t xml:space="preserve"> authority</w:t>
      </w:r>
      <w:r>
        <w:rPr>
          <w:rFonts w:eastAsia="Calibri"/>
          <w:color w:val="0000FF"/>
          <w:highlight w:val="white"/>
          <w:lang w:eastAsia="en-US"/>
        </w:rPr>
        <w:t>="</w:t>
      </w:r>
      <w:r>
        <w:rPr>
          <w:rFonts w:eastAsia="Calibri"/>
          <w:highlight w:val="white"/>
          <w:lang w:eastAsia="en-US"/>
        </w:rPr>
        <w:t>VSAC</w:t>
      </w:r>
      <w:r>
        <w:rPr>
          <w:rFonts w:eastAsia="Calibri"/>
          <w:color w:val="0000FF"/>
          <w:highlight w:val="white"/>
          <w:lang w:eastAsia="en-US"/>
        </w:rPr>
        <w:t>"</w:t>
      </w:r>
      <w:r>
        <w:rPr>
          <w:rFonts w:eastAsia="Calibri"/>
          <w:color w:val="FF0000"/>
          <w:highlight w:val="white"/>
          <w:lang w:eastAsia="en-US"/>
        </w:rPr>
        <w:t xml:space="preserve"> id</w:t>
      </w:r>
      <w:r>
        <w:rPr>
          <w:rFonts w:eastAsia="Calibri"/>
          <w:color w:val="0000FF"/>
          <w:highlight w:val="white"/>
          <w:lang w:eastAsia="en-US"/>
        </w:rPr>
        <w:t>="</w:t>
      </w:r>
      <w:r>
        <w:rPr>
          <w:rFonts w:eastAsia="Calibri"/>
          <w:highlight w:val="white"/>
          <w:lang w:eastAsia="en-US"/>
        </w:rPr>
        <w:t>12345</w:t>
      </w:r>
      <w:r>
        <w:rPr>
          <w:rFonts w:eastAsia="Calibri"/>
          <w:color w:val="0000FF"/>
          <w:highlight w:val="white"/>
          <w:lang w:eastAsia="en-US"/>
        </w:rPr>
        <w:t>"/&gt;</w:t>
      </w:r>
    </w:p>
    <w:p w14:paraId="7463AC08" w14:textId="77777777" w:rsidR="00511AFA" w:rsidRDefault="00511AFA" w:rsidP="00511AFA">
      <w:pPr>
        <w:pStyle w:val="CodeExample"/>
        <w:rPr>
          <w:rFonts w:eastAsia="Calibri"/>
          <w:highlight w:val="white"/>
          <w:lang w:eastAsia="en-US"/>
        </w:rPr>
      </w:pPr>
      <w:r>
        <w:rPr>
          <w:rFonts w:eastAsia="Calibri"/>
          <w:highlight w:val="white"/>
          <w:lang w:eastAsia="en-US"/>
        </w:rPr>
        <w:tab/>
      </w:r>
      <w:r>
        <w:rPr>
          <w:rFonts w:eastAsia="Calibri"/>
          <w:highlight w:val="white"/>
          <w:lang w:eastAsia="en-US"/>
        </w:rPr>
        <w:tab/>
      </w:r>
      <w:r>
        <w:rPr>
          <w:rFonts w:eastAsia="Calibri"/>
          <w:color w:val="0000FF"/>
          <w:highlight w:val="white"/>
          <w:lang w:eastAsia="en-US"/>
        </w:rPr>
        <w:t>&lt;</w:t>
      </w:r>
      <w:r>
        <w:rPr>
          <w:rFonts w:eastAsia="Calibri"/>
          <w:color w:val="800000"/>
          <w:highlight w:val="white"/>
          <w:lang w:eastAsia="en-US"/>
        </w:rPr>
        <w:t>dateRange</w:t>
      </w:r>
      <w:r>
        <w:rPr>
          <w:rFonts w:eastAsia="Calibri"/>
          <w:color w:val="FF0000"/>
          <w:highlight w:val="white"/>
          <w:lang w:eastAsia="en-US"/>
        </w:rPr>
        <w:t xml:space="preserve"> xsi:type</w:t>
      </w:r>
      <w:r>
        <w:rPr>
          <w:rFonts w:eastAsia="Calibri"/>
          <w:color w:val="0000FF"/>
          <w:highlight w:val="white"/>
          <w:lang w:eastAsia="en-US"/>
        </w:rPr>
        <w:t>="</w:t>
      </w:r>
      <w:r>
        <w:rPr>
          <w:rFonts w:eastAsia="Calibri"/>
          <w:highlight w:val="white"/>
          <w:lang w:eastAsia="en-US"/>
        </w:rPr>
        <w:t>TimestampIntervalLiteral</w:t>
      </w:r>
      <w:r>
        <w:rPr>
          <w:rFonts w:eastAsia="Calibri"/>
          <w:color w:val="0000FF"/>
          <w:highlight w:val="white"/>
          <w:lang w:eastAsia="en-US"/>
        </w:rPr>
        <w:t>"</w:t>
      </w:r>
      <w:r>
        <w:rPr>
          <w:rFonts w:eastAsia="Calibri"/>
          <w:color w:val="FF0000"/>
          <w:highlight w:val="white"/>
          <w:lang w:eastAsia="en-US"/>
        </w:rPr>
        <w:t xml:space="preserve"> highClosed</w:t>
      </w:r>
      <w:r>
        <w:rPr>
          <w:rFonts w:eastAsia="Calibri"/>
          <w:color w:val="0000FF"/>
          <w:highlight w:val="white"/>
          <w:lang w:eastAsia="en-US"/>
        </w:rPr>
        <w:t>="</w:t>
      </w:r>
      <w:r>
        <w:rPr>
          <w:rFonts w:eastAsia="Calibri"/>
          <w:highlight w:val="white"/>
          <w:lang w:eastAsia="en-US"/>
        </w:rPr>
        <w:t>false</w:t>
      </w:r>
      <w:r>
        <w:rPr>
          <w:rFonts w:eastAsia="Calibri"/>
          <w:color w:val="0000FF"/>
          <w:highlight w:val="white"/>
          <w:lang w:eastAsia="en-US"/>
        </w:rPr>
        <w:t>"&gt;</w:t>
      </w:r>
    </w:p>
    <w:p w14:paraId="2ECB9D0D" w14:textId="77777777" w:rsidR="00511AFA" w:rsidRDefault="00511AFA" w:rsidP="00511AFA">
      <w:pPr>
        <w:pStyle w:val="CodeExample"/>
        <w:rPr>
          <w:rFonts w:eastAsia="Calibri"/>
          <w:highlight w:val="white"/>
          <w:lang w:eastAsia="en-US"/>
        </w:rPr>
      </w:pPr>
      <w:r>
        <w:rPr>
          <w:rFonts w:eastAsia="Calibri"/>
          <w:highlight w:val="white"/>
          <w:lang w:eastAsia="en-US"/>
        </w:rPr>
        <w:tab/>
      </w:r>
      <w:r>
        <w:rPr>
          <w:rFonts w:eastAsia="Calibri"/>
          <w:highlight w:val="white"/>
          <w:lang w:eastAsia="en-US"/>
        </w:rPr>
        <w:tab/>
      </w:r>
      <w:r>
        <w:rPr>
          <w:rFonts w:eastAsia="Calibri"/>
          <w:highlight w:val="white"/>
          <w:lang w:eastAsia="en-US"/>
        </w:rPr>
        <w:tab/>
      </w:r>
      <w:r>
        <w:rPr>
          <w:rFonts w:eastAsia="Calibri"/>
          <w:color w:val="0000FF"/>
          <w:highlight w:val="white"/>
          <w:lang w:eastAsia="en-US"/>
        </w:rPr>
        <w:t>&lt;</w:t>
      </w:r>
      <w:r>
        <w:rPr>
          <w:rFonts w:eastAsia="Calibri"/>
          <w:color w:val="800000"/>
          <w:highlight w:val="white"/>
          <w:lang w:eastAsia="en-US"/>
        </w:rPr>
        <w:t>low</w:t>
      </w:r>
      <w:r>
        <w:rPr>
          <w:rFonts w:eastAsia="Calibri"/>
          <w:color w:val="FF0000"/>
          <w:highlight w:val="white"/>
          <w:lang w:eastAsia="en-US"/>
        </w:rPr>
        <w:t xml:space="preserve"> value</w:t>
      </w:r>
      <w:r>
        <w:rPr>
          <w:rFonts w:eastAsia="Calibri"/>
          <w:color w:val="0000FF"/>
          <w:highlight w:val="white"/>
          <w:lang w:eastAsia="en-US"/>
        </w:rPr>
        <w:t>="</w:t>
      </w:r>
      <w:r>
        <w:rPr>
          <w:rFonts w:eastAsia="Calibri"/>
          <w:highlight w:val="white"/>
          <w:lang w:eastAsia="en-US"/>
        </w:rPr>
        <w:t>20130101</w:t>
      </w:r>
      <w:r>
        <w:rPr>
          <w:rFonts w:eastAsia="Calibri"/>
          <w:color w:val="0000FF"/>
          <w:highlight w:val="white"/>
          <w:lang w:eastAsia="en-US"/>
        </w:rPr>
        <w:t>"/&gt;</w:t>
      </w:r>
    </w:p>
    <w:p w14:paraId="5454D629" w14:textId="77777777" w:rsidR="00511AFA" w:rsidRDefault="00511AFA" w:rsidP="00511AFA">
      <w:pPr>
        <w:pStyle w:val="CodeExample"/>
        <w:rPr>
          <w:rFonts w:eastAsia="Calibri"/>
          <w:highlight w:val="white"/>
          <w:lang w:eastAsia="en-US"/>
        </w:rPr>
      </w:pPr>
      <w:r>
        <w:rPr>
          <w:rFonts w:eastAsia="Calibri"/>
          <w:highlight w:val="white"/>
          <w:lang w:eastAsia="en-US"/>
        </w:rPr>
        <w:tab/>
      </w:r>
      <w:r>
        <w:rPr>
          <w:rFonts w:eastAsia="Calibri"/>
          <w:highlight w:val="white"/>
          <w:lang w:eastAsia="en-US"/>
        </w:rPr>
        <w:tab/>
      </w:r>
      <w:r>
        <w:rPr>
          <w:rFonts w:eastAsia="Calibri"/>
          <w:highlight w:val="white"/>
          <w:lang w:eastAsia="en-US"/>
        </w:rPr>
        <w:tab/>
      </w:r>
      <w:r>
        <w:rPr>
          <w:rFonts w:eastAsia="Calibri"/>
          <w:color w:val="0000FF"/>
          <w:highlight w:val="white"/>
          <w:lang w:eastAsia="en-US"/>
        </w:rPr>
        <w:t>&lt;</w:t>
      </w:r>
      <w:r>
        <w:rPr>
          <w:rFonts w:eastAsia="Calibri"/>
          <w:color w:val="800000"/>
          <w:highlight w:val="white"/>
          <w:lang w:eastAsia="en-US"/>
        </w:rPr>
        <w:t>high</w:t>
      </w:r>
      <w:r>
        <w:rPr>
          <w:rFonts w:eastAsia="Calibri"/>
          <w:color w:val="FF0000"/>
          <w:highlight w:val="white"/>
          <w:lang w:eastAsia="en-US"/>
        </w:rPr>
        <w:t xml:space="preserve"> value</w:t>
      </w:r>
      <w:r>
        <w:rPr>
          <w:rFonts w:eastAsia="Calibri"/>
          <w:color w:val="0000FF"/>
          <w:highlight w:val="white"/>
          <w:lang w:eastAsia="en-US"/>
        </w:rPr>
        <w:t>="</w:t>
      </w:r>
      <w:r>
        <w:rPr>
          <w:rFonts w:eastAsia="Calibri"/>
          <w:highlight w:val="white"/>
          <w:lang w:eastAsia="en-US"/>
        </w:rPr>
        <w:t>20140101</w:t>
      </w:r>
      <w:r>
        <w:rPr>
          <w:rFonts w:eastAsia="Calibri"/>
          <w:color w:val="0000FF"/>
          <w:highlight w:val="white"/>
          <w:lang w:eastAsia="en-US"/>
        </w:rPr>
        <w:t>"/&gt;</w:t>
      </w:r>
    </w:p>
    <w:p w14:paraId="55A8C5F3" w14:textId="77777777" w:rsidR="00511AFA" w:rsidRDefault="00511AFA" w:rsidP="00511AFA">
      <w:pPr>
        <w:pStyle w:val="CodeExample"/>
        <w:rPr>
          <w:rFonts w:eastAsia="Calibri"/>
          <w:highlight w:val="white"/>
          <w:lang w:eastAsia="en-US"/>
        </w:rPr>
      </w:pPr>
      <w:r>
        <w:rPr>
          <w:rFonts w:eastAsia="Calibri"/>
          <w:highlight w:val="white"/>
          <w:lang w:eastAsia="en-US"/>
        </w:rPr>
        <w:tab/>
      </w:r>
      <w:r>
        <w:rPr>
          <w:rFonts w:eastAsia="Calibri"/>
          <w:highlight w:val="white"/>
          <w:lang w:eastAsia="en-US"/>
        </w:rPr>
        <w:tab/>
      </w:r>
      <w:r>
        <w:rPr>
          <w:rFonts w:eastAsia="Calibri"/>
          <w:color w:val="0000FF"/>
          <w:highlight w:val="white"/>
          <w:lang w:eastAsia="en-US"/>
        </w:rPr>
        <w:t>&lt;/</w:t>
      </w:r>
      <w:r>
        <w:rPr>
          <w:rFonts w:eastAsia="Calibri"/>
          <w:color w:val="800000"/>
          <w:highlight w:val="white"/>
          <w:lang w:eastAsia="en-US"/>
        </w:rPr>
        <w:t>dateRange</w:t>
      </w:r>
      <w:r>
        <w:rPr>
          <w:rFonts w:eastAsia="Calibri"/>
          <w:color w:val="0000FF"/>
          <w:highlight w:val="white"/>
          <w:lang w:eastAsia="en-US"/>
        </w:rPr>
        <w:t>&gt;</w:t>
      </w:r>
      <w:r>
        <w:rPr>
          <w:rFonts w:eastAsia="Calibri"/>
          <w:highlight w:val="white"/>
          <w:lang w:eastAsia="en-US"/>
        </w:rPr>
        <w:t xml:space="preserve"> </w:t>
      </w:r>
    </w:p>
    <w:p w14:paraId="46BEDA10" w14:textId="77777777" w:rsidR="00511AFA" w:rsidRDefault="00511AFA" w:rsidP="00511AFA">
      <w:pPr>
        <w:pStyle w:val="CodeExample"/>
        <w:rPr>
          <w:rFonts w:eastAsia="Calibri"/>
          <w:highlight w:val="white"/>
          <w:lang w:eastAsia="en-US"/>
        </w:rPr>
      </w:pPr>
      <w:r>
        <w:rPr>
          <w:rFonts w:eastAsia="Calibri"/>
          <w:highlight w:val="white"/>
          <w:lang w:eastAsia="en-US"/>
        </w:rPr>
        <w:tab/>
      </w:r>
      <w:r>
        <w:rPr>
          <w:rFonts w:eastAsia="Calibri"/>
          <w:color w:val="0000FF"/>
          <w:highlight w:val="white"/>
          <w:lang w:eastAsia="en-US"/>
        </w:rPr>
        <w:t>&lt;/</w:t>
      </w:r>
      <w:r>
        <w:rPr>
          <w:rFonts w:eastAsia="Calibri"/>
          <w:color w:val="800000"/>
          <w:highlight w:val="white"/>
          <w:lang w:eastAsia="en-US"/>
        </w:rPr>
        <w:t>expression</w:t>
      </w:r>
      <w:r>
        <w:rPr>
          <w:rFonts w:eastAsia="Calibri"/>
          <w:color w:val="0000FF"/>
          <w:highlight w:val="white"/>
          <w:lang w:eastAsia="en-US"/>
        </w:rPr>
        <w:t>&gt;</w:t>
      </w:r>
    </w:p>
    <w:p w14:paraId="22C06909" w14:textId="77777777" w:rsidR="00511AFA" w:rsidRDefault="00511AFA" w:rsidP="00511AFA">
      <w:pPr>
        <w:pStyle w:val="CodeExample"/>
        <w:rPr>
          <w:rFonts w:eastAsia="Calibri"/>
          <w:highlight w:val="white"/>
          <w:lang w:eastAsia="en-US"/>
        </w:rPr>
      </w:pPr>
      <w:r>
        <w:rPr>
          <w:rFonts w:eastAsia="Calibri"/>
          <w:color w:val="0000FF"/>
          <w:highlight w:val="white"/>
          <w:lang w:eastAsia="en-US"/>
        </w:rPr>
        <w:t>&lt;/</w:t>
      </w:r>
      <w:r>
        <w:rPr>
          <w:rFonts w:eastAsia="Calibri"/>
          <w:color w:val="800000"/>
          <w:highlight w:val="white"/>
          <w:lang w:eastAsia="en-US"/>
        </w:rPr>
        <w:t>def</w:t>
      </w:r>
      <w:r>
        <w:rPr>
          <w:rFonts w:eastAsia="Calibri"/>
          <w:color w:val="0000FF"/>
          <w:highlight w:val="white"/>
          <w:lang w:eastAsia="en-US"/>
        </w:rPr>
        <w:t>&gt;</w:t>
      </w:r>
    </w:p>
    <w:p w14:paraId="4A8A5436" w14:textId="77777777" w:rsidR="00511AFA" w:rsidRDefault="00511AFA" w:rsidP="00511AFA">
      <w:pPr>
        <w:pStyle w:val="CodeExample"/>
        <w:rPr>
          <w:rFonts w:eastAsia="Calibri"/>
          <w:highlight w:val="white"/>
          <w:lang w:eastAsia="en-US"/>
        </w:rPr>
      </w:pPr>
      <w:r>
        <w:rPr>
          <w:rFonts w:eastAsia="Calibri"/>
          <w:color w:val="0000FF"/>
          <w:highlight w:val="white"/>
          <w:lang w:eastAsia="en-US"/>
        </w:rPr>
        <w:t>&lt;</w:t>
      </w:r>
      <w:r>
        <w:rPr>
          <w:rFonts w:eastAsia="Calibri"/>
          <w:color w:val="800000"/>
          <w:highlight w:val="white"/>
          <w:lang w:eastAsia="en-US"/>
        </w:rPr>
        <w:t>def</w:t>
      </w:r>
      <w:r>
        <w:rPr>
          <w:rFonts w:eastAsia="Calibri"/>
          <w:color w:val="FF0000"/>
          <w:highlight w:val="white"/>
          <w:lang w:eastAsia="en-US"/>
        </w:rPr>
        <w:t xml:space="preserve"> name</w:t>
      </w:r>
      <w:r>
        <w:rPr>
          <w:rFonts w:eastAsia="Calibri"/>
          <w:color w:val="0000FF"/>
          <w:highlight w:val="white"/>
          <w:lang w:eastAsia="en-US"/>
        </w:rPr>
        <w:t>="</w:t>
      </w:r>
      <w:r>
        <w:rPr>
          <w:rFonts w:eastAsia="Calibri"/>
          <w:highlight w:val="white"/>
          <w:lang w:eastAsia="en-US"/>
        </w:rPr>
        <w:t>Encounters</w:t>
      </w:r>
      <w:r>
        <w:rPr>
          <w:rFonts w:eastAsia="Calibri"/>
          <w:color w:val="0000FF"/>
          <w:highlight w:val="white"/>
          <w:lang w:eastAsia="en-US"/>
        </w:rPr>
        <w:t>"&gt;</w:t>
      </w:r>
    </w:p>
    <w:p w14:paraId="37CD8292" w14:textId="77777777" w:rsidR="00511AFA" w:rsidRDefault="00511AFA" w:rsidP="00511AFA">
      <w:pPr>
        <w:pStyle w:val="CodeExample"/>
        <w:rPr>
          <w:rFonts w:eastAsia="Calibri"/>
          <w:highlight w:val="white"/>
          <w:lang w:eastAsia="en-US"/>
        </w:rPr>
      </w:pPr>
      <w:r>
        <w:rPr>
          <w:rFonts w:eastAsia="Calibri"/>
          <w:highlight w:val="white"/>
          <w:lang w:eastAsia="en-US"/>
        </w:rPr>
        <w:tab/>
      </w:r>
      <w:r>
        <w:rPr>
          <w:rFonts w:eastAsia="Calibri"/>
          <w:color w:val="0000FF"/>
          <w:highlight w:val="white"/>
          <w:lang w:eastAsia="en-US"/>
        </w:rPr>
        <w:t>&lt;!--</w:t>
      </w:r>
      <w:r>
        <w:rPr>
          <w:rFonts w:eastAsia="Calibri"/>
          <w:color w:val="808080"/>
          <w:highlight w:val="white"/>
          <w:lang w:eastAsia="en-US"/>
        </w:rPr>
        <w:t xml:space="preserve"> Returns encounters in the year 2013 with a code in the value set 56789 </w:t>
      </w:r>
      <w:r>
        <w:rPr>
          <w:rFonts w:eastAsia="Calibri"/>
          <w:color w:val="0000FF"/>
          <w:highlight w:val="white"/>
          <w:lang w:eastAsia="en-US"/>
        </w:rPr>
        <w:t>--&gt;</w:t>
      </w:r>
    </w:p>
    <w:p w14:paraId="6216E48B" w14:textId="77777777" w:rsidR="00511AFA" w:rsidRDefault="00511AFA" w:rsidP="00511AFA">
      <w:pPr>
        <w:pStyle w:val="CodeExample"/>
        <w:rPr>
          <w:rFonts w:eastAsia="Calibri"/>
          <w:color w:val="FF0000"/>
          <w:highlight w:val="white"/>
          <w:lang w:eastAsia="en-US"/>
        </w:rPr>
      </w:pPr>
      <w:r>
        <w:rPr>
          <w:rFonts w:eastAsia="Calibri"/>
          <w:highlight w:val="white"/>
          <w:lang w:eastAsia="en-US"/>
        </w:rPr>
        <w:tab/>
      </w:r>
      <w:r>
        <w:rPr>
          <w:rFonts w:eastAsia="Calibri"/>
          <w:color w:val="0000FF"/>
          <w:highlight w:val="white"/>
          <w:lang w:eastAsia="en-US"/>
        </w:rPr>
        <w:t>&lt;</w:t>
      </w:r>
      <w:r>
        <w:rPr>
          <w:rFonts w:eastAsia="Calibri"/>
          <w:color w:val="800000"/>
          <w:highlight w:val="white"/>
          <w:lang w:eastAsia="en-US"/>
        </w:rPr>
        <w:t>expression</w:t>
      </w:r>
      <w:r>
        <w:rPr>
          <w:rFonts w:eastAsia="Calibri"/>
          <w:color w:val="FF0000"/>
          <w:highlight w:val="white"/>
          <w:lang w:eastAsia="en-US"/>
        </w:rPr>
        <w:t xml:space="preserve"> xsi:type</w:t>
      </w:r>
      <w:r>
        <w:rPr>
          <w:rFonts w:eastAsia="Calibri"/>
          <w:color w:val="0000FF"/>
          <w:highlight w:val="white"/>
          <w:lang w:eastAsia="en-US"/>
        </w:rPr>
        <w:t>="</w:t>
      </w:r>
      <w:r>
        <w:rPr>
          <w:rFonts w:eastAsia="Calibri"/>
          <w:highlight w:val="white"/>
          <w:lang w:eastAsia="en-US"/>
        </w:rPr>
        <w:t>ClinicalRequest</w:t>
      </w:r>
      <w:r>
        <w:rPr>
          <w:rFonts w:eastAsia="Calibri"/>
          <w:color w:val="0000FF"/>
          <w:highlight w:val="white"/>
          <w:lang w:eastAsia="en-US"/>
        </w:rPr>
        <w:t>"</w:t>
      </w:r>
      <w:r>
        <w:rPr>
          <w:rFonts w:eastAsia="Calibri"/>
          <w:color w:val="FF0000"/>
          <w:highlight w:val="white"/>
          <w:lang w:eastAsia="en-US"/>
        </w:rPr>
        <w:t xml:space="preserve"> </w:t>
      </w:r>
    </w:p>
    <w:p w14:paraId="234A899B" w14:textId="77777777" w:rsidR="00511AFA" w:rsidRDefault="00511AFA" w:rsidP="00511AFA">
      <w:pPr>
        <w:pStyle w:val="CodeExample"/>
        <w:rPr>
          <w:rFonts w:eastAsia="Calibri"/>
          <w:color w:val="FF0000"/>
          <w:highlight w:val="white"/>
          <w:lang w:eastAsia="en-US"/>
        </w:rPr>
      </w:pPr>
      <w:r>
        <w:rPr>
          <w:rFonts w:eastAsia="Calibri"/>
          <w:color w:val="FF0000"/>
          <w:highlight w:val="white"/>
          <w:lang w:eastAsia="en-US"/>
        </w:rPr>
        <w:tab/>
      </w:r>
      <w:r>
        <w:rPr>
          <w:rFonts w:eastAsia="Calibri"/>
          <w:color w:val="FF0000"/>
          <w:highlight w:val="white"/>
          <w:lang w:eastAsia="en-US"/>
        </w:rPr>
        <w:tab/>
      </w:r>
      <w:r>
        <w:rPr>
          <w:rFonts w:eastAsia="Calibri"/>
          <w:color w:val="FF0000"/>
          <w:highlight w:val="white"/>
          <w:lang w:eastAsia="en-US"/>
        </w:rPr>
        <w:tab/>
        <w:t>cardinality</w:t>
      </w:r>
      <w:r>
        <w:rPr>
          <w:rFonts w:eastAsia="Calibri"/>
          <w:color w:val="0000FF"/>
          <w:highlight w:val="white"/>
          <w:lang w:eastAsia="en-US"/>
        </w:rPr>
        <w:t>="</w:t>
      </w:r>
      <w:r>
        <w:rPr>
          <w:rFonts w:eastAsia="Calibri"/>
          <w:highlight w:val="white"/>
          <w:lang w:eastAsia="en-US"/>
        </w:rPr>
        <w:t>Multiple</w:t>
      </w:r>
      <w:r>
        <w:rPr>
          <w:rFonts w:eastAsia="Calibri"/>
          <w:color w:val="0000FF"/>
          <w:highlight w:val="white"/>
          <w:lang w:eastAsia="en-US"/>
        </w:rPr>
        <w:t>"</w:t>
      </w:r>
      <w:r>
        <w:rPr>
          <w:rFonts w:eastAsia="Calibri"/>
          <w:color w:val="FF0000"/>
          <w:highlight w:val="white"/>
          <w:lang w:eastAsia="en-US"/>
        </w:rPr>
        <w:t xml:space="preserve"> </w:t>
      </w:r>
    </w:p>
    <w:p w14:paraId="7D8DC25E" w14:textId="77777777" w:rsidR="00511AFA" w:rsidRDefault="00511AFA" w:rsidP="00511AFA">
      <w:pPr>
        <w:pStyle w:val="CodeExample"/>
        <w:rPr>
          <w:rFonts w:eastAsia="Calibri"/>
          <w:color w:val="FF0000"/>
          <w:highlight w:val="white"/>
          <w:lang w:eastAsia="en-US"/>
        </w:rPr>
      </w:pPr>
      <w:r>
        <w:rPr>
          <w:rFonts w:eastAsia="Calibri"/>
          <w:color w:val="FF0000"/>
          <w:highlight w:val="white"/>
          <w:lang w:eastAsia="en-US"/>
        </w:rPr>
        <w:tab/>
      </w:r>
      <w:r>
        <w:rPr>
          <w:rFonts w:eastAsia="Calibri"/>
          <w:color w:val="FF0000"/>
          <w:highlight w:val="white"/>
          <w:lang w:eastAsia="en-US"/>
        </w:rPr>
        <w:tab/>
      </w:r>
      <w:r>
        <w:rPr>
          <w:rFonts w:eastAsia="Calibri"/>
          <w:color w:val="FF0000"/>
          <w:highlight w:val="white"/>
          <w:lang w:eastAsia="en-US"/>
        </w:rPr>
        <w:tab/>
        <w:t>dataType</w:t>
      </w:r>
      <w:r>
        <w:rPr>
          <w:rFonts w:eastAsia="Calibri"/>
          <w:color w:val="0000FF"/>
          <w:highlight w:val="white"/>
          <w:lang w:eastAsia="en-US"/>
        </w:rPr>
        <w:t>="</w:t>
      </w:r>
      <w:r>
        <w:rPr>
          <w:rFonts w:eastAsia="Calibri"/>
          <w:highlight w:val="white"/>
          <w:lang w:eastAsia="en-US"/>
        </w:rPr>
        <w:t>vmr:EncounterEvent</w:t>
      </w:r>
      <w:r>
        <w:rPr>
          <w:rFonts w:eastAsia="Calibri"/>
          <w:color w:val="0000FF"/>
          <w:highlight w:val="white"/>
          <w:lang w:eastAsia="en-US"/>
        </w:rPr>
        <w:t>"</w:t>
      </w:r>
      <w:r>
        <w:rPr>
          <w:rFonts w:eastAsia="Calibri"/>
          <w:color w:val="FF0000"/>
          <w:highlight w:val="white"/>
          <w:lang w:eastAsia="en-US"/>
        </w:rPr>
        <w:t xml:space="preserve"> </w:t>
      </w:r>
    </w:p>
    <w:p w14:paraId="42667FCB" w14:textId="77777777" w:rsidR="00511AFA" w:rsidRDefault="00511AFA" w:rsidP="00511AFA">
      <w:pPr>
        <w:pStyle w:val="CodeExample"/>
        <w:rPr>
          <w:rFonts w:eastAsia="Calibri"/>
          <w:color w:val="FF0000"/>
          <w:highlight w:val="white"/>
          <w:lang w:eastAsia="en-US"/>
        </w:rPr>
      </w:pPr>
      <w:r>
        <w:rPr>
          <w:rFonts w:eastAsia="Calibri"/>
          <w:color w:val="FF0000"/>
          <w:highlight w:val="white"/>
          <w:lang w:eastAsia="en-US"/>
        </w:rPr>
        <w:tab/>
      </w:r>
      <w:r>
        <w:rPr>
          <w:rFonts w:eastAsia="Calibri"/>
          <w:color w:val="FF0000"/>
          <w:highlight w:val="white"/>
          <w:lang w:eastAsia="en-US"/>
        </w:rPr>
        <w:tab/>
      </w:r>
      <w:r>
        <w:rPr>
          <w:rFonts w:eastAsia="Calibri"/>
          <w:color w:val="FF0000"/>
          <w:highlight w:val="white"/>
          <w:lang w:eastAsia="en-US"/>
        </w:rPr>
        <w:tab/>
        <w:t>codeProperty</w:t>
      </w:r>
      <w:r>
        <w:rPr>
          <w:rFonts w:eastAsia="Calibri"/>
          <w:color w:val="0000FF"/>
          <w:highlight w:val="white"/>
          <w:lang w:eastAsia="en-US"/>
        </w:rPr>
        <w:t>="</w:t>
      </w:r>
      <w:r>
        <w:rPr>
          <w:rFonts w:eastAsia="Calibri"/>
          <w:highlight w:val="white"/>
          <w:lang w:eastAsia="en-US"/>
        </w:rPr>
        <w:t>encounterType</w:t>
      </w:r>
      <w:r>
        <w:rPr>
          <w:rFonts w:eastAsia="Calibri"/>
          <w:color w:val="0000FF"/>
          <w:highlight w:val="white"/>
          <w:lang w:eastAsia="en-US"/>
        </w:rPr>
        <w:t>"</w:t>
      </w:r>
      <w:r>
        <w:rPr>
          <w:rFonts w:eastAsia="Calibri"/>
          <w:color w:val="FF0000"/>
          <w:highlight w:val="white"/>
          <w:lang w:eastAsia="en-US"/>
        </w:rPr>
        <w:t xml:space="preserve"> </w:t>
      </w:r>
    </w:p>
    <w:p w14:paraId="71415B18" w14:textId="77777777" w:rsidR="00511AFA" w:rsidRDefault="00511AFA" w:rsidP="00511AFA">
      <w:pPr>
        <w:pStyle w:val="CodeExample"/>
        <w:rPr>
          <w:rFonts w:eastAsia="Calibri"/>
          <w:highlight w:val="white"/>
          <w:lang w:eastAsia="en-US"/>
        </w:rPr>
      </w:pPr>
      <w:r>
        <w:rPr>
          <w:rFonts w:eastAsia="Calibri"/>
          <w:color w:val="FF0000"/>
          <w:highlight w:val="white"/>
          <w:lang w:eastAsia="en-US"/>
        </w:rPr>
        <w:tab/>
      </w:r>
      <w:r>
        <w:rPr>
          <w:rFonts w:eastAsia="Calibri"/>
          <w:color w:val="FF0000"/>
          <w:highlight w:val="white"/>
          <w:lang w:eastAsia="en-US"/>
        </w:rPr>
        <w:tab/>
      </w:r>
      <w:r>
        <w:rPr>
          <w:rFonts w:eastAsia="Calibri"/>
          <w:color w:val="FF0000"/>
          <w:highlight w:val="white"/>
          <w:lang w:eastAsia="en-US"/>
        </w:rPr>
        <w:tab/>
        <w:t>dateProperty</w:t>
      </w:r>
      <w:r>
        <w:rPr>
          <w:rFonts w:eastAsia="Calibri"/>
          <w:color w:val="0000FF"/>
          <w:highlight w:val="white"/>
          <w:lang w:eastAsia="en-US"/>
        </w:rPr>
        <w:t>="</w:t>
      </w:r>
      <w:r>
        <w:rPr>
          <w:rFonts w:eastAsia="Calibri"/>
          <w:highlight w:val="white"/>
          <w:lang w:eastAsia="en-US"/>
        </w:rPr>
        <w:t>encounterEventTime.low</w:t>
      </w:r>
      <w:r>
        <w:rPr>
          <w:rFonts w:eastAsia="Calibri"/>
          <w:color w:val="0000FF"/>
          <w:highlight w:val="white"/>
          <w:lang w:eastAsia="en-US"/>
        </w:rPr>
        <w:t>"&gt;</w:t>
      </w:r>
    </w:p>
    <w:p w14:paraId="7350AB71" w14:textId="77777777" w:rsidR="00511AFA" w:rsidRDefault="00511AFA" w:rsidP="00511AFA">
      <w:pPr>
        <w:pStyle w:val="CodeExample"/>
        <w:rPr>
          <w:rFonts w:eastAsia="Calibri"/>
          <w:highlight w:val="white"/>
          <w:lang w:eastAsia="en-US"/>
        </w:rPr>
      </w:pPr>
      <w:r>
        <w:rPr>
          <w:rFonts w:eastAsia="Calibri"/>
          <w:highlight w:val="white"/>
          <w:lang w:eastAsia="en-US"/>
        </w:rPr>
        <w:tab/>
      </w:r>
      <w:r>
        <w:rPr>
          <w:rFonts w:eastAsia="Calibri"/>
          <w:highlight w:val="white"/>
          <w:lang w:eastAsia="en-US"/>
        </w:rPr>
        <w:tab/>
      </w:r>
      <w:r>
        <w:rPr>
          <w:rFonts w:eastAsia="Calibri"/>
          <w:color w:val="0000FF"/>
          <w:highlight w:val="white"/>
          <w:lang w:eastAsia="en-US"/>
        </w:rPr>
        <w:t>&lt;</w:t>
      </w:r>
      <w:r>
        <w:rPr>
          <w:rFonts w:eastAsia="Calibri"/>
          <w:color w:val="800000"/>
          <w:highlight w:val="white"/>
          <w:lang w:eastAsia="en-US"/>
        </w:rPr>
        <w:t>codes</w:t>
      </w:r>
      <w:r>
        <w:rPr>
          <w:rFonts w:eastAsia="Calibri"/>
          <w:color w:val="FF0000"/>
          <w:highlight w:val="white"/>
          <w:lang w:eastAsia="en-US"/>
        </w:rPr>
        <w:t xml:space="preserve"> xsi:type</w:t>
      </w:r>
      <w:r>
        <w:rPr>
          <w:rFonts w:eastAsia="Calibri"/>
          <w:color w:val="0000FF"/>
          <w:highlight w:val="white"/>
          <w:lang w:eastAsia="en-US"/>
        </w:rPr>
        <w:t>="</w:t>
      </w:r>
      <w:r>
        <w:rPr>
          <w:rFonts w:eastAsia="Calibri"/>
          <w:highlight w:val="white"/>
          <w:lang w:eastAsia="en-US"/>
        </w:rPr>
        <w:t>ValueSet</w:t>
      </w:r>
      <w:r>
        <w:rPr>
          <w:rFonts w:eastAsia="Calibri"/>
          <w:color w:val="0000FF"/>
          <w:highlight w:val="white"/>
          <w:lang w:eastAsia="en-US"/>
        </w:rPr>
        <w:t>"</w:t>
      </w:r>
      <w:r>
        <w:rPr>
          <w:rFonts w:eastAsia="Calibri"/>
          <w:color w:val="FF0000"/>
          <w:highlight w:val="white"/>
          <w:lang w:eastAsia="en-US"/>
        </w:rPr>
        <w:t xml:space="preserve"> authority</w:t>
      </w:r>
      <w:r>
        <w:rPr>
          <w:rFonts w:eastAsia="Calibri"/>
          <w:color w:val="0000FF"/>
          <w:highlight w:val="white"/>
          <w:lang w:eastAsia="en-US"/>
        </w:rPr>
        <w:t>="</w:t>
      </w:r>
      <w:r>
        <w:rPr>
          <w:rFonts w:eastAsia="Calibri"/>
          <w:highlight w:val="white"/>
          <w:lang w:eastAsia="en-US"/>
        </w:rPr>
        <w:t>VSAC</w:t>
      </w:r>
      <w:r>
        <w:rPr>
          <w:rFonts w:eastAsia="Calibri"/>
          <w:color w:val="0000FF"/>
          <w:highlight w:val="white"/>
          <w:lang w:eastAsia="en-US"/>
        </w:rPr>
        <w:t>"</w:t>
      </w:r>
      <w:r>
        <w:rPr>
          <w:rFonts w:eastAsia="Calibri"/>
          <w:color w:val="FF0000"/>
          <w:highlight w:val="white"/>
          <w:lang w:eastAsia="en-US"/>
        </w:rPr>
        <w:t xml:space="preserve"> id</w:t>
      </w:r>
      <w:r>
        <w:rPr>
          <w:rFonts w:eastAsia="Calibri"/>
          <w:color w:val="0000FF"/>
          <w:highlight w:val="white"/>
          <w:lang w:eastAsia="en-US"/>
        </w:rPr>
        <w:t>="</w:t>
      </w:r>
      <w:r>
        <w:rPr>
          <w:rFonts w:eastAsia="Calibri"/>
          <w:highlight w:val="white"/>
          <w:lang w:eastAsia="en-US"/>
        </w:rPr>
        <w:t>56789</w:t>
      </w:r>
      <w:r>
        <w:rPr>
          <w:rFonts w:eastAsia="Calibri"/>
          <w:color w:val="0000FF"/>
          <w:highlight w:val="white"/>
          <w:lang w:eastAsia="en-US"/>
        </w:rPr>
        <w:t>"/&gt;</w:t>
      </w:r>
    </w:p>
    <w:p w14:paraId="78CDF47A" w14:textId="77777777" w:rsidR="00511AFA" w:rsidRDefault="00511AFA" w:rsidP="00511AFA">
      <w:pPr>
        <w:pStyle w:val="CodeExample"/>
        <w:rPr>
          <w:rFonts w:eastAsia="Calibri"/>
          <w:highlight w:val="white"/>
          <w:lang w:eastAsia="en-US"/>
        </w:rPr>
      </w:pPr>
      <w:r>
        <w:rPr>
          <w:rFonts w:eastAsia="Calibri"/>
          <w:highlight w:val="white"/>
          <w:lang w:eastAsia="en-US"/>
        </w:rPr>
        <w:tab/>
      </w:r>
      <w:r>
        <w:rPr>
          <w:rFonts w:eastAsia="Calibri"/>
          <w:highlight w:val="white"/>
          <w:lang w:eastAsia="en-US"/>
        </w:rPr>
        <w:tab/>
      </w:r>
      <w:r>
        <w:rPr>
          <w:rFonts w:eastAsia="Calibri"/>
          <w:color w:val="0000FF"/>
          <w:highlight w:val="white"/>
          <w:lang w:eastAsia="en-US"/>
        </w:rPr>
        <w:t>&lt;</w:t>
      </w:r>
      <w:r>
        <w:rPr>
          <w:rFonts w:eastAsia="Calibri"/>
          <w:color w:val="800000"/>
          <w:highlight w:val="white"/>
          <w:lang w:eastAsia="en-US"/>
        </w:rPr>
        <w:t>dateRange</w:t>
      </w:r>
      <w:r>
        <w:rPr>
          <w:rFonts w:eastAsia="Calibri"/>
          <w:color w:val="FF0000"/>
          <w:highlight w:val="white"/>
          <w:lang w:eastAsia="en-US"/>
        </w:rPr>
        <w:t xml:space="preserve"> xsi:type</w:t>
      </w:r>
      <w:r>
        <w:rPr>
          <w:rFonts w:eastAsia="Calibri"/>
          <w:color w:val="0000FF"/>
          <w:highlight w:val="white"/>
          <w:lang w:eastAsia="en-US"/>
        </w:rPr>
        <w:t>="</w:t>
      </w:r>
      <w:r>
        <w:rPr>
          <w:rFonts w:eastAsia="Calibri"/>
          <w:highlight w:val="white"/>
          <w:lang w:eastAsia="en-US"/>
        </w:rPr>
        <w:t>TimestampIntervalLiteral</w:t>
      </w:r>
      <w:r>
        <w:rPr>
          <w:rFonts w:eastAsia="Calibri"/>
          <w:color w:val="0000FF"/>
          <w:highlight w:val="white"/>
          <w:lang w:eastAsia="en-US"/>
        </w:rPr>
        <w:t>"</w:t>
      </w:r>
      <w:r>
        <w:rPr>
          <w:rFonts w:eastAsia="Calibri"/>
          <w:color w:val="FF0000"/>
          <w:highlight w:val="white"/>
          <w:lang w:eastAsia="en-US"/>
        </w:rPr>
        <w:t xml:space="preserve"> highClosed</w:t>
      </w:r>
      <w:r>
        <w:rPr>
          <w:rFonts w:eastAsia="Calibri"/>
          <w:color w:val="0000FF"/>
          <w:highlight w:val="white"/>
          <w:lang w:eastAsia="en-US"/>
        </w:rPr>
        <w:t>="</w:t>
      </w:r>
      <w:r>
        <w:rPr>
          <w:rFonts w:eastAsia="Calibri"/>
          <w:highlight w:val="white"/>
          <w:lang w:eastAsia="en-US"/>
        </w:rPr>
        <w:t>false</w:t>
      </w:r>
      <w:r>
        <w:rPr>
          <w:rFonts w:eastAsia="Calibri"/>
          <w:color w:val="0000FF"/>
          <w:highlight w:val="white"/>
          <w:lang w:eastAsia="en-US"/>
        </w:rPr>
        <w:t>"&gt;</w:t>
      </w:r>
    </w:p>
    <w:p w14:paraId="1028D1DA" w14:textId="77777777" w:rsidR="00511AFA" w:rsidRDefault="00511AFA" w:rsidP="00511AFA">
      <w:pPr>
        <w:pStyle w:val="CodeExample"/>
        <w:rPr>
          <w:rFonts w:eastAsia="Calibri"/>
          <w:highlight w:val="white"/>
          <w:lang w:eastAsia="en-US"/>
        </w:rPr>
      </w:pPr>
      <w:r>
        <w:rPr>
          <w:rFonts w:eastAsia="Calibri"/>
          <w:highlight w:val="white"/>
          <w:lang w:eastAsia="en-US"/>
        </w:rPr>
        <w:tab/>
      </w:r>
      <w:r>
        <w:rPr>
          <w:rFonts w:eastAsia="Calibri"/>
          <w:highlight w:val="white"/>
          <w:lang w:eastAsia="en-US"/>
        </w:rPr>
        <w:tab/>
      </w:r>
      <w:r>
        <w:rPr>
          <w:rFonts w:eastAsia="Calibri"/>
          <w:highlight w:val="white"/>
          <w:lang w:eastAsia="en-US"/>
        </w:rPr>
        <w:tab/>
      </w:r>
      <w:r>
        <w:rPr>
          <w:rFonts w:eastAsia="Calibri"/>
          <w:color w:val="0000FF"/>
          <w:highlight w:val="white"/>
          <w:lang w:eastAsia="en-US"/>
        </w:rPr>
        <w:t>&lt;</w:t>
      </w:r>
      <w:r>
        <w:rPr>
          <w:rFonts w:eastAsia="Calibri"/>
          <w:color w:val="800000"/>
          <w:highlight w:val="white"/>
          <w:lang w:eastAsia="en-US"/>
        </w:rPr>
        <w:t>low</w:t>
      </w:r>
      <w:r>
        <w:rPr>
          <w:rFonts w:eastAsia="Calibri"/>
          <w:color w:val="FF0000"/>
          <w:highlight w:val="white"/>
          <w:lang w:eastAsia="en-US"/>
        </w:rPr>
        <w:t xml:space="preserve"> value</w:t>
      </w:r>
      <w:r>
        <w:rPr>
          <w:rFonts w:eastAsia="Calibri"/>
          <w:color w:val="0000FF"/>
          <w:highlight w:val="white"/>
          <w:lang w:eastAsia="en-US"/>
        </w:rPr>
        <w:t>="</w:t>
      </w:r>
      <w:r>
        <w:rPr>
          <w:rFonts w:eastAsia="Calibri"/>
          <w:highlight w:val="white"/>
          <w:lang w:eastAsia="en-US"/>
        </w:rPr>
        <w:t>20130101</w:t>
      </w:r>
      <w:r>
        <w:rPr>
          <w:rFonts w:eastAsia="Calibri"/>
          <w:color w:val="0000FF"/>
          <w:highlight w:val="white"/>
          <w:lang w:eastAsia="en-US"/>
        </w:rPr>
        <w:t>"/&gt;</w:t>
      </w:r>
    </w:p>
    <w:p w14:paraId="09075078" w14:textId="77777777" w:rsidR="00511AFA" w:rsidRDefault="00511AFA" w:rsidP="00511AFA">
      <w:pPr>
        <w:pStyle w:val="CodeExample"/>
        <w:rPr>
          <w:rFonts w:eastAsia="Calibri"/>
          <w:highlight w:val="white"/>
          <w:lang w:eastAsia="en-US"/>
        </w:rPr>
      </w:pPr>
      <w:r>
        <w:rPr>
          <w:rFonts w:eastAsia="Calibri"/>
          <w:highlight w:val="white"/>
          <w:lang w:eastAsia="en-US"/>
        </w:rPr>
        <w:tab/>
      </w:r>
      <w:r>
        <w:rPr>
          <w:rFonts w:eastAsia="Calibri"/>
          <w:highlight w:val="white"/>
          <w:lang w:eastAsia="en-US"/>
        </w:rPr>
        <w:tab/>
      </w:r>
      <w:r>
        <w:rPr>
          <w:rFonts w:eastAsia="Calibri"/>
          <w:highlight w:val="white"/>
          <w:lang w:eastAsia="en-US"/>
        </w:rPr>
        <w:tab/>
      </w:r>
      <w:r>
        <w:rPr>
          <w:rFonts w:eastAsia="Calibri"/>
          <w:color w:val="0000FF"/>
          <w:highlight w:val="white"/>
          <w:lang w:eastAsia="en-US"/>
        </w:rPr>
        <w:t>&lt;</w:t>
      </w:r>
      <w:r>
        <w:rPr>
          <w:rFonts w:eastAsia="Calibri"/>
          <w:color w:val="800000"/>
          <w:highlight w:val="white"/>
          <w:lang w:eastAsia="en-US"/>
        </w:rPr>
        <w:t>high</w:t>
      </w:r>
      <w:r>
        <w:rPr>
          <w:rFonts w:eastAsia="Calibri"/>
          <w:color w:val="FF0000"/>
          <w:highlight w:val="white"/>
          <w:lang w:eastAsia="en-US"/>
        </w:rPr>
        <w:t xml:space="preserve"> value</w:t>
      </w:r>
      <w:r>
        <w:rPr>
          <w:rFonts w:eastAsia="Calibri"/>
          <w:color w:val="0000FF"/>
          <w:highlight w:val="white"/>
          <w:lang w:eastAsia="en-US"/>
        </w:rPr>
        <w:t>="</w:t>
      </w:r>
      <w:r>
        <w:rPr>
          <w:rFonts w:eastAsia="Calibri"/>
          <w:highlight w:val="white"/>
          <w:lang w:eastAsia="en-US"/>
        </w:rPr>
        <w:t>20140101</w:t>
      </w:r>
      <w:r>
        <w:rPr>
          <w:rFonts w:eastAsia="Calibri"/>
          <w:color w:val="0000FF"/>
          <w:highlight w:val="white"/>
          <w:lang w:eastAsia="en-US"/>
        </w:rPr>
        <w:t>"/&gt;</w:t>
      </w:r>
    </w:p>
    <w:p w14:paraId="78A6CEE0" w14:textId="77777777" w:rsidR="00511AFA" w:rsidRDefault="00511AFA" w:rsidP="00511AFA">
      <w:pPr>
        <w:pStyle w:val="CodeExample"/>
        <w:rPr>
          <w:rFonts w:eastAsia="Calibri"/>
          <w:highlight w:val="white"/>
          <w:lang w:eastAsia="en-US"/>
        </w:rPr>
      </w:pPr>
      <w:r>
        <w:rPr>
          <w:rFonts w:eastAsia="Calibri"/>
          <w:highlight w:val="white"/>
          <w:lang w:eastAsia="en-US"/>
        </w:rPr>
        <w:tab/>
      </w:r>
      <w:r>
        <w:rPr>
          <w:rFonts w:eastAsia="Calibri"/>
          <w:highlight w:val="white"/>
          <w:lang w:eastAsia="en-US"/>
        </w:rPr>
        <w:tab/>
      </w:r>
      <w:r>
        <w:rPr>
          <w:rFonts w:eastAsia="Calibri"/>
          <w:color w:val="0000FF"/>
          <w:highlight w:val="white"/>
          <w:lang w:eastAsia="en-US"/>
        </w:rPr>
        <w:t>&lt;/</w:t>
      </w:r>
      <w:r>
        <w:rPr>
          <w:rFonts w:eastAsia="Calibri"/>
          <w:color w:val="800000"/>
          <w:highlight w:val="white"/>
          <w:lang w:eastAsia="en-US"/>
        </w:rPr>
        <w:t>dateRange</w:t>
      </w:r>
      <w:r>
        <w:rPr>
          <w:rFonts w:eastAsia="Calibri"/>
          <w:color w:val="0000FF"/>
          <w:highlight w:val="white"/>
          <w:lang w:eastAsia="en-US"/>
        </w:rPr>
        <w:t>&gt;</w:t>
      </w:r>
      <w:r>
        <w:rPr>
          <w:rFonts w:eastAsia="Calibri"/>
          <w:highlight w:val="white"/>
          <w:lang w:eastAsia="en-US"/>
        </w:rPr>
        <w:t xml:space="preserve"> </w:t>
      </w:r>
    </w:p>
    <w:p w14:paraId="325B6BED" w14:textId="77777777" w:rsidR="00511AFA" w:rsidRDefault="00511AFA" w:rsidP="00511AFA">
      <w:pPr>
        <w:pStyle w:val="CodeExample"/>
        <w:rPr>
          <w:rFonts w:eastAsia="Calibri"/>
          <w:highlight w:val="white"/>
          <w:lang w:eastAsia="en-US"/>
        </w:rPr>
      </w:pPr>
      <w:r>
        <w:rPr>
          <w:rFonts w:eastAsia="Calibri"/>
          <w:highlight w:val="white"/>
          <w:lang w:eastAsia="en-US"/>
        </w:rPr>
        <w:tab/>
      </w:r>
      <w:r>
        <w:rPr>
          <w:rFonts w:eastAsia="Calibri"/>
          <w:color w:val="0000FF"/>
          <w:highlight w:val="white"/>
          <w:lang w:eastAsia="en-US"/>
        </w:rPr>
        <w:t>&lt;/</w:t>
      </w:r>
      <w:r>
        <w:rPr>
          <w:rFonts w:eastAsia="Calibri"/>
          <w:color w:val="800000"/>
          <w:highlight w:val="white"/>
          <w:lang w:eastAsia="en-US"/>
        </w:rPr>
        <w:t>expression</w:t>
      </w:r>
      <w:r>
        <w:rPr>
          <w:rFonts w:eastAsia="Calibri"/>
          <w:color w:val="0000FF"/>
          <w:highlight w:val="white"/>
          <w:lang w:eastAsia="en-US"/>
        </w:rPr>
        <w:t>&gt;</w:t>
      </w:r>
    </w:p>
    <w:p w14:paraId="78482302" w14:textId="77777777" w:rsidR="00511AFA" w:rsidRDefault="00511AFA" w:rsidP="00511AFA">
      <w:pPr>
        <w:pStyle w:val="CodeExample"/>
        <w:rPr>
          <w:rFonts w:eastAsia="Calibri"/>
          <w:highlight w:val="white"/>
          <w:lang w:eastAsia="en-US"/>
        </w:rPr>
      </w:pPr>
      <w:r>
        <w:rPr>
          <w:rFonts w:eastAsia="Calibri"/>
          <w:color w:val="0000FF"/>
          <w:highlight w:val="white"/>
          <w:lang w:eastAsia="en-US"/>
        </w:rPr>
        <w:t>&lt;/</w:t>
      </w:r>
      <w:r>
        <w:rPr>
          <w:rFonts w:eastAsia="Calibri"/>
          <w:color w:val="800000"/>
          <w:highlight w:val="white"/>
          <w:lang w:eastAsia="en-US"/>
        </w:rPr>
        <w:t>def</w:t>
      </w:r>
      <w:r>
        <w:rPr>
          <w:rFonts w:eastAsia="Calibri"/>
          <w:color w:val="0000FF"/>
          <w:highlight w:val="white"/>
          <w:lang w:eastAsia="en-US"/>
        </w:rPr>
        <w:t>&gt;</w:t>
      </w:r>
    </w:p>
    <w:p w14:paraId="0274019C" w14:textId="77777777" w:rsidR="00511AFA" w:rsidRDefault="00511AFA" w:rsidP="00511AFA">
      <w:pPr>
        <w:pStyle w:val="CodeExample"/>
        <w:rPr>
          <w:rFonts w:eastAsia="Calibri"/>
          <w:highlight w:val="white"/>
          <w:lang w:eastAsia="en-US"/>
        </w:rPr>
      </w:pPr>
      <w:r>
        <w:rPr>
          <w:rFonts w:eastAsia="Calibri"/>
          <w:color w:val="0000FF"/>
          <w:highlight w:val="white"/>
          <w:lang w:eastAsia="en-US"/>
        </w:rPr>
        <w:t>&lt;</w:t>
      </w:r>
      <w:r>
        <w:rPr>
          <w:rFonts w:eastAsia="Calibri"/>
          <w:color w:val="800000"/>
          <w:highlight w:val="white"/>
          <w:lang w:eastAsia="en-US"/>
        </w:rPr>
        <w:t>def</w:t>
      </w:r>
      <w:r>
        <w:rPr>
          <w:rFonts w:eastAsia="Calibri"/>
          <w:color w:val="FF0000"/>
          <w:highlight w:val="white"/>
          <w:lang w:eastAsia="en-US"/>
        </w:rPr>
        <w:t xml:space="preserve"> name</w:t>
      </w:r>
      <w:r>
        <w:rPr>
          <w:rFonts w:eastAsia="Calibri"/>
          <w:color w:val="0000FF"/>
          <w:highlight w:val="white"/>
          <w:lang w:eastAsia="en-US"/>
        </w:rPr>
        <w:t>="</w:t>
      </w:r>
      <w:r>
        <w:rPr>
          <w:rFonts w:eastAsia="Calibri"/>
          <w:highlight w:val="white"/>
          <w:lang w:eastAsia="en-US"/>
        </w:rPr>
        <w:t>CorrelatedSubquery</w:t>
      </w:r>
      <w:r>
        <w:rPr>
          <w:rFonts w:eastAsia="Calibri"/>
          <w:color w:val="0000FF"/>
          <w:highlight w:val="white"/>
          <w:lang w:eastAsia="en-US"/>
        </w:rPr>
        <w:t>"&gt;</w:t>
      </w:r>
    </w:p>
    <w:p w14:paraId="376E7725" w14:textId="77777777" w:rsidR="00511AFA" w:rsidRDefault="00511AFA" w:rsidP="00511AFA">
      <w:pPr>
        <w:pStyle w:val="CodeExample"/>
        <w:rPr>
          <w:rFonts w:eastAsia="Calibri"/>
          <w:highlight w:val="white"/>
          <w:lang w:eastAsia="en-US"/>
        </w:rPr>
      </w:pPr>
      <w:r>
        <w:rPr>
          <w:rFonts w:eastAsia="Calibri"/>
          <w:highlight w:val="white"/>
          <w:lang w:eastAsia="en-US"/>
        </w:rPr>
        <w:tab/>
      </w:r>
      <w:r>
        <w:rPr>
          <w:rFonts w:eastAsia="Calibri"/>
          <w:color w:val="0000FF"/>
          <w:highlight w:val="white"/>
          <w:lang w:eastAsia="en-US"/>
        </w:rPr>
        <w:t>&lt;!--</w:t>
      </w:r>
      <w:r>
        <w:rPr>
          <w:rFonts w:eastAsia="Calibri"/>
          <w:color w:val="808080"/>
          <w:highlight w:val="white"/>
          <w:lang w:eastAsia="en-US"/>
        </w:rPr>
        <w:t xml:space="preserve"> Returns medications that were administered during an encounter </w:t>
      </w:r>
      <w:r>
        <w:rPr>
          <w:rFonts w:eastAsia="Calibri"/>
          <w:color w:val="0000FF"/>
          <w:highlight w:val="white"/>
          <w:lang w:eastAsia="en-US"/>
        </w:rPr>
        <w:t>--&gt;</w:t>
      </w:r>
    </w:p>
    <w:p w14:paraId="23DD8623" w14:textId="77777777" w:rsidR="00511AFA" w:rsidRDefault="00511AFA" w:rsidP="00511AFA">
      <w:pPr>
        <w:pStyle w:val="CodeExample"/>
        <w:rPr>
          <w:rFonts w:eastAsia="Calibri"/>
          <w:highlight w:val="white"/>
          <w:lang w:eastAsia="en-US"/>
        </w:rPr>
      </w:pPr>
      <w:r>
        <w:rPr>
          <w:rFonts w:eastAsia="Calibri"/>
          <w:highlight w:val="white"/>
          <w:lang w:eastAsia="en-US"/>
        </w:rPr>
        <w:lastRenderedPageBreak/>
        <w:tab/>
      </w:r>
      <w:r>
        <w:rPr>
          <w:rFonts w:eastAsia="Calibri"/>
          <w:color w:val="0000FF"/>
          <w:highlight w:val="white"/>
          <w:lang w:eastAsia="en-US"/>
        </w:rPr>
        <w:t>&lt;</w:t>
      </w:r>
      <w:r>
        <w:rPr>
          <w:rFonts w:eastAsia="Calibri"/>
          <w:color w:val="800000"/>
          <w:highlight w:val="white"/>
          <w:lang w:eastAsia="en-US"/>
        </w:rPr>
        <w:t>expression</w:t>
      </w:r>
      <w:r>
        <w:rPr>
          <w:rFonts w:eastAsia="Calibri"/>
          <w:color w:val="FF0000"/>
          <w:highlight w:val="white"/>
          <w:lang w:eastAsia="en-US"/>
        </w:rPr>
        <w:t xml:space="preserve"> xsi:type</w:t>
      </w:r>
      <w:r>
        <w:rPr>
          <w:rFonts w:eastAsia="Calibri"/>
          <w:color w:val="0000FF"/>
          <w:highlight w:val="white"/>
          <w:lang w:eastAsia="en-US"/>
        </w:rPr>
        <w:t>="</w:t>
      </w:r>
      <w:r>
        <w:rPr>
          <w:rFonts w:eastAsia="Calibri"/>
          <w:highlight w:val="white"/>
          <w:lang w:eastAsia="en-US"/>
        </w:rPr>
        <w:t>Filter</w:t>
      </w:r>
      <w:r>
        <w:rPr>
          <w:rFonts w:eastAsia="Calibri"/>
          <w:color w:val="0000FF"/>
          <w:highlight w:val="white"/>
          <w:lang w:eastAsia="en-US"/>
        </w:rPr>
        <w:t>"</w:t>
      </w:r>
      <w:r>
        <w:rPr>
          <w:rFonts w:eastAsia="Calibri"/>
          <w:color w:val="FF0000"/>
          <w:highlight w:val="white"/>
          <w:lang w:eastAsia="en-US"/>
        </w:rPr>
        <w:t xml:space="preserve"> scope</w:t>
      </w:r>
      <w:r>
        <w:rPr>
          <w:rFonts w:eastAsia="Calibri"/>
          <w:color w:val="0000FF"/>
          <w:highlight w:val="white"/>
          <w:lang w:eastAsia="en-US"/>
        </w:rPr>
        <w:t>="</w:t>
      </w:r>
      <w:r>
        <w:rPr>
          <w:rFonts w:eastAsia="Calibri"/>
          <w:highlight w:val="white"/>
          <w:lang w:eastAsia="en-US"/>
        </w:rPr>
        <w:t>M</w:t>
      </w:r>
      <w:r>
        <w:rPr>
          <w:rFonts w:eastAsia="Calibri"/>
          <w:color w:val="0000FF"/>
          <w:highlight w:val="white"/>
          <w:lang w:eastAsia="en-US"/>
        </w:rPr>
        <w:t>"&gt;</w:t>
      </w:r>
    </w:p>
    <w:p w14:paraId="046F9FF8" w14:textId="77777777" w:rsidR="00511AFA" w:rsidRDefault="00511AFA" w:rsidP="00511AFA">
      <w:pPr>
        <w:pStyle w:val="CodeExample"/>
        <w:rPr>
          <w:rFonts w:eastAsia="Calibri"/>
          <w:highlight w:val="white"/>
          <w:lang w:eastAsia="en-US"/>
        </w:rPr>
      </w:pPr>
      <w:r>
        <w:rPr>
          <w:rFonts w:eastAsia="Calibri"/>
          <w:highlight w:val="white"/>
          <w:lang w:eastAsia="en-US"/>
        </w:rPr>
        <w:tab/>
      </w:r>
      <w:r>
        <w:rPr>
          <w:rFonts w:eastAsia="Calibri"/>
          <w:highlight w:val="white"/>
          <w:lang w:eastAsia="en-US"/>
        </w:rPr>
        <w:tab/>
      </w:r>
      <w:r>
        <w:rPr>
          <w:rFonts w:eastAsia="Calibri"/>
          <w:color w:val="0000FF"/>
          <w:highlight w:val="white"/>
          <w:lang w:eastAsia="en-US"/>
        </w:rPr>
        <w:t>&lt;</w:t>
      </w:r>
      <w:r>
        <w:rPr>
          <w:rFonts w:eastAsia="Calibri"/>
          <w:color w:val="800000"/>
          <w:highlight w:val="white"/>
          <w:lang w:eastAsia="en-US"/>
        </w:rPr>
        <w:t>source</w:t>
      </w:r>
      <w:r>
        <w:rPr>
          <w:rFonts w:eastAsia="Calibri"/>
          <w:color w:val="FF0000"/>
          <w:highlight w:val="white"/>
          <w:lang w:eastAsia="en-US"/>
        </w:rPr>
        <w:t xml:space="preserve"> xsi:type</w:t>
      </w:r>
      <w:r>
        <w:rPr>
          <w:rFonts w:eastAsia="Calibri"/>
          <w:color w:val="0000FF"/>
          <w:highlight w:val="white"/>
          <w:lang w:eastAsia="en-US"/>
        </w:rPr>
        <w:t>="</w:t>
      </w:r>
      <w:r>
        <w:rPr>
          <w:rFonts w:eastAsia="Calibri"/>
          <w:highlight w:val="white"/>
          <w:lang w:eastAsia="en-US"/>
        </w:rPr>
        <w:t>ExpressionRef</w:t>
      </w:r>
      <w:r>
        <w:rPr>
          <w:rFonts w:eastAsia="Calibri"/>
          <w:color w:val="0000FF"/>
          <w:highlight w:val="white"/>
          <w:lang w:eastAsia="en-US"/>
        </w:rPr>
        <w:t>"</w:t>
      </w:r>
      <w:r>
        <w:rPr>
          <w:rFonts w:eastAsia="Calibri"/>
          <w:color w:val="FF0000"/>
          <w:highlight w:val="white"/>
          <w:lang w:eastAsia="en-US"/>
        </w:rPr>
        <w:t xml:space="preserve"> name</w:t>
      </w:r>
      <w:r>
        <w:rPr>
          <w:rFonts w:eastAsia="Calibri"/>
          <w:color w:val="0000FF"/>
          <w:highlight w:val="white"/>
          <w:lang w:eastAsia="en-US"/>
        </w:rPr>
        <w:t>="</w:t>
      </w:r>
      <w:r>
        <w:rPr>
          <w:rFonts w:eastAsia="Calibri"/>
          <w:highlight w:val="white"/>
          <w:lang w:eastAsia="en-US"/>
        </w:rPr>
        <w:t>Medications</w:t>
      </w:r>
      <w:r>
        <w:rPr>
          <w:rFonts w:eastAsia="Calibri"/>
          <w:color w:val="0000FF"/>
          <w:highlight w:val="white"/>
          <w:lang w:eastAsia="en-US"/>
        </w:rPr>
        <w:t>"/&gt;</w:t>
      </w:r>
    </w:p>
    <w:p w14:paraId="4958A9DC" w14:textId="77777777" w:rsidR="00511AFA" w:rsidRDefault="00511AFA" w:rsidP="00511AFA">
      <w:pPr>
        <w:pStyle w:val="CodeExample"/>
        <w:rPr>
          <w:rFonts w:eastAsia="Calibri"/>
          <w:highlight w:val="white"/>
          <w:lang w:eastAsia="en-US"/>
        </w:rPr>
      </w:pPr>
      <w:r>
        <w:rPr>
          <w:rFonts w:eastAsia="Calibri"/>
          <w:highlight w:val="white"/>
          <w:lang w:eastAsia="en-US"/>
        </w:rPr>
        <w:tab/>
      </w:r>
      <w:r>
        <w:rPr>
          <w:rFonts w:eastAsia="Calibri"/>
          <w:highlight w:val="white"/>
          <w:lang w:eastAsia="en-US"/>
        </w:rPr>
        <w:tab/>
      </w:r>
      <w:r>
        <w:rPr>
          <w:rFonts w:eastAsia="Calibri"/>
          <w:color w:val="0000FF"/>
          <w:highlight w:val="white"/>
          <w:lang w:eastAsia="en-US"/>
        </w:rPr>
        <w:t>&lt;</w:t>
      </w:r>
      <w:r>
        <w:rPr>
          <w:rFonts w:eastAsia="Calibri"/>
          <w:color w:val="800000"/>
          <w:highlight w:val="white"/>
          <w:lang w:eastAsia="en-US"/>
        </w:rPr>
        <w:t>condition</w:t>
      </w:r>
      <w:r>
        <w:rPr>
          <w:rFonts w:eastAsia="Calibri"/>
          <w:color w:val="FF0000"/>
          <w:highlight w:val="white"/>
          <w:lang w:eastAsia="en-US"/>
        </w:rPr>
        <w:t xml:space="preserve"> xsi:type</w:t>
      </w:r>
      <w:r>
        <w:rPr>
          <w:rFonts w:eastAsia="Calibri"/>
          <w:color w:val="0000FF"/>
          <w:highlight w:val="white"/>
          <w:lang w:eastAsia="en-US"/>
        </w:rPr>
        <w:t>="</w:t>
      </w:r>
      <w:r>
        <w:rPr>
          <w:rFonts w:eastAsia="Calibri"/>
          <w:highlight w:val="white"/>
          <w:lang w:eastAsia="en-US"/>
        </w:rPr>
        <w:t>IsNotEmpty</w:t>
      </w:r>
      <w:r>
        <w:rPr>
          <w:rFonts w:eastAsia="Calibri"/>
          <w:color w:val="0000FF"/>
          <w:highlight w:val="white"/>
          <w:lang w:eastAsia="en-US"/>
        </w:rPr>
        <w:t>"&gt;</w:t>
      </w:r>
    </w:p>
    <w:p w14:paraId="697942AC" w14:textId="77777777" w:rsidR="00511AFA" w:rsidRDefault="00511AFA" w:rsidP="00511AFA">
      <w:pPr>
        <w:pStyle w:val="CodeExample"/>
        <w:rPr>
          <w:rFonts w:eastAsia="Calibri"/>
          <w:highlight w:val="white"/>
          <w:lang w:eastAsia="en-US"/>
        </w:rPr>
      </w:pPr>
      <w:r>
        <w:rPr>
          <w:rFonts w:eastAsia="Calibri"/>
          <w:highlight w:val="white"/>
          <w:lang w:eastAsia="en-US"/>
        </w:rPr>
        <w:tab/>
      </w:r>
      <w:r>
        <w:rPr>
          <w:rFonts w:eastAsia="Calibri"/>
          <w:highlight w:val="white"/>
          <w:lang w:eastAsia="en-US"/>
        </w:rPr>
        <w:tab/>
      </w:r>
      <w:r>
        <w:rPr>
          <w:rFonts w:eastAsia="Calibri"/>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highlight w:val="white"/>
          <w:lang w:eastAsia="en-US"/>
        </w:rPr>
        <w:t>Filter</w:t>
      </w:r>
      <w:r>
        <w:rPr>
          <w:rFonts w:eastAsia="Calibri"/>
          <w:color w:val="0000FF"/>
          <w:highlight w:val="white"/>
          <w:lang w:eastAsia="en-US"/>
        </w:rPr>
        <w:t>"</w:t>
      </w:r>
      <w:r>
        <w:rPr>
          <w:rFonts w:eastAsia="Calibri"/>
          <w:color w:val="FF0000"/>
          <w:highlight w:val="white"/>
          <w:lang w:eastAsia="en-US"/>
        </w:rPr>
        <w:t xml:space="preserve"> scope</w:t>
      </w:r>
      <w:r>
        <w:rPr>
          <w:rFonts w:eastAsia="Calibri"/>
          <w:color w:val="0000FF"/>
          <w:highlight w:val="white"/>
          <w:lang w:eastAsia="en-US"/>
        </w:rPr>
        <w:t>="</w:t>
      </w:r>
      <w:r>
        <w:rPr>
          <w:rFonts w:eastAsia="Calibri"/>
          <w:highlight w:val="white"/>
          <w:lang w:eastAsia="en-US"/>
        </w:rPr>
        <w:t>E</w:t>
      </w:r>
      <w:r>
        <w:rPr>
          <w:rFonts w:eastAsia="Calibri"/>
          <w:color w:val="0000FF"/>
          <w:highlight w:val="white"/>
          <w:lang w:eastAsia="en-US"/>
        </w:rPr>
        <w:t>"&gt;</w:t>
      </w:r>
    </w:p>
    <w:p w14:paraId="6BFFB3F2" w14:textId="77777777" w:rsidR="00511AFA" w:rsidRDefault="00511AFA" w:rsidP="00511AFA">
      <w:pPr>
        <w:pStyle w:val="CodeExample"/>
        <w:rPr>
          <w:rFonts w:eastAsia="Calibri"/>
          <w:highlight w:val="white"/>
          <w:lang w:eastAsia="en-US"/>
        </w:rPr>
      </w:pPr>
      <w:r>
        <w:rPr>
          <w:rFonts w:eastAsia="Calibri"/>
          <w:highlight w:val="white"/>
          <w:lang w:eastAsia="en-US"/>
        </w:rPr>
        <w:tab/>
      </w:r>
      <w:r>
        <w:rPr>
          <w:rFonts w:eastAsia="Calibri"/>
          <w:highlight w:val="white"/>
          <w:lang w:eastAsia="en-US"/>
        </w:rPr>
        <w:tab/>
      </w:r>
      <w:r>
        <w:rPr>
          <w:rFonts w:eastAsia="Calibri"/>
          <w:highlight w:val="white"/>
          <w:lang w:eastAsia="en-US"/>
        </w:rPr>
        <w:tab/>
      </w:r>
      <w:r>
        <w:rPr>
          <w:rFonts w:eastAsia="Calibri"/>
          <w:highlight w:val="white"/>
          <w:lang w:eastAsia="en-US"/>
        </w:rPr>
        <w:tab/>
      </w:r>
      <w:r>
        <w:rPr>
          <w:rFonts w:eastAsia="Calibri"/>
          <w:color w:val="0000FF"/>
          <w:highlight w:val="white"/>
          <w:lang w:eastAsia="en-US"/>
        </w:rPr>
        <w:t>&lt;</w:t>
      </w:r>
      <w:r>
        <w:rPr>
          <w:rFonts w:eastAsia="Calibri"/>
          <w:color w:val="800000"/>
          <w:highlight w:val="white"/>
          <w:lang w:eastAsia="en-US"/>
        </w:rPr>
        <w:t>source</w:t>
      </w:r>
      <w:r>
        <w:rPr>
          <w:rFonts w:eastAsia="Calibri"/>
          <w:color w:val="FF0000"/>
          <w:highlight w:val="white"/>
          <w:lang w:eastAsia="en-US"/>
        </w:rPr>
        <w:t xml:space="preserve"> xsi:type</w:t>
      </w:r>
      <w:r>
        <w:rPr>
          <w:rFonts w:eastAsia="Calibri"/>
          <w:color w:val="0000FF"/>
          <w:highlight w:val="white"/>
          <w:lang w:eastAsia="en-US"/>
        </w:rPr>
        <w:t>="</w:t>
      </w:r>
      <w:r>
        <w:rPr>
          <w:rFonts w:eastAsia="Calibri"/>
          <w:highlight w:val="white"/>
          <w:lang w:eastAsia="en-US"/>
        </w:rPr>
        <w:t>ExpressionRef</w:t>
      </w:r>
      <w:r>
        <w:rPr>
          <w:rFonts w:eastAsia="Calibri"/>
          <w:color w:val="0000FF"/>
          <w:highlight w:val="white"/>
          <w:lang w:eastAsia="en-US"/>
        </w:rPr>
        <w:t>"</w:t>
      </w:r>
      <w:r>
        <w:rPr>
          <w:rFonts w:eastAsia="Calibri"/>
          <w:color w:val="FF0000"/>
          <w:highlight w:val="white"/>
          <w:lang w:eastAsia="en-US"/>
        </w:rPr>
        <w:t xml:space="preserve"> name</w:t>
      </w:r>
      <w:r>
        <w:rPr>
          <w:rFonts w:eastAsia="Calibri"/>
          <w:color w:val="0000FF"/>
          <w:highlight w:val="white"/>
          <w:lang w:eastAsia="en-US"/>
        </w:rPr>
        <w:t>="</w:t>
      </w:r>
      <w:r>
        <w:rPr>
          <w:rFonts w:eastAsia="Calibri"/>
          <w:highlight w:val="white"/>
          <w:lang w:eastAsia="en-US"/>
        </w:rPr>
        <w:t>Encounters</w:t>
      </w:r>
      <w:r>
        <w:rPr>
          <w:rFonts w:eastAsia="Calibri"/>
          <w:color w:val="0000FF"/>
          <w:highlight w:val="white"/>
          <w:lang w:eastAsia="en-US"/>
        </w:rPr>
        <w:t>"/&gt;</w:t>
      </w:r>
    </w:p>
    <w:p w14:paraId="4BA74798" w14:textId="77777777" w:rsidR="00511AFA" w:rsidRDefault="00511AFA" w:rsidP="00511AFA">
      <w:pPr>
        <w:pStyle w:val="CodeExample"/>
        <w:rPr>
          <w:rFonts w:eastAsia="Calibri"/>
          <w:highlight w:val="white"/>
          <w:lang w:eastAsia="en-US"/>
        </w:rPr>
      </w:pPr>
      <w:r>
        <w:rPr>
          <w:rFonts w:eastAsia="Calibri"/>
          <w:highlight w:val="white"/>
          <w:lang w:eastAsia="en-US"/>
        </w:rPr>
        <w:tab/>
      </w:r>
      <w:r>
        <w:rPr>
          <w:rFonts w:eastAsia="Calibri"/>
          <w:highlight w:val="white"/>
          <w:lang w:eastAsia="en-US"/>
        </w:rPr>
        <w:tab/>
      </w:r>
      <w:r>
        <w:rPr>
          <w:rFonts w:eastAsia="Calibri"/>
          <w:highlight w:val="white"/>
          <w:lang w:eastAsia="en-US"/>
        </w:rPr>
        <w:tab/>
      </w:r>
      <w:r>
        <w:rPr>
          <w:rFonts w:eastAsia="Calibri"/>
          <w:highlight w:val="white"/>
          <w:lang w:eastAsia="en-US"/>
        </w:rPr>
        <w:tab/>
      </w:r>
      <w:r>
        <w:rPr>
          <w:rFonts w:eastAsia="Calibri"/>
          <w:color w:val="0000FF"/>
          <w:highlight w:val="white"/>
          <w:lang w:eastAsia="en-US"/>
        </w:rPr>
        <w:t>&lt;</w:t>
      </w:r>
      <w:r>
        <w:rPr>
          <w:rFonts w:eastAsia="Calibri"/>
          <w:color w:val="800000"/>
          <w:highlight w:val="white"/>
          <w:lang w:eastAsia="en-US"/>
        </w:rPr>
        <w:t>condition</w:t>
      </w:r>
      <w:r>
        <w:rPr>
          <w:rFonts w:eastAsia="Calibri"/>
          <w:color w:val="FF0000"/>
          <w:highlight w:val="white"/>
          <w:lang w:eastAsia="en-US"/>
        </w:rPr>
        <w:t xml:space="preserve"> xsi:type</w:t>
      </w:r>
      <w:r>
        <w:rPr>
          <w:rFonts w:eastAsia="Calibri"/>
          <w:color w:val="0000FF"/>
          <w:highlight w:val="white"/>
          <w:lang w:eastAsia="en-US"/>
        </w:rPr>
        <w:t>="</w:t>
      </w:r>
      <w:r>
        <w:rPr>
          <w:rFonts w:eastAsia="Calibri"/>
          <w:highlight w:val="white"/>
          <w:lang w:eastAsia="en-US"/>
        </w:rPr>
        <w:t>IncludedIn</w:t>
      </w:r>
      <w:r>
        <w:rPr>
          <w:rFonts w:eastAsia="Calibri"/>
          <w:color w:val="0000FF"/>
          <w:highlight w:val="white"/>
          <w:lang w:eastAsia="en-US"/>
        </w:rPr>
        <w:t>"&gt;</w:t>
      </w:r>
    </w:p>
    <w:p w14:paraId="6B7275A5" w14:textId="77777777" w:rsidR="00511AFA" w:rsidRDefault="00511AFA" w:rsidP="00511AFA">
      <w:pPr>
        <w:pStyle w:val="CodeExample"/>
        <w:rPr>
          <w:rFonts w:eastAsia="Calibri"/>
          <w:color w:val="FF0000"/>
          <w:highlight w:val="white"/>
          <w:lang w:eastAsia="en-US"/>
        </w:rPr>
      </w:pPr>
      <w:r>
        <w:rPr>
          <w:rFonts w:eastAsia="Calibri"/>
          <w:highlight w:val="white"/>
          <w:lang w:eastAsia="en-US"/>
        </w:rPr>
        <w:tab/>
      </w:r>
      <w:r>
        <w:rPr>
          <w:rFonts w:eastAsia="Calibri"/>
          <w:highlight w:val="white"/>
          <w:lang w:eastAsia="en-US"/>
        </w:rPr>
        <w:tab/>
      </w:r>
      <w:r>
        <w:rPr>
          <w:rFonts w:eastAsia="Calibri"/>
          <w:highlight w:val="white"/>
          <w:lang w:eastAsia="en-US"/>
        </w:rPr>
        <w:tab/>
      </w:r>
      <w:r>
        <w:rPr>
          <w:rFonts w:eastAsia="Calibri"/>
          <w:highlight w:val="white"/>
          <w:lang w:eastAsia="en-US"/>
        </w:rPr>
        <w:tab/>
      </w:r>
      <w:r>
        <w:rPr>
          <w:rFonts w:eastAsia="Calibri"/>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highlight w:val="white"/>
          <w:lang w:eastAsia="en-US"/>
        </w:rPr>
        <w:t>Property</w:t>
      </w:r>
      <w:r>
        <w:rPr>
          <w:rFonts w:eastAsia="Calibri"/>
          <w:color w:val="0000FF"/>
          <w:highlight w:val="white"/>
          <w:lang w:eastAsia="en-US"/>
        </w:rPr>
        <w:t>"</w:t>
      </w:r>
      <w:r>
        <w:rPr>
          <w:rFonts w:eastAsia="Calibri"/>
          <w:color w:val="FF0000"/>
          <w:highlight w:val="white"/>
          <w:lang w:eastAsia="en-US"/>
        </w:rPr>
        <w:t xml:space="preserve"> scope</w:t>
      </w:r>
      <w:r>
        <w:rPr>
          <w:rFonts w:eastAsia="Calibri"/>
          <w:color w:val="0000FF"/>
          <w:highlight w:val="white"/>
          <w:lang w:eastAsia="en-US"/>
        </w:rPr>
        <w:t>="</w:t>
      </w:r>
      <w:r>
        <w:rPr>
          <w:rFonts w:eastAsia="Calibri"/>
          <w:highlight w:val="white"/>
          <w:lang w:eastAsia="en-US"/>
        </w:rPr>
        <w:t>M</w:t>
      </w:r>
      <w:r>
        <w:rPr>
          <w:rFonts w:eastAsia="Calibri"/>
          <w:color w:val="0000FF"/>
          <w:highlight w:val="white"/>
          <w:lang w:eastAsia="en-US"/>
        </w:rPr>
        <w:t>"</w:t>
      </w:r>
      <w:r>
        <w:rPr>
          <w:rFonts w:eastAsia="Calibri"/>
          <w:color w:val="FF0000"/>
          <w:highlight w:val="white"/>
          <w:lang w:eastAsia="en-US"/>
        </w:rPr>
        <w:t xml:space="preserve"> </w:t>
      </w:r>
    </w:p>
    <w:p w14:paraId="21183C92" w14:textId="77777777" w:rsidR="00511AFA" w:rsidRDefault="00511AFA" w:rsidP="00511AFA">
      <w:pPr>
        <w:pStyle w:val="CodeExample"/>
        <w:rPr>
          <w:rFonts w:eastAsia="Calibri"/>
          <w:highlight w:val="white"/>
          <w:lang w:eastAsia="en-US"/>
        </w:rPr>
      </w:pPr>
      <w:r>
        <w:rPr>
          <w:rFonts w:eastAsia="Calibri"/>
          <w:color w:val="FF0000"/>
          <w:highlight w:val="white"/>
          <w:lang w:eastAsia="en-US"/>
        </w:rPr>
        <w:tab/>
      </w:r>
      <w:r>
        <w:rPr>
          <w:rFonts w:eastAsia="Calibri"/>
          <w:color w:val="FF0000"/>
          <w:highlight w:val="white"/>
          <w:lang w:eastAsia="en-US"/>
        </w:rPr>
        <w:tab/>
      </w:r>
      <w:r>
        <w:rPr>
          <w:rFonts w:eastAsia="Calibri"/>
          <w:color w:val="FF0000"/>
          <w:highlight w:val="white"/>
          <w:lang w:eastAsia="en-US"/>
        </w:rPr>
        <w:tab/>
      </w:r>
      <w:r>
        <w:rPr>
          <w:rFonts w:eastAsia="Calibri"/>
          <w:color w:val="FF0000"/>
          <w:highlight w:val="white"/>
          <w:lang w:eastAsia="en-US"/>
        </w:rPr>
        <w:tab/>
      </w:r>
      <w:r>
        <w:rPr>
          <w:rFonts w:eastAsia="Calibri"/>
          <w:color w:val="FF0000"/>
          <w:highlight w:val="white"/>
          <w:lang w:eastAsia="en-US"/>
        </w:rPr>
        <w:tab/>
      </w:r>
      <w:r>
        <w:rPr>
          <w:rFonts w:eastAsia="Calibri"/>
          <w:color w:val="FF0000"/>
          <w:highlight w:val="white"/>
          <w:lang w:eastAsia="en-US"/>
        </w:rPr>
        <w:tab/>
        <w:t>path</w:t>
      </w:r>
      <w:r>
        <w:rPr>
          <w:rFonts w:eastAsia="Calibri"/>
          <w:color w:val="0000FF"/>
          <w:highlight w:val="white"/>
          <w:lang w:eastAsia="en-US"/>
        </w:rPr>
        <w:t>="</w:t>
      </w:r>
      <w:r>
        <w:rPr>
          <w:rFonts w:eastAsia="Calibri"/>
          <w:highlight w:val="white"/>
          <w:lang w:eastAsia="en-US"/>
        </w:rPr>
        <w:t>administrationTimeInterval</w:t>
      </w:r>
      <w:r>
        <w:rPr>
          <w:rFonts w:eastAsia="Calibri"/>
          <w:color w:val="0000FF"/>
          <w:highlight w:val="white"/>
          <w:lang w:eastAsia="en-US"/>
        </w:rPr>
        <w:t>"/&gt;</w:t>
      </w:r>
    </w:p>
    <w:p w14:paraId="39D869CE" w14:textId="77777777" w:rsidR="00511AFA" w:rsidRDefault="00511AFA" w:rsidP="00511AFA">
      <w:pPr>
        <w:pStyle w:val="CodeExample"/>
        <w:rPr>
          <w:rFonts w:eastAsia="Calibri"/>
          <w:color w:val="FF0000"/>
          <w:highlight w:val="white"/>
          <w:lang w:eastAsia="en-US"/>
        </w:rPr>
      </w:pPr>
      <w:r>
        <w:rPr>
          <w:rFonts w:eastAsia="Calibri"/>
          <w:highlight w:val="white"/>
          <w:lang w:eastAsia="en-US"/>
        </w:rPr>
        <w:tab/>
      </w:r>
      <w:r>
        <w:rPr>
          <w:rFonts w:eastAsia="Calibri"/>
          <w:highlight w:val="white"/>
          <w:lang w:eastAsia="en-US"/>
        </w:rPr>
        <w:tab/>
      </w:r>
      <w:r>
        <w:rPr>
          <w:rFonts w:eastAsia="Calibri"/>
          <w:highlight w:val="white"/>
          <w:lang w:eastAsia="en-US"/>
        </w:rPr>
        <w:tab/>
      </w:r>
      <w:r>
        <w:rPr>
          <w:rFonts w:eastAsia="Calibri"/>
          <w:highlight w:val="white"/>
          <w:lang w:eastAsia="en-US"/>
        </w:rPr>
        <w:tab/>
      </w:r>
      <w:r>
        <w:rPr>
          <w:rFonts w:eastAsia="Calibri"/>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highlight w:val="white"/>
          <w:lang w:eastAsia="en-US"/>
        </w:rPr>
        <w:t>Property</w:t>
      </w:r>
      <w:r>
        <w:rPr>
          <w:rFonts w:eastAsia="Calibri"/>
          <w:color w:val="0000FF"/>
          <w:highlight w:val="white"/>
          <w:lang w:eastAsia="en-US"/>
        </w:rPr>
        <w:t>"</w:t>
      </w:r>
      <w:r>
        <w:rPr>
          <w:rFonts w:eastAsia="Calibri"/>
          <w:color w:val="FF0000"/>
          <w:highlight w:val="white"/>
          <w:lang w:eastAsia="en-US"/>
        </w:rPr>
        <w:t xml:space="preserve"> scope</w:t>
      </w:r>
      <w:r>
        <w:rPr>
          <w:rFonts w:eastAsia="Calibri"/>
          <w:color w:val="0000FF"/>
          <w:highlight w:val="white"/>
          <w:lang w:eastAsia="en-US"/>
        </w:rPr>
        <w:t>="</w:t>
      </w:r>
      <w:r>
        <w:rPr>
          <w:rFonts w:eastAsia="Calibri"/>
          <w:highlight w:val="white"/>
          <w:lang w:eastAsia="en-US"/>
        </w:rPr>
        <w:t>E</w:t>
      </w:r>
      <w:r>
        <w:rPr>
          <w:rFonts w:eastAsia="Calibri"/>
          <w:color w:val="0000FF"/>
          <w:highlight w:val="white"/>
          <w:lang w:eastAsia="en-US"/>
        </w:rPr>
        <w:t>"</w:t>
      </w:r>
      <w:r>
        <w:rPr>
          <w:rFonts w:eastAsia="Calibri"/>
          <w:color w:val="FF0000"/>
          <w:highlight w:val="white"/>
          <w:lang w:eastAsia="en-US"/>
        </w:rPr>
        <w:t xml:space="preserve"> </w:t>
      </w:r>
    </w:p>
    <w:p w14:paraId="3E5FE997" w14:textId="77777777" w:rsidR="00511AFA" w:rsidRDefault="00511AFA" w:rsidP="00511AFA">
      <w:pPr>
        <w:pStyle w:val="CodeExample"/>
        <w:rPr>
          <w:rFonts w:eastAsia="Calibri"/>
          <w:highlight w:val="white"/>
          <w:lang w:eastAsia="en-US"/>
        </w:rPr>
      </w:pPr>
      <w:r>
        <w:rPr>
          <w:rFonts w:eastAsia="Calibri"/>
          <w:color w:val="FF0000"/>
          <w:highlight w:val="white"/>
          <w:lang w:eastAsia="en-US"/>
        </w:rPr>
        <w:tab/>
      </w:r>
      <w:r>
        <w:rPr>
          <w:rFonts w:eastAsia="Calibri"/>
          <w:color w:val="FF0000"/>
          <w:highlight w:val="white"/>
          <w:lang w:eastAsia="en-US"/>
        </w:rPr>
        <w:tab/>
      </w:r>
      <w:r>
        <w:rPr>
          <w:rFonts w:eastAsia="Calibri"/>
          <w:color w:val="FF0000"/>
          <w:highlight w:val="white"/>
          <w:lang w:eastAsia="en-US"/>
        </w:rPr>
        <w:tab/>
      </w:r>
      <w:r>
        <w:rPr>
          <w:rFonts w:eastAsia="Calibri"/>
          <w:color w:val="FF0000"/>
          <w:highlight w:val="white"/>
          <w:lang w:eastAsia="en-US"/>
        </w:rPr>
        <w:tab/>
      </w:r>
      <w:r>
        <w:rPr>
          <w:rFonts w:eastAsia="Calibri"/>
          <w:color w:val="FF0000"/>
          <w:highlight w:val="white"/>
          <w:lang w:eastAsia="en-US"/>
        </w:rPr>
        <w:tab/>
      </w:r>
      <w:r>
        <w:rPr>
          <w:rFonts w:eastAsia="Calibri"/>
          <w:color w:val="FF0000"/>
          <w:highlight w:val="white"/>
          <w:lang w:eastAsia="en-US"/>
        </w:rPr>
        <w:tab/>
        <w:t>path</w:t>
      </w:r>
      <w:r>
        <w:rPr>
          <w:rFonts w:eastAsia="Calibri"/>
          <w:color w:val="0000FF"/>
          <w:highlight w:val="white"/>
          <w:lang w:eastAsia="en-US"/>
        </w:rPr>
        <w:t>="</w:t>
      </w:r>
      <w:r>
        <w:rPr>
          <w:rFonts w:eastAsia="Calibri"/>
          <w:highlight w:val="white"/>
          <w:lang w:eastAsia="en-US"/>
        </w:rPr>
        <w:t>encounterEventTime</w:t>
      </w:r>
      <w:r>
        <w:rPr>
          <w:rFonts w:eastAsia="Calibri"/>
          <w:color w:val="0000FF"/>
          <w:highlight w:val="white"/>
          <w:lang w:eastAsia="en-US"/>
        </w:rPr>
        <w:t>"/&gt;</w:t>
      </w:r>
    </w:p>
    <w:p w14:paraId="009112F6" w14:textId="77777777" w:rsidR="00511AFA" w:rsidRDefault="00511AFA" w:rsidP="00511AFA">
      <w:pPr>
        <w:pStyle w:val="CodeExample"/>
        <w:rPr>
          <w:rFonts w:eastAsia="Calibri"/>
          <w:highlight w:val="white"/>
          <w:lang w:eastAsia="en-US"/>
        </w:rPr>
      </w:pPr>
      <w:r>
        <w:rPr>
          <w:rFonts w:eastAsia="Calibri"/>
          <w:highlight w:val="white"/>
          <w:lang w:eastAsia="en-US"/>
        </w:rPr>
        <w:tab/>
      </w:r>
      <w:r>
        <w:rPr>
          <w:rFonts w:eastAsia="Calibri"/>
          <w:highlight w:val="white"/>
          <w:lang w:eastAsia="en-US"/>
        </w:rPr>
        <w:tab/>
      </w:r>
      <w:r>
        <w:rPr>
          <w:rFonts w:eastAsia="Calibri"/>
          <w:highlight w:val="white"/>
          <w:lang w:eastAsia="en-US"/>
        </w:rPr>
        <w:tab/>
      </w:r>
      <w:r>
        <w:rPr>
          <w:rFonts w:eastAsia="Calibri"/>
          <w:highlight w:val="white"/>
          <w:lang w:eastAsia="en-US"/>
        </w:rPr>
        <w:tab/>
      </w:r>
      <w:r>
        <w:rPr>
          <w:rFonts w:eastAsia="Calibri"/>
          <w:color w:val="0000FF"/>
          <w:highlight w:val="white"/>
          <w:lang w:eastAsia="en-US"/>
        </w:rPr>
        <w:t>&lt;/</w:t>
      </w:r>
      <w:r>
        <w:rPr>
          <w:rFonts w:eastAsia="Calibri"/>
          <w:color w:val="800000"/>
          <w:highlight w:val="white"/>
          <w:lang w:eastAsia="en-US"/>
        </w:rPr>
        <w:t>condition</w:t>
      </w:r>
      <w:r>
        <w:rPr>
          <w:rFonts w:eastAsia="Calibri"/>
          <w:color w:val="0000FF"/>
          <w:highlight w:val="white"/>
          <w:lang w:eastAsia="en-US"/>
        </w:rPr>
        <w:t>&gt;</w:t>
      </w:r>
    </w:p>
    <w:p w14:paraId="58911752" w14:textId="77777777" w:rsidR="00511AFA" w:rsidRDefault="00511AFA" w:rsidP="00511AFA">
      <w:pPr>
        <w:pStyle w:val="CodeExample"/>
        <w:rPr>
          <w:rFonts w:eastAsia="Calibri"/>
          <w:highlight w:val="white"/>
          <w:lang w:eastAsia="en-US"/>
        </w:rPr>
      </w:pPr>
      <w:r>
        <w:rPr>
          <w:rFonts w:eastAsia="Calibri"/>
          <w:highlight w:val="white"/>
          <w:lang w:eastAsia="en-US"/>
        </w:rPr>
        <w:tab/>
      </w:r>
      <w:r>
        <w:rPr>
          <w:rFonts w:eastAsia="Calibri"/>
          <w:highlight w:val="white"/>
          <w:lang w:eastAsia="en-US"/>
        </w:rPr>
        <w:tab/>
      </w:r>
      <w:r>
        <w:rPr>
          <w:rFonts w:eastAsia="Calibri"/>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0000FF"/>
          <w:highlight w:val="white"/>
          <w:lang w:eastAsia="en-US"/>
        </w:rPr>
        <w:t>&gt;</w:t>
      </w:r>
    </w:p>
    <w:p w14:paraId="51388838" w14:textId="77777777" w:rsidR="00511AFA" w:rsidRDefault="00511AFA" w:rsidP="00511AFA">
      <w:pPr>
        <w:pStyle w:val="CodeExample"/>
        <w:rPr>
          <w:rFonts w:eastAsia="Calibri"/>
          <w:highlight w:val="white"/>
          <w:lang w:eastAsia="en-US"/>
        </w:rPr>
      </w:pPr>
      <w:r>
        <w:rPr>
          <w:rFonts w:eastAsia="Calibri"/>
          <w:highlight w:val="white"/>
          <w:lang w:eastAsia="en-US"/>
        </w:rPr>
        <w:tab/>
      </w:r>
      <w:r>
        <w:rPr>
          <w:rFonts w:eastAsia="Calibri"/>
          <w:highlight w:val="white"/>
          <w:lang w:eastAsia="en-US"/>
        </w:rPr>
        <w:tab/>
      </w:r>
      <w:r>
        <w:rPr>
          <w:rFonts w:eastAsia="Calibri"/>
          <w:color w:val="0000FF"/>
          <w:highlight w:val="white"/>
          <w:lang w:eastAsia="en-US"/>
        </w:rPr>
        <w:t>&lt;/</w:t>
      </w:r>
      <w:r>
        <w:rPr>
          <w:rFonts w:eastAsia="Calibri"/>
          <w:color w:val="800000"/>
          <w:highlight w:val="white"/>
          <w:lang w:eastAsia="en-US"/>
        </w:rPr>
        <w:t>condition</w:t>
      </w:r>
      <w:r>
        <w:rPr>
          <w:rFonts w:eastAsia="Calibri"/>
          <w:color w:val="0000FF"/>
          <w:highlight w:val="white"/>
          <w:lang w:eastAsia="en-US"/>
        </w:rPr>
        <w:t>&gt;</w:t>
      </w:r>
    </w:p>
    <w:p w14:paraId="00CEB313" w14:textId="77777777" w:rsidR="00511AFA" w:rsidRDefault="00511AFA" w:rsidP="00511AFA">
      <w:pPr>
        <w:pStyle w:val="CodeExample"/>
        <w:rPr>
          <w:rFonts w:eastAsia="Calibri"/>
          <w:highlight w:val="white"/>
          <w:lang w:eastAsia="en-US"/>
        </w:rPr>
      </w:pPr>
      <w:r>
        <w:rPr>
          <w:rFonts w:eastAsia="Calibri"/>
          <w:highlight w:val="white"/>
          <w:lang w:eastAsia="en-US"/>
        </w:rPr>
        <w:tab/>
      </w:r>
      <w:r>
        <w:rPr>
          <w:rFonts w:eastAsia="Calibri"/>
          <w:color w:val="0000FF"/>
          <w:highlight w:val="white"/>
          <w:lang w:eastAsia="en-US"/>
        </w:rPr>
        <w:t>&lt;/</w:t>
      </w:r>
      <w:r>
        <w:rPr>
          <w:rFonts w:eastAsia="Calibri"/>
          <w:color w:val="800000"/>
          <w:highlight w:val="white"/>
          <w:lang w:eastAsia="en-US"/>
        </w:rPr>
        <w:t>expression</w:t>
      </w:r>
      <w:r>
        <w:rPr>
          <w:rFonts w:eastAsia="Calibri"/>
          <w:color w:val="0000FF"/>
          <w:highlight w:val="white"/>
          <w:lang w:eastAsia="en-US"/>
        </w:rPr>
        <w:t>&gt;</w:t>
      </w:r>
    </w:p>
    <w:p w14:paraId="14B89481" w14:textId="77777777" w:rsidR="00511AFA" w:rsidRDefault="00511AFA" w:rsidP="00511AFA">
      <w:pPr>
        <w:pStyle w:val="CodeExample"/>
        <w:rPr>
          <w:rFonts w:eastAsia="Calibri"/>
          <w:highlight w:val="white"/>
          <w:lang w:eastAsia="en-US"/>
        </w:rPr>
      </w:pPr>
      <w:r>
        <w:rPr>
          <w:rFonts w:eastAsia="Calibri"/>
          <w:color w:val="0000FF"/>
          <w:highlight w:val="white"/>
          <w:lang w:eastAsia="en-US"/>
        </w:rPr>
        <w:t>&lt;/</w:t>
      </w:r>
      <w:r>
        <w:rPr>
          <w:rFonts w:eastAsia="Calibri"/>
          <w:color w:val="800000"/>
          <w:highlight w:val="white"/>
          <w:lang w:eastAsia="en-US"/>
        </w:rPr>
        <w:t>def</w:t>
      </w:r>
      <w:r>
        <w:rPr>
          <w:rFonts w:eastAsia="Calibri"/>
          <w:color w:val="0000FF"/>
          <w:highlight w:val="white"/>
          <w:lang w:eastAsia="en-US"/>
        </w:rPr>
        <w:t>&gt;</w:t>
      </w:r>
    </w:p>
    <w:p w14:paraId="1F20617C" w14:textId="09FF7718" w:rsidR="00C91930" w:rsidRDefault="00C91930" w:rsidP="007D7E88">
      <w:r>
        <w:t xml:space="preserve">And the language supports a flattening operator, </w:t>
      </w:r>
      <w:r>
        <w:rPr>
          <w:i/>
        </w:rPr>
        <w:t>Expand</w:t>
      </w:r>
      <w:r>
        <w:t xml:space="preserve"> to construct a single list from a list of lists:</w:t>
      </w:r>
    </w:p>
    <w:p w14:paraId="4D7CA7D1" w14:textId="77777777" w:rsidR="00511AFA" w:rsidRDefault="00511AFA" w:rsidP="00511AFA">
      <w:pPr>
        <w:pStyle w:val="CodeExample"/>
        <w:rPr>
          <w:rFonts w:eastAsia="Calibri"/>
          <w:color w:val="000000"/>
          <w:highlight w:val="white"/>
          <w:lang w:eastAsia="en-US"/>
        </w:rPr>
      </w:pPr>
      <w:r>
        <w:rPr>
          <w:rFonts w:eastAsia="Calibri"/>
          <w:color w:val="0000FF"/>
          <w:highlight w:val="white"/>
          <w:lang w:eastAsia="en-US"/>
        </w:rPr>
        <w:t>&lt;!--</w:t>
      </w:r>
      <w:r>
        <w:rPr>
          <w:rFonts w:eastAsia="Calibri"/>
          <w:highlight w:val="white"/>
          <w:lang w:eastAsia="en-US"/>
        </w:rPr>
        <w:t xml:space="preserve"> Returns a single list containing the nested elements </w:t>
      </w:r>
      <w:r>
        <w:rPr>
          <w:rFonts w:eastAsia="Calibri"/>
          <w:color w:val="0000FF"/>
          <w:highlight w:val="white"/>
          <w:lang w:eastAsia="en-US"/>
        </w:rPr>
        <w:t>--&gt;</w:t>
      </w:r>
    </w:p>
    <w:p w14:paraId="423EDD95" w14:textId="77777777" w:rsidR="00511AFA" w:rsidRDefault="00511AFA" w:rsidP="00511AFA">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Expand</w:t>
      </w:r>
      <w:r>
        <w:rPr>
          <w:rFonts w:eastAsia="Calibri"/>
          <w:color w:val="0000FF"/>
          <w:highlight w:val="white"/>
          <w:lang w:eastAsia="en-US"/>
        </w:rPr>
        <w:t>"&gt;</w:t>
      </w:r>
    </w:p>
    <w:p w14:paraId="00C7831C" w14:textId="77777777" w:rsidR="00511AFA" w:rsidRDefault="00511AFA" w:rsidP="00511AFA">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List</w:t>
      </w:r>
      <w:r>
        <w:rPr>
          <w:rFonts w:eastAsia="Calibri"/>
          <w:color w:val="0000FF"/>
          <w:highlight w:val="white"/>
          <w:lang w:eastAsia="en-US"/>
        </w:rPr>
        <w:t>"&gt;</w:t>
      </w:r>
    </w:p>
    <w:p w14:paraId="00FD84D2" w14:textId="77777777" w:rsidR="00511AFA" w:rsidRDefault="00511AFA" w:rsidP="00511AFA">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List</w:t>
      </w:r>
      <w:r>
        <w:rPr>
          <w:rFonts w:eastAsia="Calibri"/>
          <w:color w:val="0000FF"/>
          <w:highlight w:val="white"/>
          <w:lang w:eastAsia="en-US"/>
        </w:rPr>
        <w:t>"&gt;</w:t>
      </w:r>
    </w:p>
    <w:p w14:paraId="18DD0FE2" w14:textId="77777777" w:rsidR="00511AFA" w:rsidRDefault="00511AFA" w:rsidP="00511AFA">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1</w:t>
      </w:r>
      <w:r>
        <w:rPr>
          <w:rFonts w:eastAsia="Calibri"/>
          <w:color w:val="0000FF"/>
          <w:highlight w:val="white"/>
          <w:lang w:eastAsia="en-US"/>
        </w:rPr>
        <w:t>"/&gt;</w:t>
      </w:r>
    </w:p>
    <w:p w14:paraId="73B71ACA" w14:textId="77777777" w:rsidR="00511AFA" w:rsidRDefault="00511AFA" w:rsidP="00511AFA">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2</w:t>
      </w:r>
      <w:r>
        <w:rPr>
          <w:rFonts w:eastAsia="Calibri"/>
          <w:color w:val="0000FF"/>
          <w:highlight w:val="white"/>
          <w:lang w:eastAsia="en-US"/>
        </w:rPr>
        <w:t>"/&gt;</w:t>
      </w:r>
    </w:p>
    <w:p w14:paraId="528BA617" w14:textId="77777777" w:rsidR="00511AFA" w:rsidRDefault="00511AFA" w:rsidP="00511AFA">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3</w:t>
      </w:r>
      <w:r>
        <w:rPr>
          <w:rFonts w:eastAsia="Calibri"/>
          <w:color w:val="0000FF"/>
          <w:highlight w:val="white"/>
          <w:lang w:eastAsia="en-US"/>
        </w:rPr>
        <w:t>"/&gt;</w:t>
      </w:r>
    </w:p>
    <w:p w14:paraId="526F9566" w14:textId="77777777" w:rsidR="00511AFA" w:rsidRDefault="00511AFA" w:rsidP="00511AFA">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0000FF"/>
          <w:highlight w:val="white"/>
          <w:lang w:eastAsia="en-US"/>
        </w:rPr>
        <w:t>&gt;</w:t>
      </w:r>
    </w:p>
    <w:p w14:paraId="1DC34A1D" w14:textId="77777777" w:rsidR="00511AFA" w:rsidRDefault="00511AFA" w:rsidP="00511AFA">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List</w:t>
      </w:r>
      <w:r>
        <w:rPr>
          <w:rFonts w:eastAsia="Calibri"/>
          <w:color w:val="0000FF"/>
          <w:highlight w:val="white"/>
          <w:lang w:eastAsia="en-US"/>
        </w:rPr>
        <w:t>"&gt;</w:t>
      </w:r>
    </w:p>
    <w:p w14:paraId="67FF0F21" w14:textId="77777777" w:rsidR="00511AFA" w:rsidRDefault="00511AFA" w:rsidP="00511AFA">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4</w:t>
      </w:r>
      <w:r>
        <w:rPr>
          <w:rFonts w:eastAsia="Calibri"/>
          <w:color w:val="0000FF"/>
          <w:highlight w:val="white"/>
          <w:lang w:eastAsia="en-US"/>
        </w:rPr>
        <w:t>"/&gt;</w:t>
      </w:r>
    </w:p>
    <w:p w14:paraId="3EF4419A" w14:textId="77777777" w:rsidR="00511AFA" w:rsidRDefault="00511AFA" w:rsidP="00511AFA">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5</w:t>
      </w:r>
      <w:r>
        <w:rPr>
          <w:rFonts w:eastAsia="Calibri"/>
          <w:color w:val="0000FF"/>
          <w:highlight w:val="white"/>
          <w:lang w:eastAsia="en-US"/>
        </w:rPr>
        <w:t>"/&gt;</w:t>
      </w:r>
    </w:p>
    <w:p w14:paraId="3B8577E7" w14:textId="77777777" w:rsidR="00511AFA" w:rsidRDefault="00511AFA" w:rsidP="00511AFA">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6</w:t>
      </w:r>
      <w:r>
        <w:rPr>
          <w:rFonts w:eastAsia="Calibri"/>
          <w:color w:val="0000FF"/>
          <w:highlight w:val="white"/>
          <w:lang w:eastAsia="en-US"/>
        </w:rPr>
        <w:t>"/&gt;</w:t>
      </w:r>
    </w:p>
    <w:p w14:paraId="0A55B349" w14:textId="77777777" w:rsidR="00511AFA" w:rsidRDefault="00511AFA" w:rsidP="00511AFA">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0000FF"/>
          <w:highlight w:val="white"/>
          <w:lang w:eastAsia="en-US"/>
        </w:rPr>
        <w:t>&gt;</w:t>
      </w:r>
    </w:p>
    <w:p w14:paraId="14CBAD3F" w14:textId="77777777" w:rsidR="00511AFA" w:rsidRDefault="00511AFA" w:rsidP="00511AFA">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List</w:t>
      </w:r>
      <w:r>
        <w:rPr>
          <w:rFonts w:eastAsia="Calibri"/>
          <w:color w:val="0000FF"/>
          <w:highlight w:val="white"/>
          <w:lang w:eastAsia="en-US"/>
        </w:rPr>
        <w:t>"&gt;</w:t>
      </w:r>
    </w:p>
    <w:p w14:paraId="64C2066D" w14:textId="77777777" w:rsidR="00511AFA" w:rsidRDefault="00511AFA" w:rsidP="00511AFA">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7</w:t>
      </w:r>
      <w:r>
        <w:rPr>
          <w:rFonts w:eastAsia="Calibri"/>
          <w:color w:val="0000FF"/>
          <w:highlight w:val="white"/>
          <w:lang w:eastAsia="en-US"/>
        </w:rPr>
        <w:t>"/&gt;</w:t>
      </w:r>
    </w:p>
    <w:p w14:paraId="027D7AD0" w14:textId="77777777" w:rsidR="00511AFA" w:rsidRDefault="00511AFA" w:rsidP="00511AFA">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8</w:t>
      </w:r>
      <w:r>
        <w:rPr>
          <w:rFonts w:eastAsia="Calibri"/>
          <w:color w:val="0000FF"/>
          <w:highlight w:val="white"/>
          <w:lang w:eastAsia="en-US"/>
        </w:rPr>
        <w:t>"/&gt;</w:t>
      </w:r>
    </w:p>
    <w:p w14:paraId="22DD30AA" w14:textId="77777777" w:rsidR="00511AFA" w:rsidRDefault="00511AFA" w:rsidP="00511AFA">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9</w:t>
      </w:r>
      <w:r>
        <w:rPr>
          <w:rFonts w:eastAsia="Calibri"/>
          <w:color w:val="0000FF"/>
          <w:highlight w:val="white"/>
          <w:lang w:eastAsia="en-US"/>
        </w:rPr>
        <w:t>"/&gt;</w:t>
      </w:r>
    </w:p>
    <w:p w14:paraId="1AA0BEF5" w14:textId="77777777" w:rsidR="00511AFA" w:rsidRDefault="00511AFA" w:rsidP="00511AFA">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0000FF"/>
          <w:highlight w:val="white"/>
          <w:lang w:eastAsia="en-US"/>
        </w:rPr>
        <w:t>&gt;</w:t>
      </w:r>
    </w:p>
    <w:p w14:paraId="23CA7547" w14:textId="77777777" w:rsidR="00511AFA" w:rsidRDefault="00511AFA" w:rsidP="00511AFA">
      <w:pPr>
        <w:pStyle w:val="CodeExample"/>
        <w:rPr>
          <w:rFonts w:eastAsia="Calibri"/>
          <w:color w:val="000000"/>
          <w:highlight w:val="white"/>
          <w:lang w:eastAsia="en-US"/>
        </w:rPr>
      </w:pPr>
      <w:r>
        <w:rPr>
          <w:rFonts w:eastAsia="Calibri"/>
          <w:color w:val="000000"/>
          <w:highlight w:val="white"/>
          <w:lang w:eastAsia="en-US"/>
        </w:rPr>
        <w:lastRenderedPageBreak/>
        <w:tab/>
      </w:r>
      <w:r>
        <w:rPr>
          <w:rFonts w:eastAsia="Calibri"/>
          <w:color w:val="0000FF"/>
          <w:highlight w:val="white"/>
          <w:lang w:eastAsia="en-US"/>
        </w:rPr>
        <w:t>&lt;/</w:t>
      </w:r>
      <w:r>
        <w:rPr>
          <w:rFonts w:eastAsia="Calibri"/>
          <w:color w:val="800000"/>
          <w:highlight w:val="white"/>
          <w:lang w:eastAsia="en-US"/>
        </w:rPr>
        <w:t>operand</w:t>
      </w:r>
      <w:r>
        <w:rPr>
          <w:rFonts w:eastAsia="Calibri"/>
          <w:color w:val="0000FF"/>
          <w:highlight w:val="white"/>
          <w:lang w:eastAsia="en-US"/>
        </w:rPr>
        <w:t>&gt;</w:t>
      </w:r>
    </w:p>
    <w:p w14:paraId="2901E815" w14:textId="77777777" w:rsidR="00511AFA" w:rsidRDefault="00511AFA" w:rsidP="00511AFA">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0000FF"/>
          <w:highlight w:val="white"/>
          <w:lang w:eastAsia="en-US"/>
        </w:rPr>
        <w:t>&gt;</w:t>
      </w:r>
    </w:p>
    <w:p w14:paraId="009B5F5F" w14:textId="6D85E17D" w:rsidR="00405D6B" w:rsidRDefault="00405D6B" w:rsidP="007D7E88">
      <w:r>
        <w:t xml:space="preserve">The following table </w:t>
      </w:r>
      <w:r w:rsidR="00C91930">
        <w:t xml:space="preserve">provides a complete listing of </w:t>
      </w:r>
      <w:r>
        <w:t xml:space="preserve">the list operators available in the </w:t>
      </w:r>
      <w:r w:rsidR="002B7C2A">
        <w:t>HeD Schema expression language:</w:t>
      </w:r>
    </w:p>
    <w:tbl>
      <w:tblPr>
        <w:tblStyle w:val="MediumShading1-Accent11"/>
        <w:tblW w:w="0" w:type="auto"/>
        <w:tblLook w:val="04A0" w:firstRow="1" w:lastRow="0" w:firstColumn="1" w:lastColumn="0" w:noHBand="0" w:noVBand="1"/>
      </w:tblPr>
      <w:tblGrid>
        <w:gridCol w:w="3291"/>
        <w:gridCol w:w="5953"/>
      </w:tblGrid>
      <w:tr w:rsidR="00405D6B" w14:paraId="0D2FF106" w14:textId="77777777" w:rsidTr="00E568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63A661D4" w14:textId="77777777" w:rsidR="00405D6B" w:rsidRDefault="00405D6B" w:rsidP="007D7E88">
            <w:r>
              <w:t>Expression</w:t>
            </w:r>
          </w:p>
        </w:tc>
        <w:tc>
          <w:tcPr>
            <w:tcW w:w="6228" w:type="dxa"/>
          </w:tcPr>
          <w:p w14:paraId="0103E334" w14:textId="77777777" w:rsidR="00405D6B" w:rsidRDefault="00405D6B" w:rsidP="007D7E88">
            <w:pPr>
              <w:cnfStyle w:val="100000000000" w:firstRow="1" w:lastRow="0" w:firstColumn="0" w:lastColumn="0" w:oddVBand="0" w:evenVBand="0" w:oddHBand="0" w:evenHBand="0" w:firstRowFirstColumn="0" w:firstRowLastColumn="0" w:lastRowFirstColumn="0" w:lastRowLastColumn="0"/>
            </w:pPr>
            <w:r>
              <w:t>Description</w:t>
            </w:r>
          </w:p>
        </w:tc>
      </w:tr>
      <w:tr w:rsidR="00405D6B" w14:paraId="76B786D3" w14:textId="77777777" w:rsidTr="00E568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033E3054" w14:textId="44886701" w:rsidR="00405D6B" w:rsidRDefault="00ED0DE6" w:rsidP="007D7E88">
            <w:r>
              <w:rPr>
                <w:rFonts w:cs="Times New Roman"/>
              </w:rPr>
              <w:fldChar w:fldCharType="begin"/>
            </w:r>
            <w:ins w:id="1920" w:author="Bryn" w:date="2014-04-23T15:18:00Z">
              <w:r w:rsidR="00C418B1">
                <w:instrText>HYPERLINK  \l "BKM_ED9F5067_CC22_414B_BC08_C8D27EA9A6B7"</w:instrText>
              </w:r>
            </w:ins>
            <w:del w:id="1921" w:author="Bryn" w:date="2014-04-23T15:18:00Z">
              <w:r w:rsidDel="00C418B1">
                <w:delInstrText xml:space="preserve"> HYPERLINK \l "b780" </w:delInstrText>
              </w:r>
            </w:del>
            <w:r>
              <w:rPr>
                <w:rFonts w:cs="Times New Roman"/>
              </w:rPr>
              <w:fldChar w:fldCharType="separate"/>
            </w:r>
            <w:r w:rsidR="00405D6B" w:rsidRPr="00D10D8C">
              <w:rPr>
                <w:rStyle w:val="Hyperlink"/>
                <w:rFonts w:ascii="Times New Roman" w:hAnsi="Times New Roman" w:cstheme="minorBidi"/>
                <w:b w:val="0"/>
                <w:bCs w:val="0"/>
                <w:sz w:val="24"/>
              </w:rPr>
              <w:t>List</w:t>
            </w:r>
            <w:r>
              <w:rPr>
                <w:rStyle w:val="Hyperlink"/>
                <w:rFonts w:ascii="Times New Roman" w:hAnsi="Times New Roman" w:cstheme="minorBidi"/>
                <w:sz w:val="24"/>
              </w:rPr>
              <w:fldChar w:fldCharType="end"/>
            </w:r>
          </w:p>
        </w:tc>
        <w:tc>
          <w:tcPr>
            <w:tcW w:w="6228" w:type="dxa"/>
          </w:tcPr>
          <w:p w14:paraId="03D0A787" w14:textId="77777777" w:rsidR="00405D6B" w:rsidRPr="00EB53D4" w:rsidRDefault="00405D6B" w:rsidP="007D7E88">
            <w:pPr>
              <w:cnfStyle w:val="000000100000" w:firstRow="0" w:lastRow="0" w:firstColumn="0" w:lastColumn="0" w:oddVBand="0" w:evenVBand="0" w:oddHBand="1" w:evenHBand="0" w:firstRowFirstColumn="0" w:firstRowLastColumn="0" w:lastRowFirstColumn="0" w:lastRowLastColumn="0"/>
            </w:pPr>
            <w:r>
              <w:t>Constructs a list from its arguments.</w:t>
            </w:r>
          </w:p>
        </w:tc>
      </w:tr>
      <w:tr w:rsidR="00405D6B" w14:paraId="161A83DE" w14:textId="77777777" w:rsidTr="00E56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79BC3C3F" w14:textId="666017D2" w:rsidR="00405D6B" w:rsidRDefault="00ED0DE6" w:rsidP="007D7E88">
            <w:r>
              <w:rPr>
                <w:rFonts w:cs="Times New Roman"/>
              </w:rPr>
              <w:fldChar w:fldCharType="begin"/>
            </w:r>
            <w:ins w:id="1922" w:author="Bryn" w:date="2014-04-23T15:19:00Z">
              <w:r w:rsidR="00C418B1">
                <w:instrText>HYPERLINK  \l "BKM_74344F4C_66EA_4DAF_B227_C3AB33DDE4C8"</w:instrText>
              </w:r>
            </w:ins>
            <w:del w:id="1923" w:author="Bryn" w:date="2014-04-23T15:19:00Z">
              <w:r w:rsidDel="00C418B1">
                <w:delInstrText xml:space="preserve"> HYPERLINK \l "b728" </w:delInstrText>
              </w:r>
            </w:del>
            <w:r>
              <w:rPr>
                <w:rFonts w:cs="Times New Roman"/>
              </w:rPr>
              <w:fldChar w:fldCharType="separate"/>
            </w:r>
            <w:r w:rsidR="00405D6B" w:rsidRPr="00D10D8C">
              <w:rPr>
                <w:rStyle w:val="Hyperlink"/>
                <w:rFonts w:ascii="Times New Roman" w:hAnsi="Times New Roman" w:cstheme="minorBidi"/>
                <w:b w:val="0"/>
                <w:bCs w:val="0"/>
                <w:sz w:val="24"/>
              </w:rPr>
              <w:t>IsEmpty</w:t>
            </w:r>
            <w:r>
              <w:rPr>
                <w:rStyle w:val="Hyperlink"/>
                <w:rFonts w:ascii="Times New Roman" w:hAnsi="Times New Roman" w:cstheme="minorBidi"/>
                <w:sz w:val="24"/>
              </w:rPr>
              <w:fldChar w:fldCharType="end"/>
            </w:r>
          </w:p>
        </w:tc>
        <w:tc>
          <w:tcPr>
            <w:tcW w:w="6228" w:type="dxa"/>
          </w:tcPr>
          <w:p w14:paraId="45602FE7"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true if its argument contains no elements.</w:t>
            </w:r>
          </w:p>
        </w:tc>
      </w:tr>
      <w:tr w:rsidR="00405D6B" w14:paraId="4792AEBC" w14:textId="77777777" w:rsidTr="00E568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1241920D" w14:textId="5BD4DE3E" w:rsidR="00405D6B" w:rsidRDefault="00ED0DE6" w:rsidP="007D7E88">
            <w:r>
              <w:rPr>
                <w:rFonts w:cs="Times New Roman"/>
              </w:rPr>
              <w:fldChar w:fldCharType="begin"/>
            </w:r>
            <w:ins w:id="1924" w:author="Bryn" w:date="2014-04-23T15:19:00Z">
              <w:r w:rsidR="00C418B1">
                <w:instrText>HYPERLINK  \l "BKM_75F458CF_98CE_40D7_B605_3075E4A95EEB"</w:instrText>
              </w:r>
            </w:ins>
            <w:del w:id="1925" w:author="Bryn" w:date="2014-04-23T15:19:00Z">
              <w:r w:rsidDel="00C418B1">
                <w:delInstrText xml:space="preserve"> HYPERLINK \l "b731" </w:delInstrText>
              </w:r>
            </w:del>
            <w:r>
              <w:rPr>
                <w:rFonts w:cs="Times New Roman"/>
              </w:rPr>
              <w:fldChar w:fldCharType="separate"/>
            </w:r>
            <w:r w:rsidR="00405D6B" w:rsidRPr="00D10D8C">
              <w:rPr>
                <w:rStyle w:val="Hyperlink"/>
                <w:rFonts w:ascii="Times New Roman" w:hAnsi="Times New Roman" w:cstheme="minorBidi"/>
                <w:b w:val="0"/>
                <w:bCs w:val="0"/>
                <w:sz w:val="24"/>
              </w:rPr>
              <w:t>IsNotEmpty</w:t>
            </w:r>
            <w:r>
              <w:rPr>
                <w:rStyle w:val="Hyperlink"/>
                <w:rFonts w:ascii="Times New Roman" w:hAnsi="Times New Roman" w:cstheme="minorBidi"/>
                <w:sz w:val="24"/>
              </w:rPr>
              <w:fldChar w:fldCharType="end"/>
            </w:r>
          </w:p>
        </w:tc>
        <w:tc>
          <w:tcPr>
            <w:tcW w:w="6228" w:type="dxa"/>
          </w:tcPr>
          <w:p w14:paraId="788CAB40"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true if its argument contains any elements.</w:t>
            </w:r>
          </w:p>
        </w:tc>
      </w:tr>
      <w:tr w:rsidR="00405D6B" w14:paraId="587D26FB" w14:textId="77777777" w:rsidTr="00E56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61463F22" w14:textId="4C81DBE1" w:rsidR="00405D6B" w:rsidRDefault="00ED0DE6" w:rsidP="007D7E88">
            <w:r>
              <w:rPr>
                <w:rFonts w:cs="Times New Roman"/>
              </w:rPr>
              <w:fldChar w:fldCharType="begin"/>
            </w:r>
            <w:ins w:id="1926" w:author="Bryn" w:date="2014-04-23T15:19:00Z">
              <w:r w:rsidR="00C418B1">
                <w:instrText>HYPERLINK  \l "BKM_DA5C9DBC_E049_4265_AB72_E53A878C8069"</w:instrText>
              </w:r>
            </w:ins>
            <w:del w:id="1927" w:author="Bryn" w:date="2014-04-23T15:19:00Z">
              <w:r w:rsidDel="00C418B1">
                <w:delInstrText xml:space="preserve"> HYPERLINK \l "b576" </w:delInstrText>
              </w:r>
            </w:del>
            <w:r>
              <w:rPr>
                <w:rFonts w:cs="Times New Roman"/>
              </w:rPr>
              <w:fldChar w:fldCharType="separate"/>
            </w:r>
            <w:r w:rsidR="00405D6B" w:rsidRPr="00D10D8C">
              <w:rPr>
                <w:rStyle w:val="Hyperlink"/>
                <w:rFonts w:ascii="Times New Roman" w:hAnsi="Times New Roman" w:cstheme="minorBidi"/>
                <w:b w:val="0"/>
                <w:bCs w:val="0"/>
                <w:sz w:val="24"/>
              </w:rPr>
              <w:t>Equal</w:t>
            </w:r>
            <w:r>
              <w:rPr>
                <w:rStyle w:val="Hyperlink"/>
                <w:rFonts w:ascii="Times New Roman" w:hAnsi="Times New Roman" w:cstheme="minorBidi"/>
                <w:sz w:val="24"/>
              </w:rPr>
              <w:fldChar w:fldCharType="end"/>
            </w:r>
          </w:p>
        </w:tc>
        <w:tc>
          <w:tcPr>
            <w:tcW w:w="6228" w:type="dxa"/>
          </w:tcPr>
          <w:p w14:paraId="5EF0D736"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true if its arguments have the same number of elements, and for each element considered in order, the elements are equal.</w:t>
            </w:r>
          </w:p>
        </w:tc>
      </w:tr>
      <w:tr w:rsidR="00405D6B" w14:paraId="124FC9AB" w14:textId="77777777" w:rsidTr="00E568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544D4865" w14:textId="3A78D5E3" w:rsidR="00405D6B" w:rsidRDefault="00ED0DE6" w:rsidP="007D7E88">
            <w:r>
              <w:rPr>
                <w:rFonts w:cs="Times New Roman"/>
              </w:rPr>
              <w:fldChar w:fldCharType="begin"/>
            </w:r>
            <w:ins w:id="1928" w:author="Bryn" w:date="2014-04-23T15:20:00Z">
              <w:r w:rsidR="00C418B1">
                <w:instrText>HYPERLINK  \l "BKM_E46549BB_389B_40DA_8AB1_B091E6453B03"</w:instrText>
              </w:r>
            </w:ins>
            <w:del w:id="1929" w:author="Bryn" w:date="2014-04-23T15:20:00Z">
              <w:r w:rsidDel="00C418B1">
                <w:delInstrText xml:space="preserve"> HYPERLINK \l "b874" </w:delInstrText>
              </w:r>
            </w:del>
            <w:r>
              <w:rPr>
                <w:rFonts w:cs="Times New Roman"/>
              </w:rPr>
              <w:fldChar w:fldCharType="separate"/>
            </w:r>
            <w:r w:rsidR="00405D6B" w:rsidRPr="00D10D8C">
              <w:rPr>
                <w:rStyle w:val="Hyperlink"/>
                <w:rFonts w:ascii="Times New Roman" w:hAnsi="Times New Roman" w:cstheme="minorBidi"/>
                <w:b w:val="0"/>
                <w:bCs w:val="0"/>
                <w:sz w:val="24"/>
              </w:rPr>
              <w:t>NotEqual</w:t>
            </w:r>
            <w:r>
              <w:rPr>
                <w:rStyle w:val="Hyperlink"/>
                <w:rFonts w:ascii="Times New Roman" w:hAnsi="Times New Roman" w:cstheme="minorBidi"/>
                <w:sz w:val="24"/>
              </w:rPr>
              <w:fldChar w:fldCharType="end"/>
            </w:r>
          </w:p>
        </w:tc>
        <w:tc>
          <w:tcPr>
            <w:tcW w:w="6228" w:type="dxa"/>
          </w:tcPr>
          <w:p w14:paraId="33DF2308"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true if its arguments are not equal.</w:t>
            </w:r>
          </w:p>
        </w:tc>
      </w:tr>
      <w:tr w:rsidR="00405D6B" w14:paraId="51A30659" w14:textId="77777777" w:rsidTr="00E56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19F85DD8" w14:textId="57DB5092" w:rsidR="00405D6B" w:rsidRDefault="00ED0DE6" w:rsidP="007D7E88">
            <w:r>
              <w:rPr>
                <w:rFonts w:cs="Times New Roman"/>
              </w:rPr>
              <w:fldChar w:fldCharType="begin"/>
            </w:r>
            <w:ins w:id="1930" w:author="Bryn" w:date="2014-04-23T15:20:00Z">
              <w:r w:rsidR="00C418B1">
                <w:instrText>HYPERLINK  \l "BKM_05887727_1893_437B_85B0_59560BD8CD3F"</w:instrText>
              </w:r>
            </w:ins>
            <w:del w:id="1931" w:author="Bryn" w:date="2014-04-23T15:20:00Z">
              <w:r w:rsidDel="00C418B1">
                <w:delInstrText xml:space="preserve"> HYPERLINK \l "b1200" </w:delInstrText>
              </w:r>
            </w:del>
            <w:r>
              <w:rPr>
                <w:rFonts w:cs="Times New Roman"/>
              </w:rPr>
              <w:fldChar w:fldCharType="separate"/>
            </w:r>
            <w:r w:rsidR="00405D6B" w:rsidRPr="00D10D8C">
              <w:rPr>
                <w:rStyle w:val="Hyperlink"/>
                <w:rFonts w:ascii="Times New Roman" w:hAnsi="Times New Roman" w:cstheme="minorBidi"/>
                <w:b w:val="0"/>
                <w:bCs w:val="0"/>
                <w:sz w:val="24"/>
              </w:rPr>
              <w:t>Union</w:t>
            </w:r>
            <w:r>
              <w:rPr>
                <w:rStyle w:val="Hyperlink"/>
                <w:rFonts w:ascii="Times New Roman" w:hAnsi="Times New Roman" w:cstheme="minorBidi"/>
                <w:sz w:val="24"/>
              </w:rPr>
              <w:fldChar w:fldCharType="end"/>
            </w:r>
          </w:p>
        </w:tc>
        <w:tc>
          <w:tcPr>
            <w:tcW w:w="6228" w:type="dxa"/>
          </w:tcPr>
          <w:p w14:paraId="6834EE33"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a list containing all the elements of its arguments.</w:t>
            </w:r>
          </w:p>
        </w:tc>
      </w:tr>
      <w:tr w:rsidR="00405D6B" w14:paraId="264AA22D" w14:textId="77777777" w:rsidTr="00E568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76376CC7" w14:textId="7B2C2929" w:rsidR="00405D6B" w:rsidRDefault="00ED0DE6" w:rsidP="007D7E88">
            <w:r>
              <w:rPr>
                <w:rFonts w:cs="Times New Roman"/>
              </w:rPr>
              <w:fldChar w:fldCharType="begin"/>
            </w:r>
            <w:ins w:id="1932" w:author="Bryn" w:date="2014-04-23T15:20:00Z">
              <w:r w:rsidR="00C418B1">
                <w:instrText>HYPERLINK  \l "BKM_026F1EDD_58A8_4B55_8F45_A5EAE16C2E04"</w:instrText>
              </w:r>
            </w:ins>
            <w:del w:id="1933" w:author="Bryn" w:date="2014-04-23T15:20:00Z">
              <w:r w:rsidDel="00C418B1">
                <w:delInstrText xml:space="preserve"> HYPERLINK \l "b542" </w:delInstrText>
              </w:r>
            </w:del>
            <w:r>
              <w:rPr>
                <w:rFonts w:cs="Times New Roman"/>
              </w:rPr>
              <w:fldChar w:fldCharType="separate"/>
            </w:r>
            <w:r w:rsidR="00405D6B" w:rsidRPr="00D10D8C">
              <w:rPr>
                <w:rStyle w:val="Hyperlink"/>
                <w:rFonts w:ascii="Times New Roman" w:hAnsi="Times New Roman" w:cstheme="minorBidi"/>
                <w:b w:val="0"/>
                <w:bCs w:val="0"/>
                <w:sz w:val="24"/>
              </w:rPr>
              <w:t>Difference</w:t>
            </w:r>
            <w:r>
              <w:rPr>
                <w:rStyle w:val="Hyperlink"/>
                <w:rFonts w:ascii="Times New Roman" w:hAnsi="Times New Roman" w:cstheme="minorBidi"/>
                <w:sz w:val="24"/>
              </w:rPr>
              <w:fldChar w:fldCharType="end"/>
            </w:r>
          </w:p>
        </w:tc>
        <w:tc>
          <w:tcPr>
            <w:tcW w:w="6228" w:type="dxa"/>
          </w:tcPr>
          <w:p w14:paraId="47551670"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a list containing only the elements in the first list that are not in the second list.</w:t>
            </w:r>
          </w:p>
        </w:tc>
      </w:tr>
      <w:tr w:rsidR="00405D6B" w14:paraId="4EDFBAB2" w14:textId="77777777" w:rsidTr="00E56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183C69DF" w14:textId="736646E1" w:rsidR="00405D6B" w:rsidRDefault="00ED0DE6" w:rsidP="007D7E88">
            <w:r>
              <w:rPr>
                <w:rFonts w:cs="Times New Roman"/>
              </w:rPr>
              <w:fldChar w:fldCharType="begin"/>
            </w:r>
            <w:ins w:id="1934" w:author="Bryn" w:date="2014-04-23T15:21:00Z">
              <w:r w:rsidR="00C418B1">
                <w:instrText>HYPERLINK  \l "BKM_1F430774_696C_4EA9_860F_2801B3B3CA76"</w:instrText>
              </w:r>
            </w:ins>
            <w:del w:id="1935" w:author="Bryn" w:date="2014-04-23T15:21:00Z">
              <w:r w:rsidDel="00C418B1">
                <w:delInstrText xml:space="preserve"> HYPERLINK \l "b704" </w:delInstrText>
              </w:r>
            </w:del>
            <w:r>
              <w:rPr>
                <w:rFonts w:cs="Times New Roman"/>
              </w:rPr>
              <w:fldChar w:fldCharType="separate"/>
            </w:r>
            <w:r w:rsidR="00405D6B" w:rsidRPr="00D10D8C">
              <w:rPr>
                <w:rStyle w:val="Hyperlink"/>
                <w:rFonts w:ascii="Times New Roman" w:hAnsi="Times New Roman" w:cstheme="minorBidi"/>
                <w:b w:val="0"/>
                <w:bCs w:val="0"/>
                <w:sz w:val="24"/>
              </w:rPr>
              <w:t>Intersect</w:t>
            </w:r>
            <w:r>
              <w:rPr>
                <w:rStyle w:val="Hyperlink"/>
                <w:rFonts w:ascii="Times New Roman" w:hAnsi="Times New Roman" w:cstheme="minorBidi"/>
                <w:sz w:val="24"/>
              </w:rPr>
              <w:fldChar w:fldCharType="end"/>
            </w:r>
          </w:p>
        </w:tc>
        <w:tc>
          <w:tcPr>
            <w:tcW w:w="6228" w:type="dxa"/>
          </w:tcPr>
          <w:p w14:paraId="60B65B76"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a list containing only the elements that are in all of its arguments.</w:t>
            </w:r>
          </w:p>
        </w:tc>
      </w:tr>
      <w:tr w:rsidR="00405D6B" w14:paraId="1975E8D4" w14:textId="77777777" w:rsidTr="00E568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780A3007" w14:textId="1EDC7331" w:rsidR="00405D6B" w:rsidRDefault="00ED0DE6" w:rsidP="007D7E88">
            <w:r>
              <w:rPr>
                <w:rFonts w:cs="Times New Roman"/>
              </w:rPr>
              <w:fldChar w:fldCharType="begin"/>
            </w:r>
            <w:ins w:id="1936" w:author="Bryn" w:date="2014-04-23T15:21:00Z">
              <w:r w:rsidR="00C418B1">
                <w:instrText>HYPERLINK  \l "BKM_4791A5DD_75BE_47F0_9A45_79F41D986BB0"</w:instrText>
              </w:r>
            </w:ins>
            <w:del w:id="1937" w:author="Bryn" w:date="2014-04-23T15:21:00Z">
              <w:r w:rsidDel="00C418B1">
                <w:delInstrText xml:space="preserve"> HYPERLINK \l "b613" </w:delInstrText>
              </w:r>
            </w:del>
            <w:r>
              <w:rPr>
                <w:rFonts w:cs="Times New Roman"/>
              </w:rPr>
              <w:fldChar w:fldCharType="separate"/>
            </w:r>
            <w:r w:rsidR="00405D6B" w:rsidRPr="00D10D8C">
              <w:rPr>
                <w:rStyle w:val="Hyperlink"/>
                <w:rFonts w:ascii="Times New Roman" w:hAnsi="Times New Roman" w:cstheme="minorBidi"/>
                <w:b w:val="0"/>
                <w:bCs w:val="0"/>
                <w:sz w:val="24"/>
              </w:rPr>
              <w:t>Filter</w:t>
            </w:r>
            <w:r>
              <w:rPr>
                <w:rStyle w:val="Hyperlink"/>
                <w:rFonts w:ascii="Times New Roman" w:hAnsi="Times New Roman" w:cstheme="minorBidi"/>
                <w:sz w:val="24"/>
              </w:rPr>
              <w:fldChar w:fldCharType="end"/>
            </w:r>
          </w:p>
        </w:tc>
        <w:tc>
          <w:tcPr>
            <w:tcW w:w="6228" w:type="dxa"/>
          </w:tcPr>
          <w:p w14:paraId="39E175ED"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a list containing only the elements for which the given condition evaluates to true.</w:t>
            </w:r>
          </w:p>
        </w:tc>
      </w:tr>
      <w:tr w:rsidR="00405D6B" w14:paraId="1ECF710E" w14:textId="77777777" w:rsidTr="00E56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5B71DDC9" w14:textId="50C63AC9" w:rsidR="00405D6B" w:rsidRDefault="00ED0DE6" w:rsidP="007D7E88">
            <w:r>
              <w:rPr>
                <w:rFonts w:cs="Times New Roman"/>
              </w:rPr>
              <w:fldChar w:fldCharType="begin"/>
            </w:r>
            <w:ins w:id="1938" w:author="Bryn" w:date="2014-04-23T15:21:00Z">
              <w:r w:rsidR="00C418B1">
                <w:instrText>HYPERLINK  \l "BKM_9266DAA6_3430_4CA6_AB03_BD4398961ED4"</w:instrText>
              </w:r>
            </w:ins>
            <w:del w:id="1939" w:author="Bryn" w:date="2014-04-23T15:21:00Z">
              <w:r w:rsidDel="00C418B1">
                <w:delInstrText xml:space="preserve"> HYPERLINK \l "b683" </w:delInstrText>
              </w:r>
            </w:del>
            <w:r>
              <w:rPr>
                <w:rFonts w:cs="Times New Roman"/>
              </w:rPr>
              <w:fldChar w:fldCharType="separate"/>
            </w:r>
            <w:r w:rsidR="00405D6B" w:rsidRPr="00D10D8C">
              <w:rPr>
                <w:rStyle w:val="Hyperlink"/>
                <w:rFonts w:ascii="Times New Roman" w:hAnsi="Times New Roman" w:cstheme="minorBidi"/>
                <w:b w:val="0"/>
                <w:bCs w:val="0"/>
                <w:sz w:val="24"/>
              </w:rPr>
              <w:t>IndexOf</w:t>
            </w:r>
            <w:r>
              <w:rPr>
                <w:rStyle w:val="Hyperlink"/>
                <w:rFonts w:ascii="Times New Roman" w:hAnsi="Times New Roman" w:cstheme="minorBidi"/>
                <w:sz w:val="24"/>
              </w:rPr>
              <w:fldChar w:fldCharType="end"/>
            </w:r>
          </w:p>
        </w:tc>
        <w:tc>
          <w:tcPr>
            <w:tcW w:w="6228" w:type="dxa"/>
          </w:tcPr>
          <w:p w14:paraId="3A5660E1"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the 1-based index of an element within the list, or 0 if the element is not present.</w:t>
            </w:r>
          </w:p>
        </w:tc>
      </w:tr>
      <w:tr w:rsidR="00674A20" w14:paraId="504BA6D5" w14:textId="77777777" w:rsidTr="00E568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CD308AD" w14:textId="20F24447" w:rsidR="00674A20" w:rsidRDefault="00ED0DE6" w:rsidP="007D7E88">
            <w:r>
              <w:rPr>
                <w:rFonts w:cs="Times New Roman"/>
              </w:rPr>
              <w:fldChar w:fldCharType="begin"/>
            </w:r>
            <w:ins w:id="1940" w:author="Bryn" w:date="2014-04-23T15:21:00Z">
              <w:r w:rsidR="00C418B1">
                <w:instrText>HYPERLINK  \l "BKM_49BC2101_9845_4077_B9E9_F1D1C18207BA"</w:instrText>
              </w:r>
            </w:ins>
            <w:del w:id="1941" w:author="Bryn" w:date="2014-04-23T15:21:00Z">
              <w:r w:rsidDel="00C418B1">
                <w:delInstrText xml:space="preserve"> HYPERLINK \l "b677" </w:delInstrText>
              </w:r>
            </w:del>
            <w:r>
              <w:rPr>
                <w:rFonts w:cs="Times New Roman"/>
              </w:rPr>
              <w:fldChar w:fldCharType="separate"/>
            </w:r>
            <w:r w:rsidR="00674A20" w:rsidRPr="00895C76">
              <w:rPr>
                <w:rStyle w:val="Hyperlink"/>
                <w:rFonts w:ascii="Times New Roman" w:hAnsi="Times New Roman" w:cstheme="minorBidi"/>
                <w:b w:val="0"/>
                <w:bCs w:val="0"/>
                <w:sz w:val="24"/>
              </w:rPr>
              <w:t>Indexer</w:t>
            </w:r>
            <w:r>
              <w:rPr>
                <w:rStyle w:val="Hyperlink"/>
                <w:rFonts w:ascii="Times New Roman" w:hAnsi="Times New Roman" w:cstheme="minorBidi"/>
                <w:sz w:val="24"/>
              </w:rPr>
              <w:fldChar w:fldCharType="end"/>
            </w:r>
          </w:p>
        </w:tc>
        <w:tc>
          <w:tcPr>
            <w:tcW w:w="6228" w:type="dxa"/>
          </w:tcPr>
          <w:p w14:paraId="5700AF23" w14:textId="070D194F" w:rsidR="00674A20" w:rsidRDefault="00674A20" w:rsidP="00674A20">
            <w:pPr>
              <w:cnfStyle w:val="000000100000" w:firstRow="0" w:lastRow="0" w:firstColumn="0" w:lastColumn="0" w:oddVBand="0" w:evenVBand="0" w:oddHBand="1" w:evenHBand="0" w:firstRowFirstColumn="0" w:firstRowLastColumn="0" w:lastRowFirstColumn="0" w:lastRowLastColumn="0"/>
            </w:pPr>
            <w:r>
              <w:t>Returns the element at the g</w:t>
            </w:r>
            <w:r w:rsidR="00895C76">
              <w:t>iven 1-based index in the list.</w:t>
            </w:r>
          </w:p>
        </w:tc>
      </w:tr>
      <w:tr w:rsidR="00405D6B" w14:paraId="76DBE212" w14:textId="77777777" w:rsidTr="00E56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1730ED58" w14:textId="682C242F" w:rsidR="00405D6B" w:rsidRDefault="00ED0DE6" w:rsidP="007D7E88">
            <w:r>
              <w:rPr>
                <w:rFonts w:cs="Times New Roman"/>
              </w:rPr>
              <w:fldChar w:fldCharType="begin"/>
            </w:r>
            <w:ins w:id="1942" w:author="Bryn" w:date="2014-04-23T15:22:00Z">
              <w:r w:rsidR="00C418B1">
                <w:instrText>HYPERLINK  \l "BKM_30460EA4_6E0F_41E1_96C2_98EFE70F88E0"</w:instrText>
              </w:r>
            </w:ins>
            <w:del w:id="1943" w:author="Bryn" w:date="2014-04-23T15:22:00Z">
              <w:r w:rsidDel="00C418B1">
                <w:delInstrText xml:space="preserve"> HYPERLINK \l "b665" </w:delInstrText>
              </w:r>
            </w:del>
            <w:r>
              <w:rPr>
                <w:rFonts w:cs="Times New Roman"/>
              </w:rPr>
              <w:fldChar w:fldCharType="separate"/>
            </w:r>
            <w:r w:rsidR="00405D6B" w:rsidRPr="00D10D8C">
              <w:rPr>
                <w:rStyle w:val="Hyperlink"/>
                <w:rFonts w:ascii="Times New Roman" w:hAnsi="Times New Roman" w:cstheme="minorBidi"/>
                <w:b w:val="0"/>
                <w:bCs w:val="0"/>
                <w:sz w:val="24"/>
              </w:rPr>
              <w:t>In</w:t>
            </w:r>
            <w:r>
              <w:rPr>
                <w:rStyle w:val="Hyperlink"/>
                <w:rFonts w:ascii="Times New Roman" w:hAnsi="Times New Roman" w:cstheme="minorBidi"/>
                <w:sz w:val="24"/>
              </w:rPr>
              <w:fldChar w:fldCharType="end"/>
            </w:r>
          </w:p>
        </w:tc>
        <w:tc>
          <w:tcPr>
            <w:tcW w:w="6228" w:type="dxa"/>
          </w:tcPr>
          <w:p w14:paraId="4B0E18D8"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true if the given element is in a given list.</w:t>
            </w:r>
          </w:p>
        </w:tc>
      </w:tr>
      <w:tr w:rsidR="00405D6B" w14:paraId="4EB01EB1" w14:textId="77777777" w:rsidTr="00E568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6C7CB0F1" w14:textId="49F38B84" w:rsidR="00405D6B" w:rsidRDefault="00ED0DE6" w:rsidP="007D7E88">
            <w:r>
              <w:rPr>
                <w:rFonts w:cs="Times New Roman"/>
              </w:rPr>
              <w:fldChar w:fldCharType="begin"/>
            </w:r>
            <w:ins w:id="1944" w:author="Bryn" w:date="2014-04-23T15:22:00Z">
              <w:r w:rsidR="00C418B1">
                <w:instrText>HYPERLINK  \l "BKM_AB00873E_E971_468C_B7C1_8F9DB1F7CD63"</w:instrText>
              </w:r>
            </w:ins>
            <w:del w:id="1945" w:author="Bryn" w:date="2014-04-23T15:22:00Z">
              <w:r w:rsidDel="00C418B1">
                <w:delInstrText xml:space="preserve"> HYPERLINK \l "b468" </w:delInstrText>
              </w:r>
            </w:del>
            <w:r>
              <w:rPr>
                <w:rFonts w:cs="Times New Roman"/>
              </w:rPr>
              <w:fldChar w:fldCharType="separate"/>
            </w:r>
            <w:r w:rsidR="00405D6B" w:rsidRPr="00D10D8C">
              <w:rPr>
                <w:rStyle w:val="Hyperlink"/>
                <w:rFonts w:ascii="Times New Roman" w:hAnsi="Times New Roman" w:cstheme="minorBidi"/>
                <w:b w:val="0"/>
                <w:bCs w:val="0"/>
                <w:sz w:val="24"/>
              </w:rPr>
              <w:t>Contains</w:t>
            </w:r>
            <w:r>
              <w:rPr>
                <w:rStyle w:val="Hyperlink"/>
                <w:rFonts w:ascii="Times New Roman" w:hAnsi="Times New Roman" w:cstheme="minorBidi"/>
                <w:sz w:val="24"/>
              </w:rPr>
              <w:fldChar w:fldCharType="end"/>
            </w:r>
          </w:p>
        </w:tc>
        <w:tc>
          <w:tcPr>
            <w:tcW w:w="6228" w:type="dxa"/>
          </w:tcPr>
          <w:p w14:paraId="069CF6AE"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true if the given list contains a given element.</w:t>
            </w:r>
          </w:p>
        </w:tc>
      </w:tr>
      <w:tr w:rsidR="003B5A6D" w14:paraId="5BFDEF17" w14:textId="77777777" w:rsidTr="00E56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22211CDA" w14:textId="7615F879" w:rsidR="003B5A6D" w:rsidRDefault="00ED0DE6" w:rsidP="007D7E88">
            <w:r>
              <w:rPr>
                <w:rFonts w:cs="Times New Roman"/>
              </w:rPr>
              <w:fldChar w:fldCharType="begin"/>
            </w:r>
            <w:ins w:id="1946" w:author="Bryn" w:date="2014-04-23T15:22:00Z">
              <w:r w:rsidR="00C418B1">
                <w:instrText>HYPERLINK  \l "BKM_9A767CBD_BADD_4FB5_AEE4_F2DD2F23B61F"</w:instrText>
              </w:r>
            </w:ins>
            <w:del w:id="1947" w:author="Bryn" w:date="2014-04-23T15:22:00Z">
              <w:r w:rsidDel="00C418B1">
                <w:delInstrText xml:space="preserve"> HYPERLINK \l "b671" </w:delInstrText>
              </w:r>
            </w:del>
            <w:r>
              <w:rPr>
                <w:rFonts w:cs="Times New Roman"/>
              </w:rPr>
              <w:fldChar w:fldCharType="separate"/>
            </w:r>
            <w:r w:rsidR="003B5A6D" w:rsidRPr="00895C76">
              <w:rPr>
                <w:rStyle w:val="Hyperlink"/>
                <w:rFonts w:ascii="Times New Roman" w:hAnsi="Times New Roman" w:cstheme="minorBidi"/>
                <w:b w:val="0"/>
                <w:bCs w:val="0"/>
                <w:sz w:val="24"/>
              </w:rPr>
              <w:t>Includes</w:t>
            </w:r>
            <w:r>
              <w:rPr>
                <w:rStyle w:val="Hyperlink"/>
                <w:rFonts w:ascii="Times New Roman" w:hAnsi="Times New Roman" w:cstheme="minorBidi"/>
                <w:sz w:val="24"/>
              </w:rPr>
              <w:fldChar w:fldCharType="end"/>
            </w:r>
          </w:p>
        </w:tc>
        <w:tc>
          <w:tcPr>
            <w:tcW w:w="6228" w:type="dxa"/>
          </w:tcPr>
          <w:p w14:paraId="6B5CA39F" w14:textId="372A8B58" w:rsidR="003B5A6D" w:rsidRDefault="00D43C08" w:rsidP="00D43C08">
            <w:pPr>
              <w:cnfStyle w:val="000000010000" w:firstRow="0" w:lastRow="0" w:firstColumn="0" w:lastColumn="0" w:oddVBand="0" w:evenVBand="0" w:oddHBand="0" w:evenHBand="1" w:firstRowFirstColumn="0" w:firstRowLastColumn="0" w:lastRowFirstColumn="0" w:lastRowLastColumn="0"/>
            </w:pPr>
            <w:ins w:id="1948" w:author="Bryn" w:date="2014-04-23T15:55:00Z">
              <w:r>
                <w:t xml:space="preserve">Returns true if every element in the </w:t>
              </w:r>
            </w:ins>
            <w:ins w:id="1949" w:author="Bryn" w:date="2014-04-23T15:57:00Z">
              <w:r>
                <w:t xml:space="preserve">second list </w:t>
              </w:r>
            </w:ins>
            <w:ins w:id="1950" w:author="Bryn" w:date="2014-04-23T15:55:00Z">
              <w:r>
                <w:t xml:space="preserve">is in the </w:t>
              </w:r>
            </w:ins>
            <w:ins w:id="1951" w:author="Bryn" w:date="2014-04-23T15:57:00Z">
              <w:r>
                <w:t>first list</w:t>
              </w:r>
            </w:ins>
            <w:ins w:id="1952" w:author="Bryn" w:date="2014-04-23T15:55:00Z">
              <w:r>
                <w:t>.</w:t>
              </w:r>
            </w:ins>
          </w:p>
        </w:tc>
      </w:tr>
      <w:tr w:rsidR="003B5A6D" w14:paraId="295F8836" w14:textId="77777777" w:rsidTr="00E568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08125224" w14:textId="0C69D7D3" w:rsidR="003B5A6D" w:rsidRDefault="00ED0DE6" w:rsidP="007D7E88">
            <w:r>
              <w:rPr>
                <w:rFonts w:cs="Times New Roman"/>
              </w:rPr>
              <w:fldChar w:fldCharType="begin"/>
            </w:r>
            <w:ins w:id="1953" w:author="Bryn" w:date="2014-04-23T15:23:00Z">
              <w:r w:rsidR="00C418B1">
                <w:instrText>HYPERLINK  \l "BKM_7593A786_0747_4D42_BF35_3B6BB1DA7315"</w:instrText>
              </w:r>
            </w:ins>
            <w:del w:id="1954" w:author="Bryn" w:date="2014-04-23T15:23:00Z">
              <w:r w:rsidDel="00C418B1">
                <w:delInstrText xml:space="preserve"> HYPERLINK \l "b668" </w:delInstrText>
              </w:r>
            </w:del>
            <w:r>
              <w:rPr>
                <w:rFonts w:cs="Times New Roman"/>
              </w:rPr>
              <w:fldChar w:fldCharType="separate"/>
            </w:r>
            <w:r w:rsidR="003B5A6D" w:rsidRPr="00895C76">
              <w:rPr>
                <w:rStyle w:val="Hyperlink"/>
                <w:rFonts w:ascii="Times New Roman" w:hAnsi="Times New Roman" w:cstheme="minorBidi"/>
                <w:b w:val="0"/>
                <w:bCs w:val="0"/>
                <w:sz w:val="24"/>
              </w:rPr>
              <w:t>IncludedIn</w:t>
            </w:r>
            <w:r>
              <w:rPr>
                <w:rStyle w:val="Hyperlink"/>
                <w:rFonts w:ascii="Times New Roman" w:hAnsi="Times New Roman" w:cstheme="minorBidi"/>
                <w:sz w:val="24"/>
              </w:rPr>
              <w:fldChar w:fldCharType="end"/>
            </w:r>
          </w:p>
        </w:tc>
        <w:tc>
          <w:tcPr>
            <w:tcW w:w="6228" w:type="dxa"/>
          </w:tcPr>
          <w:p w14:paraId="41E5D66A" w14:textId="76308402" w:rsidR="003B5A6D" w:rsidRDefault="00D43C08" w:rsidP="007D7E88">
            <w:pPr>
              <w:cnfStyle w:val="000000100000" w:firstRow="0" w:lastRow="0" w:firstColumn="0" w:lastColumn="0" w:oddVBand="0" w:evenVBand="0" w:oddHBand="1" w:evenHBand="0" w:firstRowFirstColumn="0" w:firstRowLastColumn="0" w:lastRowFirstColumn="0" w:lastRowLastColumn="0"/>
            </w:pPr>
            <w:ins w:id="1955" w:author="Bryn" w:date="2014-04-23T15:57:00Z">
              <w:r>
                <w:t>Returns true if every element in the first list is in the second list.</w:t>
              </w:r>
            </w:ins>
          </w:p>
        </w:tc>
      </w:tr>
      <w:tr w:rsidR="00405D6B" w14:paraId="717E62D0" w14:textId="77777777" w:rsidTr="00E56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55964FF4" w14:textId="642F681A" w:rsidR="00405D6B" w:rsidRDefault="00ED0DE6" w:rsidP="007D7E88">
            <w:r>
              <w:rPr>
                <w:rFonts w:cs="Times New Roman"/>
              </w:rPr>
              <w:fldChar w:fldCharType="begin"/>
            </w:r>
            <w:ins w:id="1956" w:author="Bryn" w:date="2014-04-23T15:23:00Z">
              <w:r w:rsidR="00C418B1">
                <w:instrText>HYPERLINK  \l "BKM_B757B342_9D28_4073_9522_BBBBFF5CF6C2"</w:instrText>
              </w:r>
            </w:ins>
            <w:del w:id="1957" w:author="Bryn" w:date="2014-04-23T15:23:00Z">
              <w:r w:rsidDel="00C418B1">
                <w:delInstrText xml:space="preserve"> HYPERLINK \l "b999" </w:delInstrText>
              </w:r>
            </w:del>
            <w:r>
              <w:rPr>
                <w:rFonts w:cs="Times New Roman"/>
              </w:rPr>
              <w:fldChar w:fldCharType="separate"/>
            </w:r>
            <w:r w:rsidR="003B5A6D" w:rsidRPr="00895C76">
              <w:rPr>
                <w:rStyle w:val="Hyperlink"/>
                <w:rFonts w:ascii="Times New Roman" w:hAnsi="Times New Roman" w:cstheme="minorBidi"/>
                <w:b w:val="0"/>
                <w:bCs w:val="0"/>
                <w:sz w:val="24"/>
              </w:rPr>
              <w:t>ProperIncludes</w:t>
            </w:r>
            <w:r>
              <w:rPr>
                <w:rStyle w:val="Hyperlink"/>
                <w:rFonts w:ascii="Times New Roman" w:hAnsi="Times New Roman" w:cstheme="minorBidi"/>
                <w:sz w:val="24"/>
              </w:rPr>
              <w:fldChar w:fldCharType="end"/>
            </w:r>
          </w:p>
        </w:tc>
        <w:tc>
          <w:tcPr>
            <w:tcW w:w="6228" w:type="dxa"/>
          </w:tcPr>
          <w:p w14:paraId="028633D0" w14:textId="6F5980EB" w:rsidR="00405D6B" w:rsidRDefault="00405D6B" w:rsidP="00D43C08">
            <w:pPr>
              <w:cnfStyle w:val="000000010000" w:firstRow="0" w:lastRow="0" w:firstColumn="0" w:lastColumn="0" w:oddVBand="0" w:evenVBand="0" w:oddHBand="0" w:evenHBand="1" w:firstRowFirstColumn="0" w:firstRowLastColumn="0" w:lastRowFirstColumn="0" w:lastRowLastColumn="0"/>
            </w:pPr>
            <w:r>
              <w:t xml:space="preserve">Returns true if every element in the </w:t>
            </w:r>
            <w:del w:id="1958" w:author="Bryn" w:date="2014-04-23T15:57:00Z">
              <w:r w:rsidDel="00D43C08">
                <w:delText xml:space="preserve">first argument </w:delText>
              </w:r>
            </w:del>
            <w:ins w:id="1959" w:author="Bryn" w:date="2014-04-23T15:57:00Z">
              <w:r w:rsidR="00D43C08">
                <w:t xml:space="preserve">second list </w:t>
              </w:r>
            </w:ins>
            <w:r>
              <w:t xml:space="preserve">is in the </w:t>
            </w:r>
            <w:del w:id="1960" w:author="Bryn" w:date="2014-04-23T15:57:00Z">
              <w:r w:rsidDel="00D43C08">
                <w:delText>second argument</w:delText>
              </w:r>
            </w:del>
            <w:ins w:id="1961" w:author="Bryn" w:date="2014-04-23T15:57:00Z">
              <w:r w:rsidR="00D43C08">
                <w:t>first list</w:t>
              </w:r>
            </w:ins>
            <w:r>
              <w:t xml:space="preserve">, and the </w:t>
            </w:r>
            <w:del w:id="1962" w:author="Bryn" w:date="2014-04-23T15:58:00Z">
              <w:r w:rsidDel="00D43C08">
                <w:delText xml:space="preserve">second argument </w:delText>
              </w:r>
            </w:del>
            <w:ins w:id="1963" w:author="Bryn" w:date="2014-04-23T15:58:00Z">
              <w:r w:rsidR="00D43C08">
                <w:t xml:space="preserve">first list </w:t>
              </w:r>
            </w:ins>
            <w:r>
              <w:t xml:space="preserve">is strictly larger than the </w:t>
            </w:r>
            <w:del w:id="1964" w:author="Bryn" w:date="2014-04-23T15:58:00Z">
              <w:r w:rsidDel="00D43C08">
                <w:delText>first</w:delText>
              </w:r>
            </w:del>
            <w:ins w:id="1965" w:author="Bryn" w:date="2014-04-23T15:58:00Z">
              <w:r w:rsidR="00D43C08">
                <w:t>second</w:t>
              </w:r>
            </w:ins>
            <w:r>
              <w:t>.</w:t>
            </w:r>
          </w:p>
        </w:tc>
      </w:tr>
      <w:tr w:rsidR="00405D6B" w14:paraId="553C095F" w14:textId="77777777" w:rsidTr="00E568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18A1C4DF" w14:textId="787DAFA7" w:rsidR="00405D6B" w:rsidRDefault="00ED0DE6" w:rsidP="00C418B1">
            <w:r>
              <w:rPr>
                <w:rFonts w:cs="Times New Roman"/>
              </w:rPr>
              <w:fldChar w:fldCharType="begin"/>
            </w:r>
            <w:ins w:id="1966" w:author="Bryn" w:date="2014-04-23T15:24:00Z">
              <w:r w:rsidR="00C418B1">
                <w:instrText>HYPERLINK  \l "BKM_4A183DAC_C7F9_474C_BD2D_20F7B1E35AF3"</w:instrText>
              </w:r>
            </w:ins>
            <w:del w:id="1967" w:author="Bryn" w:date="2014-04-23T15:24:00Z">
              <w:r w:rsidDel="00C418B1">
                <w:delInstrText xml:space="preserve"> HYPERLINK \l "b996" </w:delInstrText>
              </w:r>
            </w:del>
            <w:r>
              <w:rPr>
                <w:rFonts w:cs="Times New Roman"/>
              </w:rPr>
              <w:fldChar w:fldCharType="separate"/>
            </w:r>
            <w:r w:rsidR="003B5A6D" w:rsidRPr="00895C76">
              <w:rPr>
                <w:rStyle w:val="Hyperlink"/>
                <w:rFonts w:ascii="Times New Roman" w:hAnsi="Times New Roman" w:cstheme="minorBidi"/>
                <w:b w:val="0"/>
                <w:bCs w:val="0"/>
                <w:sz w:val="24"/>
              </w:rPr>
              <w:t>ProperIncludedIn</w:t>
            </w:r>
            <w:r>
              <w:rPr>
                <w:rStyle w:val="Hyperlink"/>
                <w:rFonts w:ascii="Times New Roman" w:hAnsi="Times New Roman" w:cstheme="minorBidi"/>
                <w:sz w:val="24"/>
              </w:rPr>
              <w:fldChar w:fldCharType="end"/>
            </w:r>
            <w:del w:id="1968" w:author="Bryn" w:date="2014-04-23T15:24:00Z">
              <w:r w:rsidDel="00C418B1">
                <w:fldChar w:fldCharType="begin"/>
              </w:r>
              <w:r w:rsidDel="00C418B1">
                <w:delInstrText xml:space="preserve"> HYPERLINK \l "b963" </w:delInstrText>
              </w:r>
              <w:r w:rsidDel="00C418B1">
                <w:fldChar w:fldCharType="separate"/>
              </w:r>
              <w:r w:rsidR="004B0666" w:rsidRPr="004B0666" w:rsidDel="00C418B1">
                <w:rPr>
                  <w:rStyle w:val="Hyperlink"/>
                  <w:rFonts w:ascii="Times New Roman" w:hAnsi="Times New Roman"/>
                  <w:b w:val="0"/>
                  <w:bCs w:val="0"/>
                  <w:sz w:val="24"/>
                  <w:szCs w:val="24"/>
                </w:rPr>
                <w:delText>b963</w:delText>
              </w:r>
              <w:r w:rsidDel="00C418B1">
                <w:rPr>
                  <w:rStyle w:val="Hyperlink"/>
                  <w:rFonts w:ascii="Times New Roman" w:hAnsi="Times New Roman"/>
                  <w:sz w:val="24"/>
                </w:rPr>
                <w:fldChar w:fldCharType="end"/>
              </w:r>
            </w:del>
          </w:p>
        </w:tc>
        <w:tc>
          <w:tcPr>
            <w:tcW w:w="6228" w:type="dxa"/>
          </w:tcPr>
          <w:p w14:paraId="110A5A6F" w14:textId="2D4B6ECE" w:rsidR="00405D6B" w:rsidRDefault="00405D6B" w:rsidP="004F5253">
            <w:pPr>
              <w:cnfStyle w:val="000000100000" w:firstRow="0" w:lastRow="0" w:firstColumn="0" w:lastColumn="0" w:oddVBand="0" w:evenVBand="0" w:oddHBand="1" w:evenHBand="0" w:firstRowFirstColumn="0" w:firstRowLastColumn="0" w:lastRowFirstColumn="0" w:lastRowLastColumn="0"/>
            </w:pPr>
            <w:r>
              <w:t xml:space="preserve">Returns true if the </w:t>
            </w:r>
            <w:del w:id="1969" w:author="Bryn" w:date="2014-04-23T15:58:00Z">
              <w:r w:rsidDel="004F5253">
                <w:delText xml:space="preserve">first argument </w:delText>
              </w:r>
            </w:del>
            <w:ins w:id="1970" w:author="Bryn" w:date="2014-04-23T15:58:00Z">
              <w:r w:rsidR="004F5253">
                <w:t xml:space="preserve">second list </w:t>
              </w:r>
            </w:ins>
            <w:r>
              <w:t xml:space="preserve">contains every element in the </w:t>
            </w:r>
            <w:del w:id="1971" w:author="Bryn" w:date="2014-04-23T15:58:00Z">
              <w:r w:rsidDel="004F5253">
                <w:delText>second argument</w:delText>
              </w:r>
            </w:del>
            <w:ins w:id="1972" w:author="Bryn" w:date="2014-04-23T15:58:00Z">
              <w:r w:rsidR="004F5253">
                <w:t>first list</w:t>
              </w:r>
            </w:ins>
            <w:r>
              <w:t xml:space="preserve">, and the </w:t>
            </w:r>
            <w:del w:id="1973" w:author="Bryn" w:date="2014-04-23T15:58:00Z">
              <w:r w:rsidDel="004F5253">
                <w:delText xml:space="preserve">first argument </w:delText>
              </w:r>
            </w:del>
            <w:ins w:id="1974" w:author="Bryn" w:date="2014-04-23T15:58:00Z">
              <w:r w:rsidR="004F5253">
                <w:t xml:space="preserve">second list </w:t>
              </w:r>
            </w:ins>
            <w:r>
              <w:t xml:space="preserve">is strictly larger than the </w:t>
            </w:r>
            <w:del w:id="1975" w:author="Bryn" w:date="2014-04-23T15:58:00Z">
              <w:r w:rsidDel="004F5253">
                <w:delText>second</w:delText>
              </w:r>
            </w:del>
            <w:ins w:id="1976" w:author="Bryn" w:date="2014-04-23T15:58:00Z">
              <w:r w:rsidR="004F5253">
                <w:t>first</w:t>
              </w:r>
            </w:ins>
            <w:r>
              <w:t>.</w:t>
            </w:r>
          </w:p>
        </w:tc>
      </w:tr>
      <w:tr w:rsidR="00405D6B" w14:paraId="35AB1F03" w14:textId="77777777" w:rsidTr="00E56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7B40726D" w14:textId="599E34EA" w:rsidR="00405D6B" w:rsidRDefault="00ED0DE6" w:rsidP="007D7E88">
            <w:r>
              <w:rPr>
                <w:rFonts w:cs="Times New Roman"/>
              </w:rPr>
              <w:fldChar w:fldCharType="begin"/>
            </w:r>
            <w:ins w:id="1977" w:author="Bryn" w:date="2014-04-23T15:24:00Z">
              <w:r w:rsidR="00C418B1">
                <w:instrText>HYPERLINK  \l "BKM_553C391E_E461_45A3_86EE_776FB608B6C1"</w:instrText>
              </w:r>
            </w:ins>
            <w:del w:id="1978" w:author="Bryn" w:date="2014-04-23T15:24:00Z">
              <w:r w:rsidDel="00C418B1">
                <w:delInstrText xml:space="preserve"> HYPERLINK \l "b1108" </w:delInstrText>
              </w:r>
            </w:del>
            <w:r>
              <w:rPr>
                <w:rFonts w:cs="Times New Roman"/>
              </w:rPr>
              <w:fldChar w:fldCharType="separate"/>
            </w:r>
            <w:r w:rsidR="00405D6B" w:rsidRPr="00D10D8C">
              <w:rPr>
                <w:rStyle w:val="Hyperlink"/>
                <w:rFonts w:ascii="Times New Roman" w:hAnsi="Times New Roman" w:cstheme="minorBidi"/>
                <w:b w:val="0"/>
                <w:bCs w:val="0"/>
                <w:sz w:val="24"/>
              </w:rPr>
              <w:t>Sort</w:t>
            </w:r>
            <w:r>
              <w:rPr>
                <w:rStyle w:val="Hyperlink"/>
                <w:rFonts w:ascii="Times New Roman" w:hAnsi="Times New Roman" w:cstheme="minorBidi"/>
                <w:sz w:val="24"/>
              </w:rPr>
              <w:fldChar w:fldCharType="end"/>
            </w:r>
          </w:p>
        </w:tc>
        <w:tc>
          <w:tcPr>
            <w:tcW w:w="6228" w:type="dxa"/>
          </w:tcPr>
          <w:p w14:paraId="7272B588"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a list with the same elements, sorted by the given sort criteria.</w:t>
            </w:r>
          </w:p>
        </w:tc>
      </w:tr>
      <w:tr w:rsidR="00405D6B" w14:paraId="3C1A28CE" w14:textId="77777777" w:rsidTr="00E568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00D192A1" w14:textId="34F85A12" w:rsidR="00405D6B" w:rsidRDefault="00ED0DE6" w:rsidP="007D7E88">
            <w:r>
              <w:rPr>
                <w:rFonts w:cs="Times New Roman"/>
              </w:rPr>
              <w:fldChar w:fldCharType="begin"/>
            </w:r>
            <w:ins w:id="1979" w:author="Bryn" w:date="2014-04-23T15:25:00Z">
              <w:r w:rsidR="00C418B1">
                <w:instrText>HYPERLINK  \l "BKM_D4B77B9C_63F7_4C68_BDDA_20B441DD1AFB"</w:instrText>
              </w:r>
            </w:ins>
            <w:del w:id="1980" w:author="Bryn" w:date="2014-04-23T15:25:00Z">
              <w:r w:rsidDel="00C418B1">
                <w:delInstrText xml:space="preserve"> HYPERLINK \l "b637" </w:delInstrText>
              </w:r>
            </w:del>
            <w:r>
              <w:rPr>
                <w:rFonts w:cs="Times New Roman"/>
              </w:rPr>
              <w:fldChar w:fldCharType="separate"/>
            </w:r>
            <w:r w:rsidR="00405D6B" w:rsidRPr="00D10D8C">
              <w:rPr>
                <w:rStyle w:val="Hyperlink"/>
                <w:rFonts w:ascii="Times New Roman" w:hAnsi="Times New Roman" w:cstheme="minorBidi"/>
                <w:b w:val="0"/>
                <w:bCs w:val="0"/>
                <w:sz w:val="24"/>
              </w:rPr>
              <w:t>ForEach</w:t>
            </w:r>
            <w:r>
              <w:rPr>
                <w:rStyle w:val="Hyperlink"/>
                <w:rFonts w:ascii="Times New Roman" w:hAnsi="Times New Roman" w:cstheme="minorBidi"/>
                <w:sz w:val="24"/>
              </w:rPr>
              <w:fldChar w:fldCharType="end"/>
            </w:r>
          </w:p>
        </w:tc>
        <w:tc>
          <w:tcPr>
            <w:tcW w:w="6228" w:type="dxa"/>
          </w:tcPr>
          <w:p w14:paraId="02F2EA7B"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a list whose elements are determined by evaluated an expression for each element in its argument.</w:t>
            </w:r>
          </w:p>
        </w:tc>
      </w:tr>
      <w:tr w:rsidR="00AD4A98" w14:paraId="0E9B22C5" w14:textId="77777777" w:rsidTr="00E56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5ACE1774" w14:textId="7AC93B7F" w:rsidR="00AD4A98" w:rsidRDefault="00ED0DE6" w:rsidP="007D7E88">
            <w:r>
              <w:rPr>
                <w:rFonts w:cs="Times New Roman"/>
              </w:rPr>
              <w:fldChar w:fldCharType="begin"/>
            </w:r>
            <w:ins w:id="1981" w:author="Bryn" w:date="2014-04-23T15:25:00Z">
              <w:r w:rsidR="00C418B1">
                <w:instrText>HYPERLINK  \l "BKM_D4ED1F66_9ADA_4808_B510_7C865DDC6515"</w:instrText>
              </w:r>
            </w:ins>
            <w:del w:id="1982" w:author="Bryn" w:date="2014-04-23T15:25:00Z">
              <w:r w:rsidDel="00C418B1">
                <w:delInstrText xml:space="preserve"> HYPERLINK \l "b585" </w:delInstrText>
              </w:r>
            </w:del>
            <w:r>
              <w:rPr>
                <w:rFonts w:cs="Times New Roman"/>
              </w:rPr>
              <w:fldChar w:fldCharType="separate"/>
            </w:r>
            <w:r w:rsidR="00AD4A98" w:rsidRPr="00895C76">
              <w:rPr>
                <w:rStyle w:val="Hyperlink"/>
                <w:rFonts w:ascii="Times New Roman" w:hAnsi="Times New Roman" w:cstheme="minorBidi"/>
                <w:b w:val="0"/>
                <w:bCs w:val="0"/>
                <w:sz w:val="24"/>
              </w:rPr>
              <w:t>Expand</w:t>
            </w:r>
            <w:r>
              <w:rPr>
                <w:rStyle w:val="Hyperlink"/>
                <w:rFonts w:ascii="Times New Roman" w:hAnsi="Times New Roman" w:cstheme="minorBidi"/>
                <w:sz w:val="24"/>
              </w:rPr>
              <w:fldChar w:fldCharType="end"/>
            </w:r>
          </w:p>
        </w:tc>
        <w:tc>
          <w:tcPr>
            <w:tcW w:w="6228" w:type="dxa"/>
          </w:tcPr>
          <w:p w14:paraId="2F669CD3" w14:textId="3B1C076D" w:rsidR="00AD4A98" w:rsidRDefault="007D0914" w:rsidP="007D7E88">
            <w:pPr>
              <w:cnfStyle w:val="000000010000" w:firstRow="0" w:lastRow="0" w:firstColumn="0" w:lastColumn="0" w:oddVBand="0" w:evenVBand="0" w:oddHBand="0" w:evenHBand="1" w:firstRowFirstColumn="0" w:firstRowLastColumn="0" w:lastRowFirstColumn="0" w:lastRowLastColumn="0"/>
            </w:pPr>
            <w:ins w:id="1983" w:author="Bryn" w:date="2014-04-23T15:58:00Z">
              <w:r>
                <w:t xml:space="preserve">Flattens a list of lists into a single list with all the elements from every list in the input. </w:t>
              </w:r>
            </w:ins>
            <w:ins w:id="1984" w:author="Bryn" w:date="2014-04-23T15:59:00Z">
              <w:r>
                <w:t>Duplicates are not eliminated by this operation.</w:t>
              </w:r>
            </w:ins>
          </w:p>
        </w:tc>
      </w:tr>
      <w:tr w:rsidR="00405D6B" w14:paraId="10FDDAD5" w14:textId="77777777" w:rsidTr="00E568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529C4E0C" w14:textId="5E243C61" w:rsidR="00405D6B" w:rsidRDefault="00ED0DE6" w:rsidP="007D7E88">
            <w:r>
              <w:rPr>
                <w:rFonts w:cs="Times New Roman"/>
              </w:rPr>
              <w:fldChar w:fldCharType="begin"/>
            </w:r>
            <w:ins w:id="1985" w:author="Bryn" w:date="2014-04-23T15:25:00Z">
              <w:r w:rsidR="00C418B1">
                <w:instrText>HYPERLINK  \l "BKM_13252CE5_5ED8_4111_9075_F9ED9C2A018B"</w:instrText>
              </w:r>
            </w:ins>
            <w:del w:id="1986" w:author="Bryn" w:date="2014-04-23T15:25:00Z">
              <w:r w:rsidDel="00C418B1">
                <w:delInstrText xml:space="preserve"> HYPERLINK \l "b547" </w:delInstrText>
              </w:r>
            </w:del>
            <w:r>
              <w:rPr>
                <w:rFonts w:cs="Times New Roman"/>
              </w:rPr>
              <w:fldChar w:fldCharType="separate"/>
            </w:r>
            <w:r w:rsidR="00405D6B" w:rsidRPr="00D10D8C">
              <w:rPr>
                <w:rStyle w:val="Hyperlink"/>
                <w:rFonts w:ascii="Times New Roman" w:hAnsi="Times New Roman" w:cstheme="minorBidi"/>
                <w:b w:val="0"/>
                <w:bCs w:val="0"/>
                <w:sz w:val="24"/>
              </w:rPr>
              <w:t>Distinct</w:t>
            </w:r>
            <w:r>
              <w:rPr>
                <w:rStyle w:val="Hyperlink"/>
                <w:rFonts w:ascii="Times New Roman" w:hAnsi="Times New Roman" w:cstheme="minorBidi"/>
                <w:sz w:val="24"/>
              </w:rPr>
              <w:fldChar w:fldCharType="end"/>
            </w:r>
          </w:p>
        </w:tc>
        <w:tc>
          <w:tcPr>
            <w:tcW w:w="6228" w:type="dxa"/>
          </w:tcPr>
          <w:p w14:paraId="516B0078"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a list that contains the unique elements within its argument.</w:t>
            </w:r>
          </w:p>
        </w:tc>
      </w:tr>
      <w:tr w:rsidR="00405D6B" w14:paraId="05D4AD72" w14:textId="77777777" w:rsidTr="00E56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75C0CBAE" w14:textId="03C2D7A2" w:rsidR="00405D6B" w:rsidRDefault="00ED0DE6" w:rsidP="007D7E88">
            <w:r>
              <w:rPr>
                <w:rFonts w:cs="Times New Roman"/>
              </w:rPr>
              <w:fldChar w:fldCharType="begin"/>
            </w:r>
            <w:ins w:id="1987" w:author="Bryn" w:date="2014-04-23T15:26:00Z">
              <w:r w:rsidR="00C418B1">
                <w:instrText>HYPERLINK  \l "BKM_218ABED2_95B5_4765_A8E2_0CCADBF98821"</w:instrText>
              </w:r>
            </w:ins>
            <w:del w:id="1988" w:author="Bryn" w:date="2014-04-23T15:26:00Z">
              <w:r w:rsidDel="00C418B1">
                <w:delInstrText xml:space="preserve"> HYPERLINK \l "b497" </w:delInstrText>
              </w:r>
            </w:del>
            <w:r>
              <w:rPr>
                <w:rFonts w:cs="Times New Roman"/>
              </w:rPr>
              <w:fldChar w:fldCharType="separate"/>
            </w:r>
            <w:r w:rsidR="00405D6B" w:rsidRPr="00D10D8C">
              <w:rPr>
                <w:rStyle w:val="Hyperlink"/>
                <w:rFonts w:ascii="Times New Roman" w:hAnsi="Times New Roman" w:cstheme="minorBidi"/>
                <w:b w:val="0"/>
                <w:bCs w:val="0"/>
                <w:sz w:val="24"/>
              </w:rPr>
              <w:t>Current</w:t>
            </w:r>
            <w:r>
              <w:rPr>
                <w:rStyle w:val="Hyperlink"/>
                <w:rFonts w:ascii="Times New Roman" w:hAnsi="Times New Roman" w:cstheme="minorBidi"/>
                <w:sz w:val="24"/>
              </w:rPr>
              <w:fldChar w:fldCharType="end"/>
            </w:r>
          </w:p>
        </w:tc>
        <w:tc>
          <w:tcPr>
            <w:tcW w:w="6228" w:type="dxa"/>
          </w:tcPr>
          <w:p w14:paraId="0052DC28"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the contents of the current scope.</w:t>
            </w:r>
          </w:p>
        </w:tc>
      </w:tr>
    </w:tbl>
    <w:p w14:paraId="4B0EA9C2" w14:textId="77777777" w:rsidR="00405D6B" w:rsidRDefault="00405D6B" w:rsidP="00F37406">
      <w:pPr>
        <w:pStyle w:val="Heading3"/>
      </w:pPr>
      <w:bookmarkStart w:id="1989" w:name="_Toc386725560"/>
      <w:r>
        <w:t>Aggregate Operators</w:t>
      </w:r>
      <w:bookmarkEnd w:id="1989"/>
    </w:p>
    <w:p w14:paraId="0C935A4C" w14:textId="77777777" w:rsidR="00405D6B" w:rsidRDefault="00405D6B" w:rsidP="007D7E88">
      <w:r>
        <w:t>For computing aggregate quantities, the HeD Schema expression language defines several aggregate operators. These operators perform computations on lists of values, either on the elements of the list directly, or on a specific property of each element in the list.</w:t>
      </w:r>
    </w:p>
    <w:p w14:paraId="0BFBC8A4" w14:textId="77777777" w:rsidR="00405D6B" w:rsidRDefault="00405D6B" w:rsidP="007D7E88">
      <w:r>
        <w:lastRenderedPageBreak/>
        <w:t>For example, the following invocation computes the sum of a list of integers:</w:t>
      </w:r>
    </w:p>
    <w:p w14:paraId="554CE370"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expression</w:t>
      </w:r>
      <w:r>
        <w:rPr>
          <w:color w:val="FF0000"/>
          <w:highlight w:val="white"/>
        </w:rPr>
        <w:t xml:space="preserve"> xsi:type</w:t>
      </w:r>
      <w:r>
        <w:rPr>
          <w:color w:val="0000FF"/>
          <w:highlight w:val="white"/>
        </w:rPr>
        <w:t>="</w:t>
      </w:r>
      <w:r>
        <w:rPr>
          <w:color w:val="000000"/>
          <w:highlight w:val="white"/>
        </w:rPr>
        <w:t>Sum</w:t>
      </w:r>
      <w:r>
        <w:rPr>
          <w:color w:val="0000FF"/>
          <w:highlight w:val="white"/>
        </w:rPr>
        <w:t>"&gt;</w:t>
      </w:r>
    </w:p>
    <w:p w14:paraId="01BE31CF"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source</w:t>
      </w:r>
      <w:r>
        <w:rPr>
          <w:color w:val="FF0000"/>
          <w:highlight w:val="white"/>
        </w:rPr>
        <w:t xml:space="preserve"> xsi:type</w:t>
      </w:r>
      <w:r>
        <w:rPr>
          <w:color w:val="0000FF"/>
          <w:highlight w:val="white"/>
        </w:rPr>
        <w:t>="</w:t>
      </w:r>
      <w:r>
        <w:rPr>
          <w:highlight w:val="white"/>
        </w:rPr>
        <w:t>List</w:t>
      </w:r>
      <w:r>
        <w:rPr>
          <w:color w:val="0000FF"/>
          <w:highlight w:val="white"/>
        </w:rPr>
        <w:t>"&gt;</w:t>
      </w:r>
    </w:p>
    <w:p w14:paraId="788977CF" w14:textId="1582B06B"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element</w:t>
      </w:r>
      <w:r>
        <w:rPr>
          <w:color w:val="FF0000"/>
          <w:highlight w:val="white"/>
        </w:rPr>
        <w:t xml:space="preserve"> xsi:type</w:t>
      </w:r>
      <w:r>
        <w:rPr>
          <w:color w:val="0000FF"/>
          <w:highlight w:val="white"/>
        </w:rPr>
        <w:t>="</w:t>
      </w:r>
      <w:r w:rsidR="002B7C2A">
        <w:rPr>
          <w:highlight w:val="white"/>
        </w:rPr>
        <w:t>IntegerLiteral</w:t>
      </w:r>
      <w:r>
        <w:rPr>
          <w:color w:val="0000FF"/>
          <w:highlight w:val="white"/>
        </w:rPr>
        <w:t>"</w:t>
      </w:r>
      <w:r>
        <w:rPr>
          <w:color w:val="FF0000"/>
          <w:highlight w:val="white"/>
        </w:rPr>
        <w:t xml:space="preserve"> value</w:t>
      </w:r>
      <w:r>
        <w:rPr>
          <w:color w:val="0000FF"/>
          <w:highlight w:val="white"/>
        </w:rPr>
        <w:t>="</w:t>
      </w:r>
      <w:r>
        <w:rPr>
          <w:highlight w:val="white"/>
        </w:rPr>
        <w:t>1</w:t>
      </w:r>
      <w:r>
        <w:rPr>
          <w:color w:val="0000FF"/>
          <w:highlight w:val="white"/>
        </w:rPr>
        <w:t>"/&gt;</w:t>
      </w:r>
    </w:p>
    <w:p w14:paraId="4CC64772" w14:textId="615F145B"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element</w:t>
      </w:r>
      <w:r>
        <w:rPr>
          <w:color w:val="FF0000"/>
          <w:highlight w:val="white"/>
        </w:rPr>
        <w:t xml:space="preserve"> xsi:type</w:t>
      </w:r>
      <w:r w:rsidR="002B7C2A">
        <w:rPr>
          <w:color w:val="0000FF"/>
          <w:highlight w:val="white"/>
        </w:rPr>
        <w:t>="</w:t>
      </w:r>
      <w:r w:rsidR="002B7C2A">
        <w:rPr>
          <w:highlight w:val="white"/>
        </w:rPr>
        <w:t>IntegerLiteral</w:t>
      </w:r>
      <w:r w:rsidR="002B7C2A">
        <w:rPr>
          <w:color w:val="0000FF"/>
          <w:highlight w:val="white"/>
        </w:rPr>
        <w:t>"</w:t>
      </w:r>
      <w:r w:rsidR="002B7C2A">
        <w:rPr>
          <w:color w:val="FF0000"/>
          <w:highlight w:val="white"/>
        </w:rPr>
        <w:t xml:space="preserve"> </w:t>
      </w:r>
      <w:r>
        <w:rPr>
          <w:color w:val="FF0000"/>
          <w:highlight w:val="white"/>
        </w:rPr>
        <w:t>value</w:t>
      </w:r>
      <w:r>
        <w:rPr>
          <w:color w:val="0000FF"/>
          <w:highlight w:val="white"/>
        </w:rPr>
        <w:t>="</w:t>
      </w:r>
      <w:r>
        <w:rPr>
          <w:highlight w:val="white"/>
        </w:rPr>
        <w:t>2</w:t>
      </w:r>
      <w:r>
        <w:rPr>
          <w:color w:val="0000FF"/>
          <w:highlight w:val="white"/>
        </w:rPr>
        <w:t>"/&gt;</w:t>
      </w:r>
    </w:p>
    <w:p w14:paraId="6DAFCBEF" w14:textId="38538B1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element</w:t>
      </w:r>
      <w:r>
        <w:rPr>
          <w:color w:val="FF0000"/>
          <w:highlight w:val="white"/>
        </w:rPr>
        <w:t xml:space="preserve"> xsi:type</w:t>
      </w:r>
      <w:r w:rsidR="002B7C2A">
        <w:rPr>
          <w:color w:val="0000FF"/>
          <w:highlight w:val="white"/>
        </w:rPr>
        <w:t>="</w:t>
      </w:r>
      <w:r w:rsidR="002B7C2A">
        <w:rPr>
          <w:highlight w:val="white"/>
        </w:rPr>
        <w:t>IntegerLiteral</w:t>
      </w:r>
      <w:r w:rsidR="002B7C2A">
        <w:rPr>
          <w:color w:val="0000FF"/>
          <w:highlight w:val="white"/>
        </w:rPr>
        <w:t>"</w:t>
      </w:r>
      <w:r w:rsidR="002B7C2A">
        <w:rPr>
          <w:color w:val="FF0000"/>
          <w:highlight w:val="white"/>
        </w:rPr>
        <w:t xml:space="preserve"> </w:t>
      </w:r>
      <w:r>
        <w:rPr>
          <w:color w:val="FF0000"/>
          <w:highlight w:val="white"/>
        </w:rPr>
        <w:t>value</w:t>
      </w:r>
      <w:r>
        <w:rPr>
          <w:color w:val="0000FF"/>
          <w:highlight w:val="white"/>
        </w:rPr>
        <w:t>="</w:t>
      </w:r>
      <w:r>
        <w:rPr>
          <w:highlight w:val="white"/>
        </w:rPr>
        <w:t>3</w:t>
      </w:r>
      <w:r>
        <w:rPr>
          <w:color w:val="0000FF"/>
          <w:highlight w:val="white"/>
        </w:rPr>
        <w:t>"/&gt;</w:t>
      </w:r>
    </w:p>
    <w:p w14:paraId="0C2F82C5" w14:textId="56161932"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element</w:t>
      </w:r>
      <w:r>
        <w:rPr>
          <w:color w:val="FF0000"/>
          <w:highlight w:val="white"/>
        </w:rPr>
        <w:t xml:space="preserve"> xsi:type</w:t>
      </w:r>
      <w:r w:rsidR="002B7C2A">
        <w:rPr>
          <w:color w:val="0000FF"/>
          <w:highlight w:val="white"/>
        </w:rPr>
        <w:t>="</w:t>
      </w:r>
      <w:r w:rsidR="002B7C2A">
        <w:rPr>
          <w:highlight w:val="white"/>
        </w:rPr>
        <w:t>IntegerLiteral</w:t>
      </w:r>
      <w:r w:rsidR="002B7C2A">
        <w:rPr>
          <w:color w:val="0000FF"/>
          <w:highlight w:val="white"/>
        </w:rPr>
        <w:t>"</w:t>
      </w:r>
      <w:r w:rsidR="002B7C2A">
        <w:rPr>
          <w:color w:val="FF0000"/>
          <w:highlight w:val="white"/>
        </w:rPr>
        <w:t xml:space="preserve"> </w:t>
      </w:r>
      <w:r>
        <w:rPr>
          <w:color w:val="FF0000"/>
          <w:highlight w:val="white"/>
        </w:rPr>
        <w:t>value</w:t>
      </w:r>
      <w:r>
        <w:rPr>
          <w:color w:val="0000FF"/>
          <w:highlight w:val="white"/>
        </w:rPr>
        <w:t>="</w:t>
      </w:r>
      <w:r>
        <w:rPr>
          <w:highlight w:val="white"/>
        </w:rPr>
        <w:t>4</w:t>
      </w:r>
      <w:r>
        <w:rPr>
          <w:color w:val="0000FF"/>
          <w:highlight w:val="white"/>
        </w:rPr>
        <w:t>"/&gt;</w:t>
      </w:r>
    </w:p>
    <w:p w14:paraId="15B86542" w14:textId="11248261"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element</w:t>
      </w:r>
      <w:r>
        <w:rPr>
          <w:color w:val="FF0000"/>
          <w:highlight w:val="white"/>
        </w:rPr>
        <w:t xml:space="preserve"> xsi:type</w:t>
      </w:r>
      <w:r w:rsidR="002B7C2A">
        <w:rPr>
          <w:color w:val="0000FF"/>
          <w:highlight w:val="white"/>
        </w:rPr>
        <w:t>="</w:t>
      </w:r>
      <w:r w:rsidR="002B7C2A">
        <w:rPr>
          <w:highlight w:val="white"/>
        </w:rPr>
        <w:t>IntegerLiteral</w:t>
      </w:r>
      <w:r w:rsidR="002B7C2A">
        <w:rPr>
          <w:color w:val="0000FF"/>
          <w:highlight w:val="white"/>
        </w:rPr>
        <w:t>"</w:t>
      </w:r>
      <w:r w:rsidR="002B7C2A">
        <w:rPr>
          <w:color w:val="FF0000"/>
          <w:highlight w:val="white"/>
        </w:rPr>
        <w:t xml:space="preserve"> </w:t>
      </w:r>
      <w:r>
        <w:rPr>
          <w:color w:val="FF0000"/>
          <w:highlight w:val="white"/>
        </w:rPr>
        <w:t>value</w:t>
      </w:r>
      <w:r>
        <w:rPr>
          <w:color w:val="0000FF"/>
          <w:highlight w:val="white"/>
        </w:rPr>
        <w:t>="</w:t>
      </w:r>
      <w:r>
        <w:rPr>
          <w:highlight w:val="white"/>
        </w:rPr>
        <w:t>5</w:t>
      </w:r>
      <w:r>
        <w:rPr>
          <w:color w:val="0000FF"/>
          <w:highlight w:val="white"/>
        </w:rPr>
        <w:t>"/&gt;</w:t>
      </w:r>
    </w:p>
    <w:p w14:paraId="5E115676"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00"/>
          <w:highlight w:val="white"/>
        </w:rPr>
        <w:tab/>
      </w:r>
      <w:r>
        <w:rPr>
          <w:highlight w:val="white"/>
        </w:rPr>
        <w:t>&lt;/</w:t>
      </w:r>
      <w:r>
        <w:rPr>
          <w:color w:val="800000"/>
          <w:highlight w:val="white"/>
        </w:rPr>
        <w:t>source</w:t>
      </w:r>
      <w:r>
        <w:rPr>
          <w:highlight w:val="white"/>
        </w:rPr>
        <w:t>&gt;</w:t>
      </w:r>
    </w:p>
    <w:p w14:paraId="5A2EE3A1" w14:textId="77777777" w:rsidR="00405D6B" w:rsidRDefault="00405D6B" w:rsidP="00C6215F">
      <w:pPr>
        <w:pBdr>
          <w:top w:val="single" w:sz="4" w:space="1" w:color="auto"/>
          <w:left w:val="single" w:sz="4" w:space="4" w:color="auto"/>
          <w:bottom w:val="single" w:sz="4" w:space="1" w:color="auto"/>
          <w:right w:val="single" w:sz="4" w:space="4" w:color="auto"/>
        </w:pBdr>
        <w:rPr>
          <w:color w:val="0000FF"/>
          <w:highlight w:val="white"/>
        </w:rPr>
      </w:pPr>
      <w:r>
        <w:rPr>
          <w:color w:val="0000FF"/>
          <w:highlight w:val="white"/>
        </w:rPr>
        <w:t>&lt;/</w:t>
      </w:r>
      <w:r>
        <w:rPr>
          <w:highlight w:val="white"/>
        </w:rPr>
        <w:t>expression</w:t>
      </w:r>
      <w:r>
        <w:rPr>
          <w:color w:val="0000FF"/>
          <w:highlight w:val="white"/>
        </w:rPr>
        <w:t>&gt;</w:t>
      </w:r>
    </w:p>
    <w:p w14:paraId="53DF6D81" w14:textId="77777777" w:rsidR="00405D6B" w:rsidRDefault="00405D6B" w:rsidP="007D7E88">
      <w:pPr>
        <w:rPr>
          <w:highlight w:val="white"/>
        </w:rPr>
      </w:pPr>
    </w:p>
    <w:p w14:paraId="3D78DBC9" w14:textId="6F631723" w:rsidR="00405D6B" w:rsidRDefault="00405D6B" w:rsidP="007D7E88">
      <w:r>
        <w:t xml:space="preserve">Whereas the following example computes the sum of the </w:t>
      </w:r>
      <w:r>
        <w:rPr>
          <w:i/>
        </w:rPr>
        <w:t>dose</w:t>
      </w:r>
      <w:r>
        <w:t xml:space="preserve"> property of the elements i</w:t>
      </w:r>
      <w:r w:rsidR="006F3804">
        <w:t>n the list returned by evaluating</w:t>
      </w:r>
      <w:r>
        <w:t xml:space="preserve"> the </w:t>
      </w:r>
      <w:r>
        <w:rPr>
          <w:i/>
        </w:rPr>
        <w:t>Medications</w:t>
      </w:r>
      <w:r>
        <w:t xml:space="preserve"> expression:</w:t>
      </w:r>
    </w:p>
    <w:p w14:paraId="60947367" w14:textId="77C89F4F"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expression</w:t>
      </w:r>
      <w:r>
        <w:rPr>
          <w:color w:val="FF0000"/>
          <w:highlight w:val="white"/>
        </w:rPr>
        <w:t xml:space="preserve"> xsi:type</w:t>
      </w:r>
      <w:r>
        <w:rPr>
          <w:color w:val="0000FF"/>
          <w:highlight w:val="white"/>
        </w:rPr>
        <w:t>="</w:t>
      </w:r>
      <w:r>
        <w:rPr>
          <w:color w:val="000000"/>
          <w:highlight w:val="white"/>
        </w:rPr>
        <w:t>Sum</w:t>
      </w:r>
      <w:r>
        <w:rPr>
          <w:color w:val="0000FF"/>
          <w:highlight w:val="white"/>
        </w:rPr>
        <w:t>"</w:t>
      </w:r>
      <w:r>
        <w:rPr>
          <w:color w:val="FF0000"/>
          <w:highlight w:val="white"/>
        </w:rPr>
        <w:t xml:space="preserve"> path</w:t>
      </w:r>
      <w:r>
        <w:rPr>
          <w:color w:val="0000FF"/>
          <w:highlight w:val="white"/>
        </w:rPr>
        <w:t>="</w:t>
      </w:r>
      <w:r w:rsidR="00085158">
        <w:rPr>
          <w:color w:val="000000"/>
          <w:highlight w:val="white"/>
        </w:rPr>
        <w:t>d</w:t>
      </w:r>
      <w:r>
        <w:rPr>
          <w:color w:val="000000"/>
          <w:highlight w:val="white"/>
        </w:rPr>
        <w:t>ose</w:t>
      </w:r>
      <w:r>
        <w:rPr>
          <w:color w:val="0000FF"/>
          <w:highlight w:val="white"/>
        </w:rPr>
        <w:t>"&gt;</w:t>
      </w:r>
    </w:p>
    <w:p w14:paraId="3A1C17E6"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source</w:t>
      </w:r>
      <w:r>
        <w:rPr>
          <w:color w:val="FF0000"/>
          <w:highlight w:val="white"/>
        </w:rPr>
        <w:t xml:space="preserve"> xsi:type</w:t>
      </w:r>
      <w:r>
        <w:rPr>
          <w:color w:val="0000FF"/>
          <w:highlight w:val="white"/>
        </w:rPr>
        <w:t>="</w:t>
      </w:r>
      <w:r>
        <w:rPr>
          <w:highlight w:val="white"/>
        </w:rPr>
        <w:t>ExpressionRef</w:t>
      </w:r>
      <w:r>
        <w:rPr>
          <w:color w:val="0000FF"/>
          <w:highlight w:val="white"/>
        </w:rPr>
        <w:t>"</w:t>
      </w:r>
      <w:r>
        <w:rPr>
          <w:color w:val="FF0000"/>
          <w:highlight w:val="white"/>
        </w:rPr>
        <w:t xml:space="preserve"> name</w:t>
      </w:r>
      <w:r>
        <w:rPr>
          <w:color w:val="0000FF"/>
          <w:highlight w:val="white"/>
        </w:rPr>
        <w:t>="</w:t>
      </w:r>
      <w:r>
        <w:rPr>
          <w:highlight w:val="white"/>
        </w:rPr>
        <w:t>Medications</w:t>
      </w:r>
      <w:r>
        <w:rPr>
          <w:color w:val="0000FF"/>
          <w:highlight w:val="white"/>
        </w:rPr>
        <w:t>"/&gt;</w:t>
      </w:r>
    </w:p>
    <w:p w14:paraId="62CDB875" w14:textId="77777777" w:rsidR="00405D6B" w:rsidRDefault="00405D6B" w:rsidP="00C6215F">
      <w:pPr>
        <w:pBdr>
          <w:top w:val="single" w:sz="4" w:space="1" w:color="auto"/>
          <w:left w:val="single" w:sz="4" w:space="4" w:color="auto"/>
          <w:bottom w:val="single" w:sz="4" w:space="1" w:color="auto"/>
          <w:right w:val="single" w:sz="4" w:space="4" w:color="auto"/>
        </w:pBdr>
        <w:rPr>
          <w:color w:val="0000FF"/>
          <w:highlight w:val="white"/>
        </w:rPr>
      </w:pPr>
      <w:r>
        <w:rPr>
          <w:color w:val="0000FF"/>
          <w:highlight w:val="white"/>
        </w:rPr>
        <w:t>&lt;/</w:t>
      </w:r>
      <w:r>
        <w:rPr>
          <w:highlight w:val="white"/>
        </w:rPr>
        <w:t>expression</w:t>
      </w:r>
      <w:r>
        <w:rPr>
          <w:color w:val="0000FF"/>
          <w:highlight w:val="white"/>
        </w:rPr>
        <w:t>&gt;</w:t>
      </w:r>
    </w:p>
    <w:p w14:paraId="092A3B8C" w14:textId="77777777" w:rsidR="00405D6B" w:rsidRDefault="00405D6B" w:rsidP="007D7E88">
      <w:pPr>
        <w:rPr>
          <w:highlight w:val="white"/>
        </w:rPr>
      </w:pPr>
    </w:p>
    <w:p w14:paraId="343B1193" w14:textId="77777777" w:rsidR="00405D6B" w:rsidRDefault="00405D6B" w:rsidP="007D7E88">
      <w:r>
        <w:t>As another example, the following expression computes the average of 10 times the dose of the medications in the given list:</w:t>
      </w:r>
    </w:p>
    <w:p w14:paraId="591DF238" w14:textId="6B1DE47A"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expression</w:t>
      </w:r>
      <w:r>
        <w:rPr>
          <w:color w:val="FF0000"/>
          <w:highlight w:val="white"/>
        </w:rPr>
        <w:t xml:space="preserve"> xsi:type</w:t>
      </w:r>
      <w:r>
        <w:rPr>
          <w:color w:val="0000FF"/>
          <w:highlight w:val="white"/>
        </w:rPr>
        <w:t>="</w:t>
      </w:r>
      <w:r>
        <w:rPr>
          <w:color w:val="000000"/>
          <w:highlight w:val="white"/>
        </w:rPr>
        <w:t>Avg</w:t>
      </w:r>
      <w:r>
        <w:rPr>
          <w:color w:val="0000FF"/>
          <w:highlight w:val="white"/>
        </w:rPr>
        <w:t>"</w:t>
      </w:r>
      <w:r w:rsidR="00651EED">
        <w:rPr>
          <w:color w:val="FF0000"/>
          <w:highlight w:val="white"/>
        </w:rPr>
        <w:t xml:space="preserve"> path</w:t>
      </w:r>
      <w:r w:rsidR="00651EED">
        <w:rPr>
          <w:color w:val="0000FF"/>
          <w:highlight w:val="white"/>
        </w:rPr>
        <w:t>="</w:t>
      </w:r>
      <w:r w:rsidR="00085158">
        <w:rPr>
          <w:color w:val="000000"/>
          <w:highlight w:val="white"/>
        </w:rPr>
        <w:t>d</w:t>
      </w:r>
      <w:r w:rsidR="00651EED">
        <w:rPr>
          <w:color w:val="000000"/>
          <w:highlight w:val="white"/>
        </w:rPr>
        <w:t>ose</w:t>
      </w:r>
      <w:r w:rsidR="00651EED">
        <w:rPr>
          <w:color w:val="0000FF"/>
          <w:highlight w:val="white"/>
        </w:rPr>
        <w:t>"</w:t>
      </w:r>
      <w:r>
        <w:rPr>
          <w:color w:val="0000FF"/>
          <w:highlight w:val="white"/>
        </w:rPr>
        <w:t>&gt;</w:t>
      </w:r>
    </w:p>
    <w:p w14:paraId="6CE22290"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source</w:t>
      </w:r>
      <w:r>
        <w:rPr>
          <w:color w:val="FF0000"/>
          <w:highlight w:val="white"/>
        </w:rPr>
        <w:t xml:space="preserve"> xsi:type</w:t>
      </w:r>
      <w:r>
        <w:rPr>
          <w:color w:val="0000FF"/>
          <w:highlight w:val="white"/>
        </w:rPr>
        <w:t>="</w:t>
      </w:r>
      <w:r>
        <w:rPr>
          <w:highlight w:val="white"/>
        </w:rPr>
        <w:t>ForEach</w:t>
      </w:r>
      <w:r>
        <w:rPr>
          <w:color w:val="0000FF"/>
          <w:highlight w:val="white"/>
        </w:rPr>
        <w:t>"&gt;</w:t>
      </w:r>
    </w:p>
    <w:p w14:paraId="3A54CE72"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source</w:t>
      </w:r>
      <w:r>
        <w:rPr>
          <w:color w:val="FF0000"/>
          <w:highlight w:val="white"/>
        </w:rPr>
        <w:t xml:space="preserve"> xsi:type</w:t>
      </w:r>
      <w:r>
        <w:rPr>
          <w:color w:val="0000FF"/>
          <w:highlight w:val="white"/>
        </w:rPr>
        <w:t>="</w:t>
      </w:r>
      <w:r>
        <w:rPr>
          <w:highlight w:val="white"/>
        </w:rPr>
        <w:t>ExpressionRef</w:t>
      </w:r>
      <w:r>
        <w:rPr>
          <w:color w:val="0000FF"/>
          <w:highlight w:val="white"/>
        </w:rPr>
        <w:t>"</w:t>
      </w:r>
      <w:r>
        <w:rPr>
          <w:color w:val="FF0000"/>
          <w:highlight w:val="white"/>
        </w:rPr>
        <w:t xml:space="preserve"> name</w:t>
      </w:r>
      <w:r>
        <w:rPr>
          <w:color w:val="0000FF"/>
          <w:highlight w:val="white"/>
        </w:rPr>
        <w:t>="</w:t>
      </w:r>
      <w:r>
        <w:rPr>
          <w:highlight w:val="white"/>
        </w:rPr>
        <w:t>Medications</w:t>
      </w:r>
      <w:r>
        <w:rPr>
          <w:color w:val="0000FF"/>
          <w:highlight w:val="white"/>
        </w:rPr>
        <w:t>"/&gt;</w:t>
      </w:r>
    </w:p>
    <w:p w14:paraId="6280C70D"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element</w:t>
      </w:r>
      <w:r>
        <w:rPr>
          <w:color w:val="FF0000"/>
          <w:highlight w:val="white"/>
        </w:rPr>
        <w:t xml:space="preserve"> xsi:type</w:t>
      </w:r>
      <w:r>
        <w:rPr>
          <w:color w:val="0000FF"/>
          <w:highlight w:val="white"/>
        </w:rPr>
        <w:t>="</w:t>
      </w:r>
      <w:r>
        <w:rPr>
          <w:highlight w:val="white"/>
        </w:rPr>
        <w:t>Multiply</w:t>
      </w:r>
      <w:r>
        <w:rPr>
          <w:color w:val="0000FF"/>
          <w:highlight w:val="white"/>
        </w:rPr>
        <w:t>"&gt;</w:t>
      </w:r>
    </w:p>
    <w:p w14:paraId="01611D2F"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highlight w:val="white"/>
        </w:rPr>
        <w:tab/>
      </w:r>
      <w:r>
        <w:rPr>
          <w:color w:val="0000FF"/>
          <w:highlight w:val="white"/>
        </w:rPr>
        <w:t>&lt;</w:t>
      </w:r>
      <w:r>
        <w:rPr>
          <w:color w:val="800000"/>
          <w:highlight w:val="white"/>
        </w:rPr>
        <w:t>operand</w:t>
      </w:r>
      <w:r>
        <w:rPr>
          <w:color w:val="FF0000"/>
          <w:highlight w:val="white"/>
        </w:rPr>
        <w:t xml:space="preserve"> xsi:type</w:t>
      </w:r>
      <w:r>
        <w:rPr>
          <w:color w:val="0000FF"/>
          <w:highlight w:val="white"/>
        </w:rPr>
        <w:t>="</w:t>
      </w:r>
      <w:r>
        <w:rPr>
          <w:highlight w:val="white"/>
        </w:rPr>
        <w:t>Property</w:t>
      </w:r>
      <w:r>
        <w:rPr>
          <w:color w:val="0000FF"/>
          <w:highlight w:val="white"/>
        </w:rPr>
        <w:t>"</w:t>
      </w:r>
      <w:r>
        <w:rPr>
          <w:color w:val="FF0000"/>
          <w:highlight w:val="white"/>
        </w:rPr>
        <w:t xml:space="preserve"> path</w:t>
      </w:r>
      <w:r>
        <w:rPr>
          <w:color w:val="0000FF"/>
          <w:highlight w:val="white"/>
        </w:rPr>
        <w:t>="</w:t>
      </w:r>
      <w:r>
        <w:rPr>
          <w:highlight w:val="white"/>
        </w:rPr>
        <w:t>dose</w:t>
      </w:r>
      <w:r>
        <w:rPr>
          <w:color w:val="0000FF"/>
          <w:highlight w:val="white"/>
        </w:rPr>
        <w:t>"/&gt;</w:t>
      </w:r>
    </w:p>
    <w:p w14:paraId="05A9574A"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highlight w:val="white"/>
        </w:rPr>
        <w:tab/>
      </w:r>
      <w:r>
        <w:rPr>
          <w:color w:val="0000FF"/>
          <w:highlight w:val="white"/>
        </w:rPr>
        <w:t>&lt;</w:t>
      </w:r>
      <w:r>
        <w:rPr>
          <w:color w:val="800000"/>
          <w:highlight w:val="white"/>
        </w:rPr>
        <w:t>operand</w:t>
      </w:r>
      <w:r>
        <w:rPr>
          <w:color w:val="FF0000"/>
          <w:highlight w:val="white"/>
        </w:rPr>
        <w:t xml:space="preserve"> xsi:type</w:t>
      </w:r>
      <w:r>
        <w:rPr>
          <w:color w:val="0000FF"/>
          <w:highlight w:val="white"/>
        </w:rPr>
        <w:t>="</w:t>
      </w:r>
      <w:r>
        <w:rPr>
          <w:highlight w:val="white"/>
        </w:rPr>
        <w:t>RealLiteral</w:t>
      </w:r>
      <w:r>
        <w:rPr>
          <w:color w:val="0000FF"/>
          <w:highlight w:val="white"/>
        </w:rPr>
        <w:t>"</w:t>
      </w:r>
      <w:r>
        <w:rPr>
          <w:color w:val="FF0000"/>
          <w:highlight w:val="white"/>
        </w:rPr>
        <w:t xml:space="preserve"> value</w:t>
      </w:r>
      <w:r>
        <w:rPr>
          <w:color w:val="0000FF"/>
          <w:highlight w:val="white"/>
        </w:rPr>
        <w:t>="</w:t>
      </w:r>
      <w:r>
        <w:rPr>
          <w:highlight w:val="white"/>
        </w:rPr>
        <w:t>10.0</w:t>
      </w:r>
      <w:r>
        <w:rPr>
          <w:color w:val="0000FF"/>
          <w:highlight w:val="white"/>
        </w:rPr>
        <w:t>"/&gt;</w:t>
      </w:r>
    </w:p>
    <w:p w14:paraId="4C8662BD"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element</w:t>
      </w:r>
      <w:r>
        <w:rPr>
          <w:color w:val="0000FF"/>
          <w:highlight w:val="white"/>
        </w:rPr>
        <w:t>&gt;</w:t>
      </w:r>
    </w:p>
    <w:p w14:paraId="5A86BC1E"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00"/>
          <w:highlight w:val="white"/>
        </w:rPr>
        <w:tab/>
      </w:r>
      <w:r>
        <w:rPr>
          <w:highlight w:val="white"/>
        </w:rPr>
        <w:t>&lt;/</w:t>
      </w:r>
      <w:r>
        <w:rPr>
          <w:color w:val="800000"/>
          <w:highlight w:val="white"/>
        </w:rPr>
        <w:t>source</w:t>
      </w:r>
      <w:r>
        <w:rPr>
          <w:highlight w:val="white"/>
        </w:rPr>
        <w:t>&gt;</w:t>
      </w:r>
    </w:p>
    <w:p w14:paraId="7DEBA21D" w14:textId="77777777" w:rsidR="00405D6B" w:rsidRDefault="00405D6B" w:rsidP="00C6215F">
      <w:pPr>
        <w:pBdr>
          <w:top w:val="single" w:sz="4" w:space="1" w:color="auto"/>
          <w:left w:val="single" w:sz="4" w:space="4" w:color="auto"/>
          <w:bottom w:val="single" w:sz="4" w:space="1" w:color="auto"/>
          <w:right w:val="single" w:sz="4" w:space="4" w:color="auto"/>
        </w:pBdr>
        <w:rPr>
          <w:color w:val="0000FF"/>
          <w:highlight w:val="white"/>
        </w:rPr>
      </w:pPr>
      <w:r>
        <w:rPr>
          <w:color w:val="0000FF"/>
          <w:highlight w:val="white"/>
        </w:rPr>
        <w:t>&lt;/</w:t>
      </w:r>
      <w:r>
        <w:rPr>
          <w:highlight w:val="white"/>
        </w:rPr>
        <w:t>expression</w:t>
      </w:r>
      <w:r>
        <w:rPr>
          <w:color w:val="0000FF"/>
          <w:highlight w:val="white"/>
        </w:rPr>
        <w:t>&gt;</w:t>
      </w:r>
    </w:p>
    <w:p w14:paraId="53B71CDC" w14:textId="77777777" w:rsidR="00405D6B" w:rsidRDefault="00405D6B" w:rsidP="007D7E88">
      <w:pPr>
        <w:rPr>
          <w:highlight w:val="white"/>
        </w:rPr>
      </w:pPr>
    </w:p>
    <w:p w14:paraId="32DAF42C" w14:textId="77777777" w:rsidR="00405D6B" w:rsidRDefault="00405D6B" w:rsidP="007D7E88">
      <w:r>
        <w:t>Unless noted in the documentation for each operator, aggregate operators deal with missing information by excluding elements which have no value before performing the aggregation. In addition, an aggregate operation performed over an empty list is defined to return null, except as noted in the documentation for each operator (e.g. Count).</w:t>
      </w:r>
    </w:p>
    <w:p w14:paraId="7166CFF9" w14:textId="45237D7E" w:rsidR="00405D6B" w:rsidRDefault="00405D6B" w:rsidP="007D7E88">
      <w:r>
        <w:t xml:space="preserve">The following table lists the aggregate operators available in the HeD </w:t>
      </w:r>
      <w:r w:rsidR="002B7C2A">
        <w:t>Schema expression language:</w:t>
      </w:r>
    </w:p>
    <w:tbl>
      <w:tblPr>
        <w:tblStyle w:val="MediumShading1-Accent11"/>
        <w:tblW w:w="0" w:type="auto"/>
        <w:tblLook w:val="04A0" w:firstRow="1" w:lastRow="0" w:firstColumn="1" w:lastColumn="0" w:noHBand="0" w:noVBand="1"/>
      </w:tblPr>
      <w:tblGrid>
        <w:gridCol w:w="3280"/>
        <w:gridCol w:w="5964"/>
      </w:tblGrid>
      <w:tr w:rsidR="00405D6B" w14:paraId="0EDCA283" w14:textId="77777777" w:rsidTr="00D35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10456E75" w14:textId="77777777" w:rsidR="00405D6B" w:rsidRDefault="00405D6B" w:rsidP="007D7E88">
            <w:r>
              <w:t>Expression</w:t>
            </w:r>
          </w:p>
        </w:tc>
        <w:tc>
          <w:tcPr>
            <w:tcW w:w="6228" w:type="dxa"/>
          </w:tcPr>
          <w:p w14:paraId="52AB40AA" w14:textId="77777777" w:rsidR="00405D6B" w:rsidRDefault="00405D6B" w:rsidP="007D7E88">
            <w:pPr>
              <w:cnfStyle w:val="100000000000" w:firstRow="1" w:lastRow="0" w:firstColumn="0" w:lastColumn="0" w:oddVBand="0" w:evenVBand="0" w:oddHBand="0" w:evenHBand="0" w:firstRowFirstColumn="0" w:firstRowLastColumn="0" w:lastRowFirstColumn="0" w:lastRowLastColumn="0"/>
            </w:pPr>
            <w:r>
              <w:t>Description</w:t>
            </w:r>
          </w:p>
        </w:tc>
      </w:tr>
      <w:tr w:rsidR="00405D6B" w14:paraId="5738FDF0" w14:textId="77777777" w:rsidTr="00D3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1532C85" w14:textId="3CF2A6CF" w:rsidR="00405D6B" w:rsidRDefault="00ED0DE6" w:rsidP="007D7E88">
            <w:r>
              <w:rPr>
                <w:rFonts w:cs="Times New Roman"/>
              </w:rPr>
              <w:fldChar w:fldCharType="begin"/>
            </w:r>
            <w:ins w:id="1990" w:author="Bryn" w:date="2014-04-23T15:26:00Z">
              <w:r w:rsidR="00C418B1">
                <w:instrText>HYPERLINK  \l "BKM_FB1E3C58_87F8_4C77_96C3_DB60C31D34C0"</w:instrText>
              </w:r>
            </w:ins>
            <w:del w:id="1991" w:author="Bryn" w:date="2014-04-23T15:26:00Z">
              <w:r w:rsidDel="00C418B1">
                <w:delInstrText xml:space="preserve"> HYPERLINK \l "b481" </w:delInstrText>
              </w:r>
            </w:del>
            <w:r>
              <w:rPr>
                <w:rFonts w:cs="Times New Roman"/>
              </w:rPr>
              <w:fldChar w:fldCharType="separate"/>
            </w:r>
            <w:r w:rsidR="00405D6B" w:rsidRPr="00C735C6">
              <w:rPr>
                <w:rStyle w:val="Hyperlink"/>
                <w:rFonts w:ascii="Times New Roman" w:hAnsi="Times New Roman" w:cstheme="minorBidi"/>
                <w:b w:val="0"/>
                <w:bCs w:val="0"/>
                <w:sz w:val="24"/>
              </w:rPr>
              <w:t>Count</w:t>
            </w:r>
            <w:r>
              <w:rPr>
                <w:rStyle w:val="Hyperlink"/>
                <w:rFonts w:ascii="Times New Roman" w:hAnsi="Times New Roman" w:cstheme="minorBidi"/>
                <w:sz w:val="24"/>
              </w:rPr>
              <w:fldChar w:fldCharType="end"/>
            </w:r>
          </w:p>
        </w:tc>
        <w:tc>
          <w:tcPr>
            <w:tcW w:w="6228" w:type="dxa"/>
          </w:tcPr>
          <w:p w14:paraId="2EDFB53F" w14:textId="77777777" w:rsidR="00405D6B" w:rsidRPr="00EB53D4" w:rsidRDefault="00405D6B" w:rsidP="007D7E88">
            <w:pPr>
              <w:cnfStyle w:val="000000100000" w:firstRow="0" w:lastRow="0" w:firstColumn="0" w:lastColumn="0" w:oddVBand="0" w:evenVBand="0" w:oddHBand="1" w:evenHBand="0" w:firstRowFirstColumn="0" w:firstRowLastColumn="0" w:lastRowFirstColumn="0" w:lastRowLastColumn="0"/>
            </w:pPr>
            <w:r>
              <w:t>Returns the number of non-null elements in the source.</w:t>
            </w:r>
          </w:p>
        </w:tc>
      </w:tr>
      <w:tr w:rsidR="00405D6B" w14:paraId="1EE820ED" w14:textId="77777777" w:rsidTr="00D35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072C80A" w14:textId="4F1E9378" w:rsidR="00405D6B" w:rsidRDefault="00ED0DE6" w:rsidP="007D7E88">
            <w:r>
              <w:rPr>
                <w:rFonts w:cs="Times New Roman"/>
              </w:rPr>
              <w:lastRenderedPageBreak/>
              <w:fldChar w:fldCharType="begin"/>
            </w:r>
            <w:ins w:id="1992" w:author="Bryn" w:date="2014-04-23T15:26:00Z">
              <w:r w:rsidR="00C418B1">
                <w:instrText>HYPERLINK  \l "BKM_D41BFAFA_F529_4420_BBD7_3F1BAED84D24"</w:instrText>
              </w:r>
            </w:ins>
            <w:del w:id="1993" w:author="Bryn" w:date="2014-04-23T15:26:00Z">
              <w:r w:rsidDel="00C418B1">
                <w:delInstrText xml:space="preserve"> HYPERLINK \l "b1144" </w:delInstrText>
              </w:r>
            </w:del>
            <w:r>
              <w:rPr>
                <w:rFonts w:cs="Times New Roman"/>
              </w:rPr>
              <w:fldChar w:fldCharType="separate"/>
            </w:r>
            <w:r w:rsidR="00405D6B" w:rsidRPr="00C735C6">
              <w:rPr>
                <w:rStyle w:val="Hyperlink"/>
                <w:rFonts w:ascii="Times New Roman" w:hAnsi="Times New Roman" w:cstheme="minorBidi"/>
                <w:b w:val="0"/>
                <w:bCs w:val="0"/>
                <w:sz w:val="24"/>
              </w:rPr>
              <w:t>Sum</w:t>
            </w:r>
            <w:r>
              <w:rPr>
                <w:rStyle w:val="Hyperlink"/>
                <w:rFonts w:ascii="Times New Roman" w:hAnsi="Times New Roman" w:cstheme="minorBidi"/>
                <w:sz w:val="24"/>
              </w:rPr>
              <w:fldChar w:fldCharType="end"/>
            </w:r>
          </w:p>
        </w:tc>
        <w:tc>
          <w:tcPr>
            <w:tcW w:w="6228" w:type="dxa"/>
          </w:tcPr>
          <w:p w14:paraId="0E70F809"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Computes the sum of non-null elements in the source.</w:t>
            </w:r>
          </w:p>
        </w:tc>
      </w:tr>
      <w:tr w:rsidR="00405D6B" w14:paraId="62A430FD" w14:textId="77777777" w:rsidTr="00D3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A43EBA7" w14:textId="33CDDF41" w:rsidR="00405D6B" w:rsidRDefault="00ED0DE6" w:rsidP="007D7E88">
            <w:r>
              <w:rPr>
                <w:rFonts w:cs="Times New Roman"/>
              </w:rPr>
              <w:fldChar w:fldCharType="begin"/>
            </w:r>
            <w:ins w:id="1994" w:author="Bryn" w:date="2014-04-23T15:27:00Z">
              <w:r w:rsidR="00C418B1">
                <w:instrText>HYPERLINK  \l "BKM_6F0C0C73_7D29_43FD_9AFC_3A01C3A6565D"</w:instrText>
              </w:r>
            </w:ins>
            <w:del w:id="1995" w:author="Bryn" w:date="2014-04-23T15:27:00Z">
              <w:r w:rsidDel="00C418B1">
                <w:delInstrText xml:space="preserve"> HYPERLINK \l "b841" </w:delInstrText>
              </w:r>
            </w:del>
            <w:r>
              <w:rPr>
                <w:rFonts w:cs="Times New Roman"/>
              </w:rPr>
              <w:fldChar w:fldCharType="separate"/>
            </w:r>
            <w:r w:rsidR="00405D6B" w:rsidRPr="00C735C6">
              <w:rPr>
                <w:rStyle w:val="Hyperlink"/>
                <w:rFonts w:ascii="Times New Roman" w:hAnsi="Times New Roman" w:cstheme="minorBidi"/>
                <w:b w:val="0"/>
                <w:bCs w:val="0"/>
                <w:sz w:val="24"/>
              </w:rPr>
              <w:t>Min</w:t>
            </w:r>
            <w:r>
              <w:rPr>
                <w:rStyle w:val="Hyperlink"/>
                <w:rFonts w:ascii="Times New Roman" w:hAnsi="Times New Roman" w:cstheme="minorBidi"/>
                <w:sz w:val="24"/>
              </w:rPr>
              <w:fldChar w:fldCharType="end"/>
            </w:r>
          </w:p>
        </w:tc>
        <w:tc>
          <w:tcPr>
            <w:tcW w:w="6228" w:type="dxa"/>
          </w:tcPr>
          <w:p w14:paraId="2AB4516B"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the minimum element in the source.</w:t>
            </w:r>
          </w:p>
        </w:tc>
      </w:tr>
      <w:tr w:rsidR="00405D6B" w14:paraId="14728706" w14:textId="77777777" w:rsidTr="00D35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FF83FD0" w14:textId="7A05D476" w:rsidR="00405D6B" w:rsidRDefault="00ED0DE6" w:rsidP="007D7E88">
            <w:r>
              <w:rPr>
                <w:rFonts w:cs="Times New Roman"/>
              </w:rPr>
              <w:fldChar w:fldCharType="begin"/>
            </w:r>
            <w:ins w:id="1996" w:author="Bryn" w:date="2014-04-23T15:27:00Z">
              <w:r w:rsidR="00C418B1">
                <w:instrText>HYPERLINK  \l "BKM_A5ABC1E1_7BE0_4E3D_934E_30BFDEF38C3C"</w:instrText>
              </w:r>
            </w:ins>
            <w:del w:id="1997" w:author="Bryn" w:date="2014-04-23T15:27:00Z">
              <w:r w:rsidDel="00C418B1">
                <w:delInstrText xml:space="preserve"> HYPERLINK \l "b805" </w:delInstrText>
              </w:r>
            </w:del>
            <w:r>
              <w:rPr>
                <w:rFonts w:cs="Times New Roman"/>
              </w:rPr>
              <w:fldChar w:fldCharType="separate"/>
            </w:r>
            <w:r w:rsidR="00405D6B" w:rsidRPr="00C735C6">
              <w:rPr>
                <w:rStyle w:val="Hyperlink"/>
                <w:rFonts w:ascii="Times New Roman" w:hAnsi="Times New Roman" w:cstheme="minorBidi"/>
                <w:b w:val="0"/>
                <w:bCs w:val="0"/>
                <w:sz w:val="24"/>
              </w:rPr>
              <w:t>Max</w:t>
            </w:r>
            <w:r>
              <w:rPr>
                <w:rStyle w:val="Hyperlink"/>
                <w:rFonts w:ascii="Times New Roman" w:hAnsi="Times New Roman" w:cstheme="minorBidi"/>
                <w:sz w:val="24"/>
              </w:rPr>
              <w:fldChar w:fldCharType="end"/>
            </w:r>
          </w:p>
        </w:tc>
        <w:tc>
          <w:tcPr>
            <w:tcW w:w="6228" w:type="dxa"/>
          </w:tcPr>
          <w:p w14:paraId="01B4E99B"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the max element in the source.</w:t>
            </w:r>
          </w:p>
        </w:tc>
      </w:tr>
      <w:tr w:rsidR="00405D6B" w14:paraId="246769FE" w14:textId="77777777" w:rsidTr="00D3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08B2AF00" w14:textId="0F1CF606" w:rsidR="00405D6B" w:rsidRDefault="00ED0DE6" w:rsidP="007D7E88">
            <w:r>
              <w:rPr>
                <w:rFonts w:cs="Times New Roman"/>
              </w:rPr>
              <w:fldChar w:fldCharType="begin"/>
            </w:r>
            <w:ins w:id="1998" w:author="Bryn" w:date="2014-04-23T15:28:00Z">
              <w:r w:rsidR="00C418B1">
                <w:instrText>HYPERLINK  \l "BKM_0593B2E8_30BB_4B1E_B683_F38C815251FB"</w:instrText>
              </w:r>
            </w:ins>
            <w:del w:id="1999" w:author="Bryn" w:date="2014-04-23T15:28:00Z">
              <w:r w:rsidDel="00C418B1">
                <w:delInstrText xml:space="preserve"> HYPERLINK \l "b347" </w:delInstrText>
              </w:r>
            </w:del>
            <w:r>
              <w:rPr>
                <w:rFonts w:cs="Times New Roman"/>
              </w:rPr>
              <w:fldChar w:fldCharType="separate"/>
            </w:r>
            <w:r w:rsidR="00405D6B" w:rsidRPr="00C735C6">
              <w:rPr>
                <w:rStyle w:val="Hyperlink"/>
                <w:rFonts w:ascii="Times New Roman" w:hAnsi="Times New Roman" w:cstheme="minorBidi"/>
                <w:b w:val="0"/>
                <w:bCs w:val="0"/>
                <w:sz w:val="24"/>
              </w:rPr>
              <w:t>Avg</w:t>
            </w:r>
            <w:r>
              <w:rPr>
                <w:rStyle w:val="Hyperlink"/>
                <w:rFonts w:ascii="Times New Roman" w:hAnsi="Times New Roman" w:cstheme="minorBidi"/>
                <w:sz w:val="24"/>
              </w:rPr>
              <w:fldChar w:fldCharType="end"/>
            </w:r>
          </w:p>
        </w:tc>
        <w:tc>
          <w:tcPr>
            <w:tcW w:w="6228" w:type="dxa"/>
          </w:tcPr>
          <w:p w14:paraId="49F057DC"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the average of the elements in the source.</w:t>
            </w:r>
          </w:p>
        </w:tc>
      </w:tr>
      <w:tr w:rsidR="00356283" w14:paraId="6C9B5F4F" w14:textId="77777777" w:rsidTr="00D35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4AEB9A2" w14:textId="62D4AD50" w:rsidR="00356283" w:rsidRDefault="00ED0DE6" w:rsidP="007D7E88">
            <w:r>
              <w:rPr>
                <w:rFonts w:cs="Times New Roman"/>
              </w:rPr>
              <w:fldChar w:fldCharType="begin"/>
            </w:r>
            <w:ins w:id="2000" w:author="Bryn" w:date="2014-04-23T15:28:00Z">
              <w:r w:rsidR="00C418B1">
                <w:instrText>HYPERLINK  \l "BKM_005DC0D4_45F0_40B6_9D73_0991A9DBECDB"</w:instrText>
              </w:r>
            </w:ins>
            <w:del w:id="2001" w:author="Bryn" w:date="2014-04-23T15:28:00Z">
              <w:r w:rsidDel="00C418B1">
                <w:delInstrText xml:space="preserve"> HYPERLINK \l "b813" </w:delInstrText>
              </w:r>
            </w:del>
            <w:r>
              <w:rPr>
                <w:rFonts w:cs="Times New Roman"/>
              </w:rPr>
              <w:fldChar w:fldCharType="separate"/>
            </w:r>
            <w:r w:rsidR="00356283" w:rsidRPr="00895C76">
              <w:rPr>
                <w:rStyle w:val="Hyperlink"/>
                <w:rFonts w:ascii="Times New Roman" w:hAnsi="Times New Roman" w:cstheme="minorBidi"/>
                <w:b w:val="0"/>
                <w:bCs w:val="0"/>
                <w:sz w:val="24"/>
              </w:rPr>
              <w:t>Median</w:t>
            </w:r>
            <w:r>
              <w:rPr>
                <w:rStyle w:val="Hyperlink"/>
                <w:rFonts w:ascii="Times New Roman" w:hAnsi="Times New Roman" w:cstheme="minorBidi"/>
                <w:sz w:val="24"/>
              </w:rPr>
              <w:fldChar w:fldCharType="end"/>
            </w:r>
          </w:p>
        </w:tc>
        <w:tc>
          <w:tcPr>
            <w:tcW w:w="6228" w:type="dxa"/>
          </w:tcPr>
          <w:p w14:paraId="7E145204" w14:textId="7ACFB610" w:rsidR="00356283" w:rsidRDefault="00356283" w:rsidP="007D7E88">
            <w:pPr>
              <w:cnfStyle w:val="000000010000" w:firstRow="0" w:lastRow="0" w:firstColumn="0" w:lastColumn="0" w:oddVBand="0" w:evenVBand="0" w:oddHBand="0" w:evenHBand="1" w:firstRowFirstColumn="0" w:firstRowLastColumn="0" w:lastRowFirstColumn="0" w:lastRowLastColumn="0"/>
            </w:pPr>
            <w:r>
              <w:t>Returns the median of the elements in the source.</w:t>
            </w:r>
          </w:p>
        </w:tc>
      </w:tr>
      <w:tr w:rsidR="00356283" w14:paraId="345E07B6" w14:textId="77777777" w:rsidTr="00D3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0D58968A" w14:textId="73CA7D32" w:rsidR="00356283" w:rsidRDefault="00ED0DE6" w:rsidP="007D7E88">
            <w:r>
              <w:rPr>
                <w:rFonts w:cs="Times New Roman"/>
              </w:rPr>
              <w:fldChar w:fldCharType="begin"/>
            </w:r>
            <w:ins w:id="2002" w:author="Bryn" w:date="2014-04-23T15:28:00Z">
              <w:r w:rsidR="00C418B1">
                <w:instrText>HYPERLINK  \l "BKM_9015D7C1_F2DF_4FB1_9EC8_784E500F4D45"</w:instrText>
              </w:r>
            </w:ins>
            <w:del w:id="2003" w:author="Bryn" w:date="2014-04-23T15:28:00Z">
              <w:r w:rsidDel="00C418B1">
                <w:delInstrText xml:space="preserve"> HYPERLINK \l "b849" </w:delInstrText>
              </w:r>
            </w:del>
            <w:r>
              <w:rPr>
                <w:rFonts w:cs="Times New Roman"/>
              </w:rPr>
              <w:fldChar w:fldCharType="separate"/>
            </w:r>
            <w:r w:rsidR="00356283" w:rsidRPr="00895C76">
              <w:rPr>
                <w:rStyle w:val="Hyperlink"/>
                <w:rFonts w:ascii="Times New Roman" w:hAnsi="Times New Roman" w:cstheme="minorBidi"/>
                <w:b w:val="0"/>
                <w:bCs w:val="0"/>
                <w:sz w:val="24"/>
              </w:rPr>
              <w:t>Mode</w:t>
            </w:r>
            <w:r>
              <w:rPr>
                <w:rStyle w:val="Hyperlink"/>
                <w:rFonts w:ascii="Times New Roman" w:hAnsi="Times New Roman" w:cstheme="minorBidi"/>
                <w:sz w:val="24"/>
              </w:rPr>
              <w:fldChar w:fldCharType="end"/>
            </w:r>
          </w:p>
        </w:tc>
        <w:tc>
          <w:tcPr>
            <w:tcW w:w="6228" w:type="dxa"/>
          </w:tcPr>
          <w:p w14:paraId="1A93D4F9" w14:textId="2B01FCDB" w:rsidR="00356283" w:rsidRDefault="00356283" w:rsidP="007D7E88">
            <w:pPr>
              <w:cnfStyle w:val="000000100000" w:firstRow="0" w:lastRow="0" w:firstColumn="0" w:lastColumn="0" w:oddVBand="0" w:evenVBand="0" w:oddHBand="1" w:evenHBand="0" w:firstRowFirstColumn="0" w:firstRowLastColumn="0" w:lastRowFirstColumn="0" w:lastRowLastColumn="0"/>
            </w:pPr>
            <w:r>
              <w:t>Returns the mode of the elements in the source.</w:t>
            </w:r>
          </w:p>
        </w:tc>
      </w:tr>
      <w:tr w:rsidR="00356283" w14:paraId="076D6E1E" w14:textId="77777777" w:rsidTr="00D35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207C088D" w14:textId="7F1AA111" w:rsidR="00356283" w:rsidRDefault="00ED0DE6" w:rsidP="007D7E88">
            <w:r>
              <w:rPr>
                <w:rFonts w:cs="Times New Roman"/>
              </w:rPr>
              <w:fldChar w:fldCharType="begin"/>
            </w:r>
            <w:ins w:id="2004" w:author="Bryn" w:date="2014-04-23T15:28:00Z">
              <w:r w:rsidR="00C418B1">
                <w:instrText>HYPERLINK  \l "BKM_58591B47_77AA_478C_BFF1_427E9A09E080"</w:instrText>
              </w:r>
            </w:ins>
            <w:del w:id="2005" w:author="Bryn" w:date="2014-04-23T15:28:00Z">
              <w:r w:rsidDel="00C418B1">
                <w:delInstrText xml:space="preserve"> HYPERLINK \l "b1230" </w:delInstrText>
              </w:r>
            </w:del>
            <w:r>
              <w:rPr>
                <w:rFonts w:cs="Times New Roman"/>
              </w:rPr>
              <w:fldChar w:fldCharType="separate"/>
            </w:r>
            <w:r w:rsidR="00356283" w:rsidRPr="00895C76">
              <w:rPr>
                <w:rStyle w:val="Hyperlink"/>
                <w:rFonts w:ascii="Times New Roman" w:hAnsi="Times New Roman" w:cstheme="minorBidi"/>
                <w:b w:val="0"/>
                <w:bCs w:val="0"/>
                <w:sz w:val="24"/>
              </w:rPr>
              <w:t>Variance</w:t>
            </w:r>
            <w:r>
              <w:rPr>
                <w:rStyle w:val="Hyperlink"/>
                <w:rFonts w:ascii="Times New Roman" w:hAnsi="Times New Roman" w:cstheme="minorBidi"/>
                <w:sz w:val="24"/>
              </w:rPr>
              <w:fldChar w:fldCharType="end"/>
            </w:r>
          </w:p>
        </w:tc>
        <w:tc>
          <w:tcPr>
            <w:tcW w:w="6228" w:type="dxa"/>
          </w:tcPr>
          <w:p w14:paraId="5160BE32" w14:textId="1B2554DA" w:rsidR="00356283" w:rsidRDefault="00356283" w:rsidP="007D7E88">
            <w:pPr>
              <w:cnfStyle w:val="000000010000" w:firstRow="0" w:lastRow="0" w:firstColumn="0" w:lastColumn="0" w:oddVBand="0" w:evenVBand="0" w:oddHBand="0" w:evenHBand="1" w:firstRowFirstColumn="0" w:firstRowLastColumn="0" w:lastRowFirstColumn="0" w:lastRowLastColumn="0"/>
            </w:pPr>
            <w:r>
              <w:t>Returns the statistical variance of the elements in the source.</w:t>
            </w:r>
          </w:p>
        </w:tc>
      </w:tr>
      <w:tr w:rsidR="00356283" w14:paraId="232C05AD" w14:textId="77777777" w:rsidTr="00D3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69956CF5" w14:textId="03FF76E5" w:rsidR="00356283" w:rsidRDefault="00ED0DE6" w:rsidP="007D7E88">
            <w:r>
              <w:rPr>
                <w:rFonts w:cs="Times New Roman"/>
              </w:rPr>
              <w:fldChar w:fldCharType="begin"/>
            </w:r>
            <w:ins w:id="2006" w:author="Bryn" w:date="2014-04-23T15:29:00Z">
              <w:r w:rsidR="00C418B1">
                <w:instrText>HYPERLINK  \l "BKM_9404FC95_2F04_43D1_A4ED_363AAF0A0DA6"</w:instrText>
              </w:r>
            </w:ins>
            <w:del w:id="2007" w:author="Bryn" w:date="2014-04-23T15:29:00Z">
              <w:r w:rsidDel="00C418B1">
                <w:delInstrText xml:space="preserve"> HYPERLINK \l "b976" </w:delInstrText>
              </w:r>
            </w:del>
            <w:r>
              <w:rPr>
                <w:rFonts w:cs="Times New Roman"/>
              </w:rPr>
              <w:fldChar w:fldCharType="separate"/>
            </w:r>
            <w:r w:rsidR="00356283" w:rsidRPr="00895C76">
              <w:rPr>
                <w:rStyle w:val="Hyperlink"/>
                <w:rFonts w:ascii="Times New Roman" w:hAnsi="Times New Roman" w:cstheme="minorBidi"/>
                <w:b w:val="0"/>
                <w:bCs w:val="0"/>
                <w:sz w:val="24"/>
              </w:rPr>
              <w:t>PopulationVariance</w:t>
            </w:r>
            <w:r>
              <w:rPr>
                <w:rStyle w:val="Hyperlink"/>
                <w:rFonts w:ascii="Times New Roman" w:hAnsi="Times New Roman" w:cstheme="minorBidi"/>
                <w:sz w:val="24"/>
              </w:rPr>
              <w:fldChar w:fldCharType="end"/>
            </w:r>
          </w:p>
        </w:tc>
        <w:tc>
          <w:tcPr>
            <w:tcW w:w="6228" w:type="dxa"/>
          </w:tcPr>
          <w:p w14:paraId="2481D097" w14:textId="32C40A0A" w:rsidR="00356283" w:rsidRDefault="00356283" w:rsidP="007D7E88">
            <w:pPr>
              <w:cnfStyle w:val="000000100000" w:firstRow="0" w:lastRow="0" w:firstColumn="0" w:lastColumn="0" w:oddVBand="0" w:evenVBand="0" w:oddHBand="1" w:evenHBand="0" w:firstRowFirstColumn="0" w:firstRowLastColumn="0" w:lastRowFirstColumn="0" w:lastRowLastColumn="0"/>
            </w:pPr>
            <w:r>
              <w:t>Returns the population variance of the elements in the source.</w:t>
            </w:r>
          </w:p>
        </w:tc>
      </w:tr>
      <w:tr w:rsidR="00356283" w14:paraId="31C23A0C" w14:textId="77777777" w:rsidTr="00D35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170168E6" w14:textId="10D4E2A6" w:rsidR="00356283" w:rsidRDefault="00ED0DE6" w:rsidP="007D7E88">
            <w:r>
              <w:rPr>
                <w:rFonts w:cs="Times New Roman"/>
              </w:rPr>
              <w:fldChar w:fldCharType="begin"/>
            </w:r>
            <w:ins w:id="2008" w:author="Bryn" w:date="2014-04-23T15:29:00Z">
              <w:r w:rsidR="00C418B1">
                <w:instrText>HYPERLINK  \l "BKM_6D1B7366_3132_4B5A_B7D3_72A68314F222"</w:instrText>
              </w:r>
            </w:ins>
            <w:del w:id="2009" w:author="Bryn" w:date="2014-04-23T15:29:00Z">
              <w:r w:rsidDel="00C418B1">
                <w:delInstrText xml:space="preserve"> HYPERLINK \l "b1117" </w:delInstrText>
              </w:r>
            </w:del>
            <w:r>
              <w:rPr>
                <w:rFonts w:cs="Times New Roman"/>
              </w:rPr>
              <w:fldChar w:fldCharType="separate"/>
            </w:r>
            <w:r w:rsidR="00356283" w:rsidRPr="00895C76">
              <w:rPr>
                <w:rStyle w:val="Hyperlink"/>
                <w:rFonts w:ascii="Times New Roman" w:hAnsi="Times New Roman" w:cstheme="minorBidi"/>
                <w:b w:val="0"/>
                <w:bCs w:val="0"/>
                <w:sz w:val="24"/>
              </w:rPr>
              <w:t>StdDev</w:t>
            </w:r>
            <w:r>
              <w:rPr>
                <w:rStyle w:val="Hyperlink"/>
                <w:rFonts w:ascii="Times New Roman" w:hAnsi="Times New Roman" w:cstheme="minorBidi"/>
                <w:sz w:val="24"/>
              </w:rPr>
              <w:fldChar w:fldCharType="end"/>
            </w:r>
          </w:p>
        </w:tc>
        <w:tc>
          <w:tcPr>
            <w:tcW w:w="6228" w:type="dxa"/>
          </w:tcPr>
          <w:p w14:paraId="2C220FBB" w14:textId="2FB20395" w:rsidR="00356283" w:rsidRDefault="00356283" w:rsidP="007D7E88">
            <w:pPr>
              <w:cnfStyle w:val="000000010000" w:firstRow="0" w:lastRow="0" w:firstColumn="0" w:lastColumn="0" w:oddVBand="0" w:evenVBand="0" w:oddHBand="0" w:evenHBand="1" w:firstRowFirstColumn="0" w:firstRowLastColumn="0" w:lastRowFirstColumn="0" w:lastRowLastColumn="0"/>
            </w:pPr>
            <w:r>
              <w:t>Returns the standard deviation of the elements in the source.</w:t>
            </w:r>
          </w:p>
        </w:tc>
      </w:tr>
      <w:tr w:rsidR="00356283" w14:paraId="2D74F6C0" w14:textId="77777777" w:rsidTr="00D3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31BB5746" w14:textId="3F0C5B40" w:rsidR="00356283" w:rsidRDefault="00ED0DE6" w:rsidP="007D7E88">
            <w:r>
              <w:rPr>
                <w:rFonts w:cs="Times New Roman"/>
              </w:rPr>
              <w:fldChar w:fldCharType="begin"/>
            </w:r>
            <w:ins w:id="2010" w:author="Bryn" w:date="2014-04-23T15:29:00Z">
              <w:r w:rsidR="00C418B1">
                <w:instrText>HYPERLINK  \l "BKM_A5DE0F63_9BE3_402F_9D32_4A1FECBAAB91"</w:instrText>
              </w:r>
            </w:ins>
            <w:del w:id="2011" w:author="Bryn" w:date="2014-04-23T15:29:00Z">
              <w:r w:rsidDel="00C418B1">
                <w:delInstrText xml:space="preserve"> HYPERLINK \l "b973" </w:delInstrText>
              </w:r>
            </w:del>
            <w:r>
              <w:rPr>
                <w:rFonts w:cs="Times New Roman"/>
              </w:rPr>
              <w:fldChar w:fldCharType="separate"/>
            </w:r>
            <w:r w:rsidR="00356283" w:rsidRPr="00895C76">
              <w:rPr>
                <w:rStyle w:val="Hyperlink"/>
                <w:rFonts w:ascii="Times New Roman" w:hAnsi="Times New Roman" w:cstheme="minorBidi"/>
                <w:b w:val="0"/>
                <w:bCs w:val="0"/>
                <w:sz w:val="24"/>
              </w:rPr>
              <w:t>PopulationStdDev</w:t>
            </w:r>
            <w:r>
              <w:rPr>
                <w:rStyle w:val="Hyperlink"/>
                <w:rFonts w:ascii="Times New Roman" w:hAnsi="Times New Roman" w:cstheme="minorBidi"/>
                <w:sz w:val="24"/>
              </w:rPr>
              <w:fldChar w:fldCharType="end"/>
            </w:r>
          </w:p>
        </w:tc>
        <w:tc>
          <w:tcPr>
            <w:tcW w:w="6228" w:type="dxa"/>
          </w:tcPr>
          <w:p w14:paraId="7B0FEFF1" w14:textId="6FDFE0BA" w:rsidR="00356283" w:rsidRDefault="00356283" w:rsidP="007D7E88">
            <w:pPr>
              <w:cnfStyle w:val="000000100000" w:firstRow="0" w:lastRow="0" w:firstColumn="0" w:lastColumn="0" w:oddVBand="0" w:evenVBand="0" w:oddHBand="1" w:evenHBand="0" w:firstRowFirstColumn="0" w:firstRowLastColumn="0" w:lastRowFirstColumn="0" w:lastRowLastColumn="0"/>
            </w:pPr>
            <w:r>
              <w:t>Returns the population standard deviation of the elements in the source.</w:t>
            </w:r>
          </w:p>
        </w:tc>
      </w:tr>
      <w:tr w:rsidR="00405D6B" w14:paraId="27DC1BE8" w14:textId="77777777" w:rsidTr="00D35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2E59EB4C" w14:textId="68A5980E" w:rsidR="00405D6B" w:rsidRDefault="00ED0DE6" w:rsidP="007D7E88">
            <w:r>
              <w:rPr>
                <w:rFonts w:cs="Times New Roman"/>
              </w:rPr>
              <w:fldChar w:fldCharType="begin"/>
            </w:r>
            <w:ins w:id="2012" w:author="Bryn" w:date="2014-04-23T15:30:00Z">
              <w:r w:rsidR="00C418B1">
                <w:instrText>HYPERLINK  \l "BKM_145E6A36_4F8F_4CF3_96A0_5F2F1E460398"</w:instrText>
              </w:r>
            </w:ins>
            <w:del w:id="2013" w:author="Bryn" w:date="2014-04-23T15:30:00Z">
              <w:r w:rsidDel="00C418B1">
                <w:delInstrText xml:space="preserve"> HYPERLINK \l "b322" </w:delInstrText>
              </w:r>
            </w:del>
            <w:r>
              <w:rPr>
                <w:rFonts w:cs="Times New Roman"/>
              </w:rPr>
              <w:fldChar w:fldCharType="separate"/>
            </w:r>
            <w:r w:rsidR="00405D6B" w:rsidRPr="00C735C6">
              <w:rPr>
                <w:rStyle w:val="Hyperlink"/>
                <w:rFonts w:ascii="Times New Roman" w:hAnsi="Times New Roman" w:cstheme="minorBidi"/>
                <w:b w:val="0"/>
                <w:bCs w:val="0"/>
                <w:sz w:val="24"/>
              </w:rPr>
              <w:t>AllTrue</w:t>
            </w:r>
            <w:r>
              <w:rPr>
                <w:rStyle w:val="Hyperlink"/>
                <w:rFonts w:ascii="Times New Roman" w:hAnsi="Times New Roman" w:cstheme="minorBidi"/>
                <w:sz w:val="24"/>
              </w:rPr>
              <w:fldChar w:fldCharType="end"/>
            </w:r>
          </w:p>
        </w:tc>
        <w:tc>
          <w:tcPr>
            <w:tcW w:w="6228" w:type="dxa"/>
          </w:tcPr>
          <w:p w14:paraId="4AA49B06"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true if all the elements in source are true.</w:t>
            </w:r>
          </w:p>
        </w:tc>
      </w:tr>
      <w:tr w:rsidR="00405D6B" w14:paraId="5D9A5192" w14:textId="77777777" w:rsidTr="00D3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2276E3F" w14:textId="6055CD81" w:rsidR="00405D6B" w:rsidRDefault="00ED0DE6" w:rsidP="007D7E88">
            <w:r>
              <w:rPr>
                <w:rFonts w:cs="Times New Roman"/>
              </w:rPr>
              <w:fldChar w:fldCharType="begin"/>
            </w:r>
            <w:ins w:id="2014" w:author="Bryn" w:date="2014-04-23T15:30:00Z">
              <w:r w:rsidR="00C418B1">
                <w:instrText>HYPERLINK  \l "BKM_698C8DAB_0BA4_45DD_8E8D_6BD2EC19B442"</w:instrText>
              </w:r>
            </w:ins>
            <w:del w:id="2015" w:author="Bryn" w:date="2014-04-23T15:30:00Z">
              <w:r w:rsidDel="00C418B1">
                <w:delInstrText xml:space="preserve"> HYPERLINK \l "b328" </w:delInstrText>
              </w:r>
            </w:del>
            <w:r>
              <w:rPr>
                <w:rFonts w:cs="Times New Roman"/>
              </w:rPr>
              <w:fldChar w:fldCharType="separate"/>
            </w:r>
            <w:r w:rsidR="00405D6B" w:rsidRPr="00C735C6">
              <w:rPr>
                <w:rStyle w:val="Hyperlink"/>
                <w:rFonts w:ascii="Times New Roman" w:hAnsi="Times New Roman" w:cstheme="minorBidi"/>
                <w:b w:val="0"/>
                <w:bCs w:val="0"/>
                <w:sz w:val="24"/>
              </w:rPr>
              <w:t>AnyTrue</w:t>
            </w:r>
            <w:r>
              <w:rPr>
                <w:rStyle w:val="Hyperlink"/>
                <w:rFonts w:ascii="Times New Roman" w:hAnsi="Times New Roman" w:cstheme="minorBidi"/>
                <w:sz w:val="24"/>
              </w:rPr>
              <w:fldChar w:fldCharType="end"/>
            </w:r>
          </w:p>
        </w:tc>
        <w:tc>
          <w:tcPr>
            <w:tcW w:w="6228" w:type="dxa"/>
          </w:tcPr>
          <w:p w14:paraId="7DBD2DFD"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true if any element in source is true.</w:t>
            </w:r>
          </w:p>
        </w:tc>
      </w:tr>
    </w:tbl>
    <w:p w14:paraId="04384840" w14:textId="77777777" w:rsidR="00405D6B" w:rsidRDefault="00405D6B" w:rsidP="00F37406">
      <w:pPr>
        <w:pStyle w:val="Heading3"/>
      </w:pPr>
      <w:bookmarkStart w:id="2016" w:name="_Toc386725561"/>
      <w:r>
        <w:t>Interval Values</w:t>
      </w:r>
      <w:bookmarkEnd w:id="2016"/>
    </w:p>
    <w:p w14:paraId="7E387C8A" w14:textId="77777777" w:rsidR="00405D6B" w:rsidRDefault="00405D6B" w:rsidP="007D7E88">
      <w:r>
        <w:t>The HeD Schema expression language defines a complete set of operators for use in defining and manipulating interval values.</w:t>
      </w:r>
    </w:p>
    <w:p w14:paraId="580EAA4D" w14:textId="77777777" w:rsidR="00405D6B" w:rsidRDefault="00405D6B" w:rsidP="007D7E88">
      <w:r>
        <w:t xml:space="preserve">Constructing an interval is performed with the </w:t>
      </w:r>
      <w:r>
        <w:rPr>
          <w:i/>
        </w:rPr>
        <w:t>Interval</w:t>
      </w:r>
      <w:r>
        <w:t xml:space="preserve"> expression:</w:t>
      </w:r>
    </w:p>
    <w:p w14:paraId="45A822AA"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expression</w:t>
      </w:r>
      <w:r>
        <w:rPr>
          <w:color w:val="FF0000"/>
          <w:highlight w:val="white"/>
        </w:rPr>
        <w:t xml:space="preserve"> xsi:type</w:t>
      </w:r>
      <w:r>
        <w:rPr>
          <w:color w:val="0000FF"/>
          <w:highlight w:val="white"/>
        </w:rPr>
        <w:t>="</w:t>
      </w:r>
      <w:r>
        <w:rPr>
          <w:color w:val="000000"/>
          <w:highlight w:val="white"/>
        </w:rPr>
        <w:t>Interval</w:t>
      </w:r>
      <w:r>
        <w:rPr>
          <w:color w:val="0000FF"/>
          <w:highlight w:val="white"/>
        </w:rPr>
        <w:t>"</w:t>
      </w:r>
      <w:r>
        <w:rPr>
          <w:color w:val="FF0000"/>
          <w:highlight w:val="white"/>
        </w:rPr>
        <w:t xml:space="preserve"> endOpen</w:t>
      </w:r>
      <w:r>
        <w:rPr>
          <w:color w:val="0000FF"/>
          <w:highlight w:val="white"/>
        </w:rPr>
        <w:t>="</w:t>
      </w:r>
      <w:r>
        <w:rPr>
          <w:color w:val="000000"/>
          <w:highlight w:val="white"/>
        </w:rPr>
        <w:t>true</w:t>
      </w:r>
      <w:r>
        <w:rPr>
          <w:color w:val="0000FF"/>
          <w:highlight w:val="white"/>
        </w:rPr>
        <w:t>"&gt;</w:t>
      </w:r>
    </w:p>
    <w:p w14:paraId="5E46B3AA"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begin</w:t>
      </w:r>
      <w:r>
        <w:rPr>
          <w:color w:val="FF0000"/>
          <w:highlight w:val="white"/>
        </w:rPr>
        <w:t xml:space="preserve"> xsi:type</w:t>
      </w:r>
      <w:r>
        <w:rPr>
          <w:color w:val="0000FF"/>
          <w:highlight w:val="white"/>
        </w:rPr>
        <w:t>="</w:t>
      </w:r>
      <w:r>
        <w:rPr>
          <w:highlight w:val="white"/>
        </w:rPr>
        <w:t>Literal</w:t>
      </w:r>
      <w:r>
        <w:rPr>
          <w:color w:val="0000FF"/>
          <w:highlight w:val="white"/>
        </w:rPr>
        <w:t>"</w:t>
      </w:r>
      <w:r>
        <w:rPr>
          <w:color w:val="FF0000"/>
          <w:highlight w:val="white"/>
        </w:rPr>
        <w:t xml:space="preserve"> valueType</w:t>
      </w:r>
      <w:r>
        <w:rPr>
          <w:color w:val="0000FF"/>
          <w:highlight w:val="white"/>
        </w:rPr>
        <w:t>="</w:t>
      </w:r>
      <w:r>
        <w:rPr>
          <w:highlight w:val="white"/>
        </w:rPr>
        <w:t>xsi:Date</w:t>
      </w:r>
      <w:r>
        <w:rPr>
          <w:color w:val="0000FF"/>
          <w:highlight w:val="white"/>
        </w:rPr>
        <w:t>"</w:t>
      </w:r>
      <w:r>
        <w:rPr>
          <w:color w:val="FF0000"/>
          <w:highlight w:val="white"/>
        </w:rPr>
        <w:t xml:space="preserve"> value</w:t>
      </w:r>
      <w:r>
        <w:rPr>
          <w:color w:val="0000FF"/>
          <w:highlight w:val="white"/>
        </w:rPr>
        <w:t>="</w:t>
      </w:r>
      <w:r>
        <w:rPr>
          <w:highlight w:val="white"/>
        </w:rPr>
        <w:t>2010-10-10</w:t>
      </w:r>
      <w:r>
        <w:rPr>
          <w:color w:val="0000FF"/>
          <w:highlight w:val="white"/>
        </w:rPr>
        <w:t>"/&gt;</w:t>
      </w:r>
    </w:p>
    <w:p w14:paraId="59676DC7"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end</w:t>
      </w:r>
      <w:r>
        <w:rPr>
          <w:color w:val="FF0000"/>
          <w:highlight w:val="white"/>
        </w:rPr>
        <w:t xml:space="preserve"> xsi:type</w:t>
      </w:r>
      <w:r>
        <w:rPr>
          <w:color w:val="0000FF"/>
          <w:highlight w:val="white"/>
        </w:rPr>
        <w:t>="</w:t>
      </w:r>
      <w:r>
        <w:rPr>
          <w:highlight w:val="white"/>
        </w:rPr>
        <w:t>Literal</w:t>
      </w:r>
      <w:r>
        <w:rPr>
          <w:color w:val="0000FF"/>
          <w:highlight w:val="white"/>
        </w:rPr>
        <w:t>"</w:t>
      </w:r>
      <w:r>
        <w:rPr>
          <w:color w:val="FF0000"/>
          <w:highlight w:val="white"/>
        </w:rPr>
        <w:t xml:space="preserve"> valueType</w:t>
      </w:r>
      <w:r>
        <w:rPr>
          <w:color w:val="0000FF"/>
          <w:highlight w:val="white"/>
        </w:rPr>
        <w:t>="</w:t>
      </w:r>
      <w:r>
        <w:rPr>
          <w:highlight w:val="white"/>
        </w:rPr>
        <w:t>xsi:Date</w:t>
      </w:r>
      <w:r>
        <w:rPr>
          <w:color w:val="0000FF"/>
          <w:highlight w:val="white"/>
        </w:rPr>
        <w:t>"</w:t>
      </w:r>
      <w:r>
        <w:rPr>
          <w:color w:val="FF0000"/>
          <w:highlight w:val="white"/>
        </w:rPr>
        <w:t xml:space="preserve"> value</w:t>
      </w:r>
      <w:r>
        <w:rPr>
          <w:color w:val="0000FF"/>
          <w:highlight w:val="white"/>
        </w:rPr>
        <w:t>="</w:t>
      </w:r>
      <w:r>
        <w:rPr>
          <w:highlight w:val="white"/>
        </w:rPr>
        <w:t>2010-10-11</w:t>
      </w:r>
      <w:r>
        <w:rPr>
          <w:color w:val="0000FF"/>
          <w:highlight w:val="white"/>
        </w:rPr>
        <w:t>"/&gt;</w:t>
      </w:r>
    </w:p>
    <w:p w14:paraId="6FEB5025"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expression</w:t>
      </w:r>
      <w:r>
        <w:rPr>
          <w:color w:val="0000FF"/>
          <w:highlight w:val="white"/>
        </w:rPr>
        <w:t>&gt;</w:t>
      </w:r>
    </w:p>
    <w:p w14:paraId="7864BC92" w14:textId="77777777" w:rsidR="00405D6B" w:rsidRDefault="00405D6B" w:rsidP="007D7E88">
      <w:r>
        <w:t>This expression returns an interval from October 10</w:t>
      </w:r>
      <w:r w:rsidRPr="00406354">
        <w:rPr>
          <w:vertAlign w:val="superscript"/>
        </w:rPr>
        <w:t>th</w:t>
      </w:r>
      <w:r>
        <w:t>, 2010, inclusive, to October 11</w:t>
      </w:r>
      <w:r w:rsidRPr="00406354">
        <w:rPr>
          <w:vertAlign w:val="superscript"/>
        </w:rPr>
        <w:t>th</w:t>
      </w:r>
      <w:r>
        <w:t>, 2010, exclusive.</w:t>
      </w:r>
    </w:p>
    <w:p w14:paraId="61DB5E60" w14:textId="43B72FDA" w:rsidR="00083CD3" w:rsidRDefault="00083CD3" w:rsidP="007D7E88">
      <w:r>
        <w:t>Basic operations on intervals includes determining length, accessing interval properties, and determining interval boundaries:</w:t>
      </w:r>
    </w:p>
    <w:p w14:paraId="2900D92F" w14:textId="77777777" w:rsidR="00083CD3" w:rsidRDefault="00083CD3" w:rsidP="00083CD3">
      <w:pPr>
        <w:pStyle w:val="CodeExample"/>
        <w:rPr>
          <w:rFonts w:eastAsia="Calibri"/>
          <w:color w:val="000000"/>
          <w:highlight w:val="white"/>
          <w:lang w:eastAsia="en-US"/>
        </w:rPr>
      </w:pPr>
      <w:r>
        <w:rPr>
          <w:rFonts w:eastAsia="Calibri"/>
          <w:color w:val="0000FF"/>
          <w:highlight w:val="white"/>
          <w:lang w:eastAsia="en-US"/>
        </w:rPr>
        <w:t>&lt;!--</w:t>
      </w:r>
      <w:r>
        <w:rPr>
          <w:rFonts w:eastAsia="Calibri"/>
          <w:highlight w:val="white"/>
          <w:lang w:eastAsia="en-US"/>
        </w:rPr>
        <w:t xml:space="preserve"> Returns 5, the interval contains 5 points. </w:t>
      </w:r>
      <w:r>
        <w:rPr>
          <w:rFonts w:eastAsia="Calibri"/>
          <w:color w:val="0000FF"/>
          <w:highlight w:val="white"/>
          <w:lang w:eastAsia="en-US"/>
        </w:rPr>
        <w:t>--&gt;</w:t>
      </w:r>
    </w:p>
    <w:p w14:paraId="2098BA11" w14:textId="77777777" w:rsidR="00083CD3" w:rsidRDefault="00083CD3" w:rsidP="00083CD3">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Length</w:t>
      </w:r>
      <w:r>
        <w:rPr>
          <w:rFonts w:eastAsia="Calibri"/>
          <w:color w:val="0000FF"/>
          <w:highlight w:val="white"/>
          <w:lang w:eastAsia="en-US"/>
        </w:rPr>
        <w:t>"&gt;</w:t>
      </w:r>
    </w:p>
    <w:p w14:paraId="1E26D76C" w14:textId="77777777" w:rsidR="00083CD3" w:rsidRDefault="00083CD3" w:rsidP="00083CD3">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IntegerIntervalLiteral</w:t>
      </w:r>
      <w:r>
        <w:rPr>
          <w:rFonts w:eastAsia="Calibri"/>
          <w:color w:val="0000FF"/>
          <w:highlight w:val="white"/>
          <w:lang w:eastAsia="en-US"/>
        </w:rPr>
        <w:t>"</w:t>
      </w:r>
      <w:r>
        <w:rPr>
          <w:rFonts w:eastAsia="Calibri"/>
          <w:color w:val="FF0000"/>
          <w:highlight w:val="white"/>
          <w:lang w:eastAsia="en-US"/>
        </w:rPr>
        <w:t xml:space="preserve"> low</w:t>
      </w:r>
      <w:r>
        <w:rPr>
          <w:rFonts w:eastAsia="Calibri"/>
          <w:color w:val="0000FF"/>
          <w:highlight w:val="white"/>
          <w:lang w:eastAsia="en-US"/>
        </w:rPr>
        <w:t>="</w:t>
      </w:r>
      <w:r>
        <w:rPr>
          <w:rFonts w:eastAsia="Calibri"/>
          <w:color w:val="000000"/>
          <w:highlight w:val="white"/>
          <w:lang w:eastAsia="en-US"/>
        </w:rPr>
        <w:t>1</w:t>
      </w:r>
      <w:r>
        <w:rPr>
          <w:rFonts w:eastAsia="Calibri"/>
          <w:color w:val="0000FF"/>
          <w:highlight w:val="white"/>
          <w:lang w:eastAsia="en-US"/>
        </w:rPr>
        <w:t>"</w:t>
      </w:r>
      <w:r>
        <w:rPr>
          <w:rFonts w:eastAsia="Calibri"/>
          <w:color w:val="FF0000"/>
          <w:highlight w:val="white"/>
          <w:lang w:eastAsia="en-US"/>
        </w:rPr>
        <w:t xml:space="preserve"> high</w:t>
      </w:r>
      <w:r>
        <w:rPr>
          <w:rFonts w:eastAsia="Calibri"/>
          <w:color w:val="0000FF"/>
          <w:highlight w:val="white"/>
          <w:lang w:eastAsia="en-US"/>
        </w:rPr>
        <w:t>="</w:t>
      </w:r>
      <w:r>
        <w:rPr>
          <w:rFonts w:eastAsia="Calibri"/>
          <w:color w:val="000000"/>
          <w:highlight w:val="white"/>
          <w:lang w:eastAsia="en-US"/>
        </w:rPr>
        <w:t>5</w:t>
      </w:r>
      <w:r>
        <w:rPr>
          <w:rFonts w:eastAsia="Calibri"/>
          <w:color w:val="0000FF"/>
          <w:highlight w:val="white"/>
          <w:lang w:eastAsia="en-US"/>
        </w:rPr>
        <w:t>"/&gt;</w:t>
      </w:r>
    </w:p>
    <w:p w14:paraId="53231B62" w14:textId="77777777" w:rsidR="00083CD3" w:rsidRDefault="00083CD3" w:rsidP="00083CD3">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0000FF"/>
          <w:highlight w:val="white"/>
          <w:lang w:eastAsia="en-US"/>
        </w:rPr>
        <w:t>&gt;</w:t>
      </w:r>
    </w:p>
    <w:p w14:paraId="2CF5FD73" w14:textId="77777777" w:rsidR="00083CD3" w:rsidRDefault="00083CD3" w:rsidP="00083CD3">
      <w:pPr>
        <w:pStyle w:val="CodeExample"/>
        <w:rPr>
          <w:rFonts w:eastAsia="Calibri"/>
          <w:color w:val="000000"/>
          <w:highlight w:val="white"/>
          <w:lang w:eastAsia="en-US"/>
        </w:rPr>
      </w:pPr>
      <w:r>
        <w:rPr>
          <w:rFonts w:eastAsia="Calibri"/>
          <w:color w:val="0000FF"/>
          <w:highlight w:val="white"/>
          <w:lang w:eastAsia="en-US"/>
        </w:rPr>
        <w:t>&lt;!--</w:t>
      </w:r>
      <w:r>
        <w:rPr>
          <w:rFonts w:eastAsia="Calibri"/>
          <w:highlight w:val="white"/>
          <w:lang w:eastAsia="en-US"/>
        </w:rPr>
        <w:t xml:space="preserve"> Returns 1, the beginning of the closed interval </w:t>
      </w:r>
      <w:r>
        <w:rPr>
          <w:rFonts w:eastAsia="Calibri"/>
          <w:color w:val="0000FF"/>
          <w:highlight w:val="white"/>
          <w:lang w:eastAsia="en-US"/>
        </w:rPr>
        <w:t>--&gt;</w:t>
      </w:r>
    </w:p>
    <w:p w14:paraId="7408EC55" w14:textId="77777777" w:rsidR="00083CD3" w:rsidRDefault="00083CD3" w:rsidP="00083CD3">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Begin</w:t>
      </w:r>
      <w:r>
        <w:rPr>
          <w:rFonts w:eastAsia="Calibri"/>
          <w:color w:val="0000FF"/>
          <w:highlight w:val="white"/>
          <w:lang w:eastAsia="en-US"/>
        </w:rPr>
        <w:t>"&gt;</w:t>
      </w:r>
    </w:p>
    <w:p w14:paraId="155F64A1" w14:textId="77777777" w:rsidR="00083CD3" w:rsidRDefault="00083CD3" w:rsidP="00083CD3">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IntegerIntervalLiteral</w:t>
      </w:r>
      <w:r>
        <w:rPr>
          <w:rFonts w:eastAsia="Calibri"/>
          <w:color w:val="0000FF"/>
          <w:highlight w:val="white"/>
          <w:lang w:eastAsia="en-US"/>
        </w:rPr>
        <w:t>"</w:t>
      </w:r>
      <w:r>
        <w:rPr>
          <w:rFonts w:eastAsia="Calibri"/>
          <w:color w:val="FF0000"/>
          <w:highlight w:val="white"/>
          <w:lang w:eastAsia="en-US"/>
        </w:rPr>
        <w:t xml:space="preserve"> low</w:t>
      </w:r>
      <w:r>
        <w:rPr>
          <w:rFonts w:eastAsia="Calibri"/>
          <w:color w:val="0000FF"/>
          <w:highlight w:val="white"/>
          <w:lang w:eastAsia="en-US"/>
        </w:rPr>
        <w:t>="</w:t>
      </w:r>
      <w:r>
        <w:rPr>
          <w:rFonts w:eastAsia="Calibri"/>
          <w:color w:val="000000"/>
          <w:highlight w:val="white"/>
          <w:lang w:eastAsia="en-US"/>
        </w:rPr>
        <w:t>1</w:t>
      </w:r>
      <w:r>
        <w:rPr>
          <w:rFonts w:eastAsia="Calibri"/>
          <w:color w:val="0000FF"/>
          <w:highlight w:val="white"/>
          <w:lang w:eastAsia="en-US"/>
        </w:rPr>
        <w:t>"</w:t>
      </w:r>
      <w:r>
        <w:rPr>
          <w:rFonts w:eastAsia="Calibri"/>
          <w:color w:val="FF0000"/>
          <w:highlight w:val="white"/>
          <w:lang w:eastAsia="en-US"/>
        </w:rPr>
        <w:t xml:space="preserve"> high</w:t>
      </w:r>
      <w:r>
        <w:rPr>
          <w:rFonts w:eastAsia="Calibri"/>
          <w:color w:val="0000FF"/>
          <w:highlight w:val="white"/>
          <w:lang w:eastAsia="en-US"/>
        </w:rPr>
        <w:t>="</w:t>
      </w:r>
      <w:r>
        <w:rPr>
          <w:rFonts w:eastAsia="Calibri"/>
          <w:color w:val="000000"/>
          <w:highlight w:val="white"/>
          <w:lang w:eastAsia="en-US"/>
        </w:rPr>
        <w:t>5</w:t>
      </w:r>
      <w:r>
        <w:rPr>
          <w:rFonts w:eastAsia="Calibri"/>
          <w:color w:val="0000FF"/>
          <w:highlight w:val="white"/>
          <w:lang w:eastAsia="en-US"/>
        </w:rPr>
        <w:t>"/&gt;</w:t>
      </w:r>
    </w:p>
    <w:p w14:paraId="07A42FC3" w14:textId="77777777" w:rsidR="00083CD3" w:rsidRDefault="00083CD3" w:rsidP="00083CD3">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0000FF"/>
          <w:highlight w:val="white"/>
          <w:lang w:eastAsia="en-US"/>
        </w:rPr>
        <w:t>&gt;</w:t>
      </w:r>
    </w:p>
    <w:p w14:paraId="481B86F1" w14:textId="77777777" w:rsidR="00083CD3" w:rsidRDefault="00083CD3" w:rsidP="00083CD3">
      <w:pPr>
        <w:pStyle w:val="CodeExample"/>
        <w:rPr>
          <w:rFonts w:eastAsia="Calibri"/>
          <w:color w:val="000000"/>
          <w:highlight w:val="white"/>
          <w:lang w:eastAsia="en-US"/>
        </w:rPr>
      </w:pPr>
      <w:r>
        <w:rPr>
          <w:rFonts w:eastAsia="Calibri"/>
          <w:color w:val="0000FF"/>
          <w:highlight w:val="white"/>
          <w:lang w:eastAsia="en-US"/>
        </w:rPr>
        <w:t>&lt;!--</w:t>
      </w:r>
      <w:r>
        <w:rPr>
          <w:rFonts w:eastAsia="Calibri"/>
          <w:highlight w:val="white"/>
          <w:lang w:eastAsia="en-US"/>
        </w:rPr>
        <w:t xml:space="preserve"> Returns 2, the beginning of the open interval </w:t>
      </w:r>
      <w:r>
        <w:rPr>
          <w:rFonts w:eastAsia="Calibri"/>
          <w:color w:val="0000FF"/>
          <w:highlight w:val="white"/>
          <w:lang w:eastAsia="en-US"/>
        </w:rPr>
        <w:t>--&gt;</w:t>
      </w:r>
    </w:p>
    <w:p w14:paraId="6314AF6E" w14:textId="77777777" w:rsidR="00083CD3" w:rsidRDefault="00083CD3" w:rsidP="00083CD3">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Begin</w:t>
      </w:r>
      <w:r>
        <w:rPr>
          <w:rFonts w:eastAsia="Calibri"/>
          <w:color w:val="0000FF"/>
          <w:highlight w:val="white"/>
          <w:lang w:eastAsia="en-US"/>
        </w:rPr>
        <w:t>"&gt;</w:t>
      </w:r>
    </w:p>
    <w:p w14:paraId="2B9AEDAC" w14:textId="77777777" w:rsidR="00083CD3" w:rsidRDefault="00083CD3" w:rsidP="00083CD3">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IntegerIntervalLiteral</w:t>
      </w:r>
      <w:r>
        <w:rPr>
          <w:rFonts w:eastAsia="Calibri"/>
          <w:color w:val="0000FF"/>
          <w:highlight w:val="white"/>
          <w:lang w:eastAsia="en-US"/>
        </w:rPr>
        <w:t>"</w:t>
      </w:r>
      <w:r>
        <w:rPr>
          <w:rFonts w:eastAsia="Calibri"/>
          <w:color w:val="FF0000"/>
          <w:highlight w:val="white"/>
          <w:lang w:eastAsia="en-US"/>
        </w:rPr>
        <w:t xml:space="preserve"> low</w:t>
      </w:r>
      <w:r>
        <w:rPr>
          <w:rFonts w:eastAsia="Calibri"/>
          <w:color w:val="0000FF"/>
          <w:highlight w:val="white"/>
          <w:lang w:eastAsia="en-US"/>
        </w:rPr>
        <w:t>="</w:t>
      </w:r>
      <w:r>
        <w:rPr>
          <w:rFonts w:eastAsia="Calibri"/>
          <w:color w:val="000000"/>
          <w:highlight w:val="white"/>
          <w:lang w:eastAsia="en-US"/>
        </w:rPr>
        <w:t>1</w:t>
      </w:r>
      <w:r>
        <w:rPr>
          <w:rFonts w:eastAsia="Calibri"/>
          <w:color w:val="0000FF"/>
          <w:highlight w:val="white"/>
          <w:lang w:eastAsia="en-US"/>
        </w:rPr>
        <w:t>"</w:t>
      </w:r>
      <w:r>
        <w:rPr>
          <w:rFonts w:eastAsia="Calibri"/>
          <w:color w:val="FF0000"/>
          <w:highlight w:val="white"/>
          <w:lang w:eastAsia="en-US"/>
        </w:rPr>
        <w:t xml:space="preserve"> lowClosed</w:t>
      </w:r>
      <w:r>
        <w:rPr>
          <w:rFonts w:eastAsia="Calibri"/>
          <w:color w:val="0000FF"/>
          <w:highlight w:val="white"/>
          <w:lang w:eastAsia="en-US"/>
        </w:rPr>
        <w:t>="</w:t>
      </w:r>
      <w:r>
        <w:rPr>
          <w:rFonts w:eastAsia="Calibri"/>
          <w:color w:val="000000"/>
          <w:highlight w:val="white"/>
          <w:lang w:eastAsia="en-US"/>
        </w:rPr>
        <w:t>false</w:t>
      </w:r>
      <w:r>
        <w:rPr>
          <w:rFonts w:eastAsia="Calibri"/>
          <w:color w:val="0000FF"/>
          <w:highlight w:val="white"/>
          <w:lang w:eastAsia="en-US"/>
        </w:rPr>
        <w:t>"</w:t>
      </w:r>
      <w:r>
        <w:rPr>
          <w:rFonts w:eastAsia="Calibri"/>
          <w:color w:val="FF0000"/>
          <w:highlight w:val="white"/>
          <w:lang w:eastAsia="en-US"/>
        </w:rPr>
        <w:t xml:space="preserve"> high</w:t>
      </w:r>
      <w:r>
        <w:rPr>
          <w:rFonts w:eastAsia="Calibri"/>
          <w:color w:val="0000FF"/>
          <w:highlight w:val="white"/>
          <w:lang w:eastAsia="en-US"/>
        </w:rPr>
        <w:t>="</w:t>
      </w:r>
      <w:r>
        <w:rPr>
          <w:rFonts w:eastAsia="Calibri"/>
          <w:color w:val="000000"/>
          <w:highlight w:val="white"/>
          <w:lang w:eastAsia="en-US"/>
        </w:rPr>
        <w:t>5</w:t>
      </w:r>
      <w:r>
        <w:rPr>
          <w:rFonts w:eastAsia="Calibri"/>
          <w:color w:val="0000FF"/>
          <w:highlight w:val="white"/>
          <w:lang w:eastAsia="en-US"/>
        </w:rPr>
        <w:t>"/&gt;</w:t>
      </w:r>
    </w:p>
    <w:p w14:paraId="719CA9BC" w14:textId="77777777" w:rsidR="00083CD3" w:rsidRDefault="00083CD3" w:rsidP="00083CD3">
      <w:pPr>
        <w:pStyle w:val="CodeExample"/>
        <w:rPr>
          <w:rFonts w:eastAsia="Calibri"/>
          <w:color w:val="000000"/>
          <w:highlight w:val="white"/>
          <w:lang w:eastAsia="en-US"/>
        </w:rPr>
      </w:pPr>
      <w:r>
        <w:rPr>
          <w:rFonts w:eastAsia="Calibri"/>
          <w:color w:val="0000FF"/>
          <w:highlight w:val="white"/>
          <w:lang w:eastAsia="en-US"/>
        </w:rPr>
        <w:lastRenderedPageBreak/>
        <w:t>&lt;/</w:t>
      </w:r>
      <w:r>
        <w:rPr>
          <w:rFonts w:eastAsia="Calibri"/>
          <w:color w:val="800000"/>
          <w:highlight w:val="white"/>
          <w:lang w:eastAsia="en-US"/>
        </w:rPr>
        <w:t>expression</w:t>
      </w:r>
      <w:r>
        <w:rPr>
          <w:rFonts w:eastAsia="Calibri"/>
          <w:color w:val="0000FF"/>
          <w:highlight w:val="white"/>
          <w:lang w:eastAsia="en-US"/>
        </w:rPr>
        <w:t>&gt;</w:t>
      </w:r>
    </w:p>
    <w:p w14:paraId="375E9CEE" w14:textId="0595D77E" w:rsidR="00083CD3" w:rsidRDefault="0028096B" w:rsidP="007D7E88">
      <w:r>
        <w:t>The language supports complete operations involving comparisons of intervals, including equality, membership testing, and inclusion testing:</w:t>
      </w:r>
    </w:p>
    <w:p w14:paraId="62856A51" w14:textId="77777777" w:rsidR="0028096B" w:rsidRDefault="0028096B" w:rsidP="0028096B">
      <w:pPr>
        <w:pStyle w:val="CodeExample"/>
        <w:rPr>
          <w:rFonts w:eastAsia="Calibri"/>
          <w:color w:val="000000"/>
          <w:highlight w:val="white"/>
          <w:lang w:eastAsia="en-US"/>
        </w:rPr>
      </w:pPr>
      <w:r>
        <w:rPr>
          <w:rFonts w:eastAsia="Calibri"/>
          <w:color w:val="0000FF"/>
          <w:highlight w:val="white"/>
          <w:lang w:eastAsia="en-US"/>
        </w:rPr>
        <w:t>&lt;!--</w:t>
      </w:r>
      <w:r>
        <w:rPr>
          <w:rFonts w:eastAsia="Calibri"/>
          <w:highlight w:val="white"/>
          <w:lang w:eastAsia="en-US"/>
        </w:rPr>
        <w:t xml:space="preserve"> Returns true, because the intervals represent the same final range of points </w:t>
      </w:r>
      <w:r>
        <w:rPr>
          <w:rFonts w:eastAsia="Calibri"/>
          <w:color w:val="0000FF"/>
          <w:highlight w:val="white"/>
          <w:lang w:eastAsia="en-US"/>
        </w:rPr>
        <w:t>--&gt;</w:t>
      </w:r>
    </w:p>
    <w:p w14:paraId="334C8A0E" w14:textId="77777777" w:rsidR="0028096B" w:rsidRDefault="0028096B" w:rsidP="0028096B">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Equal</w:t>
      </w:r>
      <w:r>
        <w:rPr>
          <w:rFonts w:eastAsia="Calibri"/>
          <w:color w:val="0000FF"/>
          <w:highlight w:val="white"/>
          <w:lang w:eastAsia="en-US"/>
        </w:rPr>
        <w:t>"&gt;</w:t>
      </w:r>
    </w:p>
    <w:p w14:paraId="1A5912C1" w14:textId="77777777" w:rsidR="0028096B" w:rsidRDefault="0028096B" w:rsidP="0028096B">
      <w:pPr>
        <w:pStyle w:val="CodeExample"/>
        <w:rPr>
          <w:rFonts w:eastAsia="Calibri"/>
          <w:color w:val="FF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IntegerIntervalLiteral</w:t>
      </w:r>
      <w:r>
        <w:rPr>
          <w:rFonts w:eastAsia="Calibri"/>
          <w:color w:val="0000FF"/>
          <w:highlight w:val="white"/>
          <w:lang w:eastAsia="en-US"/>
        </w:rPr>
        <w:t>"</w:t>
      </w:r>
      <w:r>
        <w:rPr>
          <w:rFonts w:eastAsia="Calibri"/>
          <w:color w:val="FF0000"/>
          <w:highlight w:val="white"/>
          <w:lang w:eastAsia="en-US"/>
        </w:rPr>
        <w:t xml:space="preserve"> low</w:t>
      </w:r>
      <w:r>
        <w:rPr>
          <w:rFonts w:eastAsia="Calibri"/>
          <w:color w:val="0000FF"/>
          <w:highlight w:val="white"/>
          <w:lang w:eastAsia="en-US"/>
        </w:rPr>
        <w:t>="</w:t>
      </w:r>
      <w:r>
        <w:rPr>
          <w:rFonts w:eastAsia="Calibri"/>
          <w:color w:val="000000"/>
          <w:highlight w:val="white"/>
          <w:lang w:eastAsia="en-US"/>
        </w:rPr>
        <w:t>1</w:t>
      </w:r>
      <w:r>
        <w:rPr>
          <w:rFonts w:eastAsia="Calibri"/>
          <w:color w:val="0000FF"/>
          <w:highlight w:val="white"/>
          <w:lang w:eastAsia="en-US"/>
        </w:rPr>
        <w:t>"</w:t>
      </w:r>
      <w:r>
        <w:rPr>
          <w:rFonts w:eastAsia="Calibri"/>
          <w:color w:val="FF0000"/>
          <w:highlight w:val="white"/>
          <w:lang w:eastAsia="en-US"/>
        </w:rPr>
        <w:t xml:space="preserve"> high</w:t>
      </w:r>
      <w:r>
        <w:rPr>
          <w:rFonts w:eastAsia="Calibri"/>
          <w:color w:val="0000FF"/>
          <w:highlight w:val="white"/>
          <w:lang w:eastAsia="en-US"/>
        </w:rPr>
        <w:t>="</w:t>
      </w:r>
      <w:r>
        <w:rPr>
          <w:rFonts w:eastAsia="Calibri"/>
          <w:color w:val="000000"/>
          <w:highlight w:val="white"/>
          <w:lang w:eastAsia="en-US"/>
        </w:rPr>
        <w:t>5</w:t>
      </w:r>
      <w:r>
        <w:rPr>
          <w:rFonts w:eastAsia="Calibri"/>
          <w:color w:val="0000FF"/>
          <w:highlight w:val="white"/>
          <w:lang w:eastAsia="en-US"/>
        </w:rPr>
        <w:t>"</w:t>
      </w:r>
      <w:r>
        <w:rPr>
          <w:rFonts w:eastAsia="Calibri"/>
          <w:color w:val="FF0000"/>
          <w:highlight w:val="white"/>
          <w:lang w:eastAsia="en-US"/>
        </w:rPr>
        <w:t xml:space="preserve"> </w:t>
      </w:r>
    </w:p>
    <w:p w14:paraId="66313D85" w14:textId="77777777" w:rsidR="0028096B" w:rsidRDefault="0028096B" w:rsidP="0028096B">
      <w:pPr>
        <w:pStyle w:val="CodeExample"/>
        <w:rPr>
          <w:rFonts w:eastAsia="Calibri"/>
          <w:color w:val="000000"/>
          <w:highlight w:val="white"/>
          <w:lang w:eastAsia="en-US"/>
        </w:rPr>
      </w:pPr>
      <w:r>
        <w:rPr>
          <w:rFonts w:eastAsia="Calibri"/>
          <w:color w:val="FF0000"/>
          <w:highlight w:val="white"/>
          <w:lang w:eastAsia="en-US"/>
        </w:rPr>
        <w:tab/>
      </w:r>
      <w:r>
        <w:rPr>
          <w:rFonts w:eastAsia="Calibri"/>
          <w:color w:val="FF0000"/>
          <w:highlight w:val="white"/>
          <w:lang w:eastAsia="en-US"/>
        </w:rPr>
        <w:tab/>
        <w:t>lowClosed</w:t>
      </w:r>
      <w:r>
        <w:rPr>
          <w:rFonts w:eastAsia="Calibri"/>
          <w:color w:val="0000FF"/>
          <w:highlight w:val="white"/>
          <w:lang w:eastAsia="en-US"/>
        </w:rPr>
        <w:t>="</w:t>
      </w:r>
      <w:r>
        <w:rPr>
          <w:rFonts w:eastAsia="Calibri"/>
          <w:color w:val="000000"/>
          <w:highlight w:val="white"/>
          <w:lang w:eastAsia="en-US"/>
        </w:rPr>
        <w:t>true</w:t>
      </w:r>
      <w:r>
        <w:rPr>
          <w:rFonts w:eastAsia="Calibri"/>
          <w:color w:val="0000FF"/>
          <w:highlight w:val="white"/>
          <w:lang w:eastAsia="en-US"/>
        </w:rPr>
        <w:t>"</w:t>
      </w:r>
      <w:r>
        <w:rPr>
          <w:rFonts w:eastAsia="Calibri"/>
          <w:color w:val="FF0000"/>
          <w:highlight w:val="white"/>
          <w:lang w:eastAsia="en-US"/>
        </w:rPr>
        <w:t xml:space="preserve"> highClosed</w:t>
      </w:r>
      <w:r>
        <w:rPr>
          <w:rFonts w:eastAsia="Calibri"/>
          <w:color w:val="0000FF"/>
          <w:highlight w:val="white"/>
          <w:lang w:eastAsia="en-US"/>
        </w:rPr>
        <w:t>="</w:t>
      </w:r>
      <w:r>
        <w:rPr>
          <w:rFonts w:eastAsia="Calibri"/>
          <w:color w:val="000000"/>
          <w:highlight w:val="white"/>
          <w:lang w:eastAsia="en-US"/>
        </w:rPr>
        <w:t>true</w:t>
      </w:r>
      <w:r>
        <w:rPr>
          <w:rFonts w:eastAsia="Calibri"/>
          <w:color w:val="0000FF"/>
          <w:highlight w:val="white"/>
          <w:lang w:eastAsia="en-US"/>
        </w:rPr>
        <w:t>"/&gt;</w:t>
      </w:r>
    </w:p>
    <w:p w14:paraId="0A11F521" w14:textId="77777777" w:rsidR="0028096B" w:rsidRDefault="0028096B" w:rsidP="0028096B">
      <w:pPr>
        <w:pStyle w:val="CodeExample"/>
        <w:rPr>
          <w:rFonts w:eastAsia="Calibri"/>
          <w:color w:val="FF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IntegerIntervalLiteral</w:t>
      </w:r>
      <w:r>
        <w:rPr>
          <w:rFonts w:eastAsia="Calibri"/>
          <w:color w:val="0000FF"/>
          <w:highlight w:val="white"/>
          <w:lang w:eastAsia="en-US"/>
        </w:rPr>
        <w:t>"</w:t>
      </w:r>
      <w:r>
        <w:rPr>
          <w:rFonts w:eastAsia="Calibri"/>
          <w:color w:val="FF0000"/>
          <w:highlight w:val="white"/>
          <w:lang w:eastAsia="en-US"/>
        </w:rPr>
        <w:t xml:space="preserve"> low</w:t>
      </w:r>
      <w:r>
        <w:rPr>
          <w:rFonts w:eastAsia="Calibri"/>
          <w:color w:val="0000FF"/>
          <w:highlight w:val="white"/>
          <w:lang w:eastAsia="en-US"/>
        </w:rPr>
        <w:t>="</w:t>
      </w:r>
      <w:r>
        <w:rPr>
          <w:rFonts w:eastAsia="Calibri"/>
          <w:color w:val="000000"/>
          <w:highlight w:val="white"/>
          <w:lang w:eastAsia="en-US"/>
        </w:rPr>
        <w:t>0</w:t>
      </w:r>
      <w:r>
        <w:rPr>
          <w:rFonts w:eastAsia="Calibri"/>
          <w:color w:val="0000FF"/>
          <w:highlight w:val="white"/>
          <w:lang w:eastAsia="en-US"/>
        </w:rPr>
        <w:t>"</w:t>
      </w:r>
      <w:r>
        <w:rPr>
          <w:rFonts w:eastAsia="Calibri"/>
          <w:color w:val="FF0000"/>
          <w:highlight w:val="white"/>
          <w:lang w:eastAsia="en-US"/>
        </w:rPr>
        <w:t xml:space="preserve"> high</w:t>
      </w:r>
      <w:r>
        <w:rPr>
          <w:rFonts w:eastAsia="Calibri"/>
          <w:color w:val="0000FF"/>
          <w:highlight w:val="white"/>
          <w:lang w:eastAsia="en-US"/>
        </w:rPr>
        <w:t>="</w:t>
      </w:r>
      <w:r>
        <w:rPr>
          <w:rFonts w:eastAsia="Calibri"/>
          <w:color w:val="000000"/>
          <w:highlight w:val="white"/>
          <w:lang w:eastAsia="en-US"/>
        </w:rPr>
        <w:t>6</w:t>
      </w:r>
      <w:r>
        <w:rPr>
          <w:rFonts w:eastAsia="Calibri"/>
          <w:color w:val="0000FF"/>
          <w:highlight w:val="white"/>
          <w:lang w:eastAsia="en-US"/>
        </w:rPr>
        <w:t>"</w:t>
      </w:r>
      <w:r>
        <w:rPr>
          <w:rFonts w:eastAsia="Calibri"/>
          <w:color w:val="FF0000"/>
          <w:highlight w:val="white"/>
          <w:lang w:eastAsia="en-US"/>
        </w:rPr>
        <w:t xml:space="preserve"> </w:t>
      </w:r>
    </w:p>
    <w:p w14:paraId="6DF5B659" w14:textId="77777777" w:rsidR="0028096B" w:rsidRDefault="0028096B" w:rsidP="0028096B">
      <w:pPr>
        <w:pStyle w:val="CodeExample"/>
        <w:rPr>
          <w:rFonts w:eastAsia="Calibri"/>
          <w:color w:val="000000"/>
          <w:highlight w:val="white"/>
          <w:lang w:eastAsia="en-US"/>
        </w:rPr>
      </w:pPr>
      <w:r>
        <w:rPr>
          <w:rFonts w:eastAsia="Calibri"/>
          <w:color w:val="FF0000"/>
          <w:highlight w:val="white"/>
          <w:lang w:eastAsia="en-US"/>
        </w:rPr>
        <w:tab/>
      </w:r>
      <w:r>
        <w:rPr>
          <w:rFonts w:eastAsia="Calibri"/>
          <w:color w:val="FF0000"/>
          <w:highlight w:val="white"/>
          <w:lang w:eastAsia="en-US"/>
        </w:rPr>
        <w:tab/>
        <w:t>lowClosed</w:t>
      </w:r>
      <w:r>
        <w:rPr>
          <w:rFonts w:eastAsia="Calibri"/>
          <w:color w:val="0000FF"/>
          <w:highlight w:val="white"/>
          <w:lang w:eastAsia="en-US"/>
        </w:rPr>
        <w:t>="</w:t>
      </w:r>
      <w:r>
        <w:rPr>
          <w:rFonts w:eastAsia="Calibri"/>
          <w:color w:val="000000"/>
          <w:highlight w:val="white"/>
          <w:lang w:eastAsia="en-US"/>
        </w:rPr>
        <w:t>false</w:t>
      </w:r>
      <w:r>
        <w:rPr>
          <w:rFonts w:eastAsia="Calibri"/>
          <w:color w:val="0000FF"/>
          <w:highlight w:val="white"/>
          <w:lang w:eastAsia="en-US"/>
        </w:rPr>
        <w:t>"</w:t>
      </w:r>
      <w:r>
        <w:rPr>
          <w:rFonts w:eastAsia="Calibri"/>
          <w:color w:val="FF0000"/>
          <w:highlight w:val="white"/>
          <w:lang w:eastAsia="en-US"/>
        </w:rPr>
        <w:t xml:space="preserve"> highClosed</w:t>
      </w:r>
      <w:r>
        <w:rPr>
          <w:rFonts w:eastAsia="Calibri"/>
          <w:color w:val="0000FF"/>
          <w:highlight w:val="white"/>
          <w:lang w:eastAsia="en-US"/>
        </w:rPr>
        <w:t>="</w:t>
      </w:r>
      <w:r>
        <w:rPr>
          <w:rFonts w:eastAsia="Calibri"/>
          <w:color w:val="000000"/>
          <w:highlight w:val="white"/>
          <w:lang w:eastAsia="en-US"/>
        </w:rPr>
        <w:t>false</w:t>
      </w:r>
      <w:r>
        <w:rPr>
          <w:rFonts w:eastAsia="Calibri"/>
          <w:color w:val="0000FF"/>
          <w:highlight w:val="white"/>
          <w:lang w:eastAsia="en-US"/>
        </w:rPr>
        <w:t>"/&gt;</w:t>
      </w:r>
    </w:p>
    <w:p w14:paraId="0661597D" w14:textId="77777777" w:rsidR="0028096B" w:rsidRDefault="0028096B" w:rsidP="0028096B">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0000FF"/>
          <w:highlight w:val="white"/>
          <w:lang w:eastAsia="en-US"/>
        </w:rPr>
        <w:t>&gt;</w:t>
      </w:r>
    </w:p>
    <w:p w14:paraId="31BD47AE" w14:textId="77777777" w:rsidR="0028096B" w:rsidRDefault="0028096B" w:rsidP="0028096B">
      <w:pPr>
        <w:pStyle w:val="CodeExample"/>
        <w:rPr>
          <w:rFonts w:eastAsia="Calibri"/>
          <w:color w:val="000000"/>
          <w:highlight w:val="white"/>
          <w:lang w:eastAsia="en-US"/>
        </w:rPr>
      </w:pPr>
      <w:r>
        <w:rPr>
          <w:rFonts w:eastAsia="Calibri"/>
          <w:color w:val="0000FF"/>
          <w:highlight w:val="white"/>
          <w:lang w:eastAsia="en-US"/>
        </w:rPr>
        <w:t>&lt;!--</w:t>
      </w:r>
      <w:r>
        <w:rPr>
          <w:rFonts w:eastAsia="Calibri"/>
          <w:highlight w:val="white"/>
          <w:lang w:eastAsia="en-US"/>
        </w:rPr>
        <w:t xml:space="preserve"> Returns true, the interval contains the point 2 </w:t>
      </w:r>
      <w:r>
        <w:rPr>
          <w:rFonts w:eastAsia="Calibri"/>
          <w:color w:val="0000FF"/>
          <w:highlight w:val="white"/>
          <w:lang w:eastAsia="en-US"/>
        </w:rPr>
        <w:t>--&gt;</w:t>
      </w:r>
    </w:p>
    <w:p w14:paraId="4573AAB6" w14:textId="77777777" w:rsidR="0028096B" w:rsidRDefault="0028096B" w:rsidP="0028096B">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Contains</w:t>
      </w:r>
      <w:r>
        <w:rPr>
          <w:rFonts w:eastAsia="Calibri"/>
          <w:color w:val="0000FF"/>
          <w:highlight w:val="white"/>
          <w:lang w:eastAsia="en-US"/>
        </w:rPr>
        <w:t>"&gt;</w:t>
      </w:r>
    </w:p>
    <w:p w14:paraId="0168F36B" w14:textId="77777777" w:rsidR="0028096B" w:rsidRDefault="0028096B" w:rsidP="0028096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IntegerIntervalLiteral</w:t>
      </w:r>
      <w:r>
        <w:rPr>
          <w:rFonts w:eastAsia="Calibri"/>
          <w:color w:val="0000FF"/>
          <w:highlight w:val="white"/>
          <w:lang w:eastAsia="en-US"/>
        </w:rPr>
        <w:t>"</w:t>
      </w:r>
      <w:r>
        <w:rPr>
          <w:rFonts w:eastAsia="Calibri"/>
          <w:color w:val="FF0000"/>
          <w:highlight w:val="white"/>
          <w:lang w:eastAsia="en-US"/>
        </w:rPr>
        <w:t xml:space="preserve"> low</w:t>
      </w:r>
      <w:r>
        <w:rPr>
          <w:rFonts w:eastAsia="Calibri"/>
          <w:color w:val="0000FF"/>
          <w:highlight w:val="white"/>
          <w:lang w:eastAsia="en-US"/>
        </w:rPr>
        <w:t>="</w:t>
      </w:r>
      <w:r>
        <w:rPr>
          <w:rFonts w:eastAsia="Calibri"/>
          <w:color w:val="000000"/>
          <w:highlight w:val="white"/>
          <w:lang w:eastAsia="en-US"/>
        </w:rPr>
        <w:t>1</w:t>
      </w:r>
      <w:r>
        <w:rPr>
          <w:rFonts w:eastAsia="Calibri"/>
          <w:color w:val="0000FF"/>
          <w:highlight w:val="white"/>
          <w:lang w:eastAsia="en-US"/>
        </w:rPr>
        <w:t>"</w:t>
      </w:r>
      <w:r>
        <w:rPr>
          <w:rFonts w:eastAsia="Calibri"/>
          <w:color w:val="FF0000"/>
          <w:highlight w:val="white"/>
          <w:lang w:eastAsia="en-US"/>
        </w:rPr>
        <w:t xml:space="preserve"> high</w:t>
      </w:r>
      <w:r>
        <w:rPr>
          <w:rFonts w:eastAsia="Calibri"/>
          <w:color w:val="0000FF"/>
          <w:highlight w:val="white"/>
          <w:lang w:eastAsia="en-US"/>
        </w:rPr>
        <w:t>="</w:t>
      </w:r>
      <w:r>
        <w:rPr>
          <w:rFonts w:eastAsia="Calibri"/>
          <w:color w:val="000000"/>
          <w:highlight w:val="white"/>
          <w:lang w:eastAsia="en-US"/>
        </w:rPr>
        <w:t>5</w:t>
      </w:r>
      <w:r>
        <w:rPr>
          <w:rFonts w:eastAsia="Calibri"/>
          <w:color w:val="0000FF"/>
          <w:highlight w:val="white"/>
          <w:lang w:eastAsia="en-US"/>
        </w:rPr>
        <w:t>"/&gt;</w:t>
      </w:r>
    </w:p>
    <w:p w14:paraId="324F078B" w14:textId="77777777" w:rsidR="0028096B" w:rsidRDefault="0028096B" w:rsidP="0028096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2</w:t>
      </w:r>
      <w:r>
        <w:rPr>
          <w:rFonts w:eastAsia="Calibri"/>
          <w:color w:val="0000FF"/>
          <w:highlight w:val="white"/>
          <w:lang w:eastAsia="en-US"/>
        </w:rPr>
        <w:t>"/&gt;</w:t>
      </w:r>
    </w:p>
    <w:p w14:paraId="1CE137C4" w14:textId="77777777" w:rsidR="0028096B" w:rsidRDefault="0028096B" w:rsidP="0028096B">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0000FF"/>
          <w:highlight w:val="white"/>
          <w:lang w:eastAsia="en-US"/>
        </w:rPr>
        <w:t>&gt;</w:t>
      </w:r>
    </w:p>
    <w:p w14:paraId="1EB44C7A" w14:textId="77777777" w:rsidR="0028096B" w:rsidRDefault="0028096B" w:rsidP="0028096B">
      <w:pPr>
        <w:pStyle w:val="CodeExample"/>
        <w:rPr>
          <w:rFonts w:eastAsia="Calibri"/>
          <w:color w:val="000000"/>
          <w:highlight w:val="white"/>
          <w:lang w:eastAsia="en-US"/>
        </w:rPr>
      </w:pPr>
      <w:r>
        <w:rPr>
          <w:rFonts w:eastAsia="Calibri"/>
          <w:color w:val="0000FF"/>
          <w:highlight w:val="white"/>
          <w:lang w:eastAsia="en-US"/>
        </w:rPr>
        <w:t>&lt;!--</w:t>
      </w:r>
      <w:r>
        <w:rPr>
          <w:rFonts w:eastAsia="Calibri"/>
          <w:highlight w:val="white"/>
          <w:lang w:eastAsia="en-US"/>
        </w:rPr>
        <w:t xml:space="preserve"> Returns true, the point 2 is in the interval </w:t>
      </w:r>
      <w:r>
        <w:rPr>
          <w:rFonts w:eastAsia="Calibri"/>
          <w:color w:val="0000FF"/>
          <w:highlight w:val="white"/>
          <w:lang w:eastAsia="en-US"/>
        </w:rPr>
        <w:t>--&gt;</w:t>
      </w:r>
    </w:p>
    <w:p w14:paraId="05E6A8BC" w14:textId="77777777" w:rsidR="0028096B" w:rsidRDefault="0028096B" w:rsidP="0028096B">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w:t>
      </w:r>
      <w:r>
        <w:rPr>
          <w:rFonts w:eastAsia="Calibri"/>
          <w:color w:val="0000FF"/>
          <w:highlight w:val="white"/>
          <w:lang w:eastAsia="en-US"/>
        </w:rPr>
        <w:t>"&gt;</w:t>
      </w:r>
    </w:p>
    <w:p w14:paraId="7CE3E18D" w14:textId="77777777" w:rsidR="0028096B" w:rsidRDefault="0028096B" w:rsidP="0028096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IntegerLiteral</w:t>
      </w:r>
      <w:r>
        <w:rPr>
          <w:rFonts w:eastAsia="Calibri"/>
          <w:color w:val="0000FF"/>
          <w:highlight w:val="white"/>
          <w:lang w:eastAsia="en-US"/>
        </w:rPr>
        <w:t>"</w:t>
      </w:r>
      <w:r>
        <w:rPr>
          <w:rFonts w:eastAsia="Calibri"/>
          <w:color w:val="FF0000"/>
          <w:highlight w:val="white"/>
          <w:lang w:eastAsia="en-US"/>
        </w:rPr>
        <w:t xml:space="preserve"> value</w:t>
      </w:r>
      <w:r>
        <w:rPr>
          <w:rFonts w:eastAsia="Calibri"/>
          <w:color w:val="0000FF"/>
          <w:highlight w:val="white"/>
          <w:lang w:eastAsia="en-US"/>
        </w:rPr>
        <w:t>="</w:t>
      </w:r>
      <w:r>
        <w:rPr>
          <w:rFonts w:eastAsia="Calibri"/>
          <w:color w:val="000000"/>
          <w:highlight w:val="white"/>
          <w:lang w:eastAsia="en-US"/>
        </w:rPr>
        <w:t>2</w:t>
      </w:r>
      <w:r>
        <w:rPr>
          <w:rFonts w:eastAsia="Calibri"/>
          <w:color w:val="0000FF"/>
          <w:highlight w:val="white"/>
          <w:lang w:eastAsia="en-US"/>
        </w:rPr>
        <w:t>"/&gt;</w:t>
      </w:r>
    </w:p>
    <w:p w14:paraId="4D50D356" w14:textId="77777777" w:rsidR="0028096B" w:rsidRDefault="0028096B" w:rsidP="0028096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IntegerIntervalLiteral</w:t>
      </w:r>
      <w:r>
        <w:rPr>
          <w:rFonts w:eastAsia="Calibri"/>
          <w:color w:val="0000FF"/>
          <w:highlight w:val="white"/>
          <w:lang w:eastAsia="en-US"/>
        </w:rPr>
        <w:t>"</w:t>
      </w:r>
      <w:r>
        <w:rPr>
          <w:rFonts w:eastAsia="Calibri"/>
          <w:color w:val="FF0000"/>
          <w:highlight w:val="white"/>
          <w:lang w:eastAsia="en-US"/>
        </w:rPr>
        <w:t xml:space="preserve"> low</w:t>
      </w:r>
      <w:r>
        <w:rPr>
          <w:rFonts w:eastAsia="Calibri"/>
          <w:color w:val="0000FF"/>
          <w:highlight w:val="white"/>
          <w:lang w:eastAsia="en-US"/>
        </w:rPr>
        <w:t>="</w:t>
      </w:r>
      <w:r>
        <w:rPr>
          <w:rFonts w:eastAsia="Calibri"/>
          <w:color w:val="000000"/>
          <w:highlight w:val="white"/>
          <w:lang w:eastAsia="en-US"/>
        </w:rPr>
        <w:t>1</w:t>
      </w:r>
      <w:r>
        <w:rPr>
          <w:rFonts w:eastAsia="Calibri"/>
          <w:color w:val="0000FF"/>
          <w:highlight w:val="white"/>
          <w:lang w:eastAsia="en-US"/>
        </w:rPr>
        <w:t>"</w:t>
      </w:r>
      <w:r>
        <w:rPr>
          <w:rFonts w:eastAsia="Calibri"/>
          <w:color w:val="FF0000"/>
          <w:highlight w:val="white"/>
          <w:lang w:eastAsia="en-US"/>
        </w:rPr>
        <w:t xml:space="preserve"> high</w:t>
      </w:r>
      <w:r>
        <w:rPr>
          <w:rFonts w:eastAsia="Calibri"/>
          <w:color w:val="0000FF"/>
          <w:highlight w:val="white"/>
          <w:lang w:eastAsia="en-US"/>
        </w:rPr>
        <w:t>="</w:t>
      </w:r>
      <w:r>
        <w:rPr>
          <w:rFonts w:eastAsia="Calibri"/>
          <w:color w:val="000000"/>
          <w:highlight w:val="white"/>
          <w:lang w:eastAsia="en-US"/>
        </w:rPr>
        <w:t>5</w:t>
      </w:r>
      <w:r>
        <w:rPr>
          <w:rFonts w:eastAsia="Calibri"/>
          <w:color w:val="0000FF"/>
          <w:highlight w:val="white"/>
          <w:lang w:eastAsia="en-US"/>
        </w:rPr>
        <w:t>"/&gt;</w:t>
      </w:r>
    </w:p>
    <w:p w14:paraId="30C8607C" w14:textId="77777777" w:rsidR="0028096B" w:rsidRDefault="0028096B" w:rsidP="0028096B">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0000FF"/>
          <w:highlight w:val="white"/>
          <w:lang w:eastAsia="en-US"/>
        </w:rPr>
        <w:t>&gt;</w:t>
      </w:r>
    </w:p>
    <w:p w14:paraId="67BAD6E1" w14:textId="77777777" w:rsidR="0028096B" w:rsidRDefault="0028096B" w:rsidP="0028096B">
      <w:pPr>
        <w:pStyle w:val="CodeExample"/>
        <w:rPr>
          <w:rFonts w:eastAsia="Calibri"/>
          <w:color w:val="000000"/>
          <w:highlight w:val="white"/>
          <w:lang w:eastAsia="en-US"/>
        </w:rPr>
      </w:pPr>
      <w:r>
        <w:rPr>
          <w:rFonts w:eastAsia="Calibri"/>
          <w:color w:val="0000FF"/>
          <w:highlight w:val="white"/>
          <w:lang w:eastAsia="en-US"/>
        </w:rPr>
        <w:t>&lt;!--</w:t>
      </w:r>
      <w:r>
        <w:rPr>
          <w:rFonts w:eastAsia="Calibri"/>
          <w:highlight w:val="white"/>
          <w:lang w:eastAsia="en-US"/>
        </w:rPr>
        <w:t xml:space="preserve"> Returns true, the first interval includes the second </w:t>
      </w:r>
      <w:r>
        <w:rPr>
          <w:rFonts w:eastAsia="Calibri"/>
          <w:color w:val="0000FF"/>
          <w:highlight w:val="white"/>
          <w:lang w:eastAsia="en-US"/>
        </w:rPr>
        <w:t>--&gt;</w:t>
      </w:r>
    </w:p>
    <w:p w14:paraId="05D271E6" w14:textId="77777777" w:rsidR="0028096B" w:rsidRDefault="0028096B" w:rsidP="0028096B">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Includes</w:t>
      </w:r>
      <w:r>
        <w:rPr>
          <w:rFonts w:eastAsia="Calibri"/>
          <w:color w:val="0000FF"/>
          <w:highlight w:val="white"/>
          <w:lang w:eastAsia="en-US"/>
        </w:rPr>
        <w:t>"&gt;</w:t>
      </w:r>
    </w:p>
    <w:p w14:paraId="75683734" w14:textId="77777777" w:rsidR="0028096B" w:rsidRDefault="0028096B" w:rsidP="0028096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IntegerIntervalLiteral</w:t>
      </w:r>
      <w:r>
        <w:rPr>
          <w:rFonts w:eastAsia="Calibri"/>
          <w:color w:val="0000FF"/>
          <w:highlight w:val="white"/>
          <w:lang w:eastAsia="en-US"/>
        </w:rPr>
        <w:t>"</w:t>
      </w:r>
      <w:r>
        <w:rPr>
          <w:rFonts w:eastAsia="Calibri"/>
          <w:color w:val="FF0000"/>
          <w:highlight w:val="white"/>
          <w:lang w:eastAsia="en-US"/>
        </w:rPr>
        <w:t xml:space="preserve"> low</w:t>
      </w:r>
      <w:r>
        <w:rPr>
          <w:rFonts w:eastAsia="Calibri"/>
          <w:color w:val="0000FF"/>
          <w:highlight w:val="white"/>
          <w:lang w:eastAsia="en-US"/>
        </w:rPr>
        <w:t>="</w:t>
      </w:r>
      <w:r>
        <w:rPr>
          <w:rFonts w:eastAsia="Calibri"/>
          <w:color w:val="000000"/>
          <w:highlight w:val="white"/>
          <w:lang w:eastAsia="en-US"/>
        </w:rPr>
        <w:t>1</w:t>
      </w:r>
      <w:r>
        <w:rPr>
          <w:rFonts w:eastAsia="Calibri"/>
          <w:color w:val="0000FF"/>
          <w:highlight w:val="white"/>
          <w:lang w:eastAsia="en-US"/>
        </w:rPr>
        <w:t>"</w:t>
      </w:r>
      <w:r>
        <w:rPr>
          <w:rFonts w:eastAsia="Calibri"/>
          <w:color w:val="FF0000"/>
          <w:highlight w:val="white"/>
          <w:lang w:eastAsia="en-US"/>
        </w:rPr>
        <w:t xml:space="preserve"> high</w:t>
      </w:r>
      <w:r>
        <w:rPr>
          <w:rFonts w:eastAsia="Calibri"/>
          <w:color w:val="0000FF"/>
          <w:highlight w:val="white"/>
          <w:lang w:eastAsia="en-US"/>
        </w:rPr>
        <w:t>="</w:t>
      </w:r>
      <w:r>
        <w:rPr>
          <w:rFonts w:eastAsia="Calibri"/>
          <w:color w:val="000000"/>
          <w:highlight w:val="white"/>
          <w:lang w:eastAsia="en-US"/>
        </w:rPr>
        <w:t>5</w:t>
      </w:r>
      <w:r>
        <w:rPr>
          <w:rFonts w:eastAsia="Calibri"/>
          <w:color w:val="0000FF"/>
          <w:highlight w:val="white"/>
          <w:lang w:eastAsia="en-US"/>
        </w:rPr>
        <w:t>"/&gt;</w:t>
      </w:r>
    </w:p>
    <w:p w14:paraId="3A1ABE00" w14:textId="77777777" w:rsidR="0028096B" w:rsidRDefault="0028096B" w:rsidP="0028096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IntegerIntervalLiteral</w:t>
      </w:r>
      <w:r>
        <w:rPr>
          <w:rFonts w:eastAsia="Calibri"/>
          <w:color w:val="0000FF"/>
          <w:highlight w:val="white"/>
          <w:lang w:eastAsia="en-US"/>
        </w:rPr>
        <w:t>"</w:t>
      </w:r>
      <w:r>
        <w:rPr>
          <w:rFonts w:eastAsia="Calibri"/>
          <w:color w:val="FF0000"/>
          <w:highlight w:val="white"/>
          <w:lang w:eastAsia="en-US"/>
        </w:rPr>
        <w:t xml:space="preserve"> low</w:t>
      </w:r>
      <w:r>
        <w:rPr>
          <w:rFonts w:eastAsia="Calibri"/>
          <w:color w:val="0000FF"/>
          <w:highlight w:val="white"/>
          <w:lang w:eastAsia="en-US"/>
        </w:rPr>
        <w:t>="</w:t>
      </w:r>
      <w:r>
        <w:rPr>
          <w:rFonts w:eastAsia="Calibri"/>
          <w:color w:val="000000"/>
          <w:highlight w:val="white"/>
          <w:lang w:eastAsia="en-US"/>
        </w:rPr>
        <w:t>2</w:t>
      </w:r>
      <w:r>
        <w:rPr>
          <w:rFonts w:eastAsia="Calibri"/>
          <w:color w:val="0000FF"/>
          <w:highlight w:val="white"/>
          <w:lang w:eastAsia="en-US"/>
        </w:rPr>
        <w:t>"</w:t>
      </w:r>
      <w:r>
        <w:rPr>
          <w:rFonts w:eastAsia="Calibri"/>
          <w:color w:val="FF0000"/>
          <w:highlight w:val="white"/>
          <w:lang w:eastAsia="en-US"/>
        </w:rPr>
        <w:t xml:space="preserve"> high</w:t>
      </w:r>
      <w:r>
        <w:rPr>
          <w:rFonts w:eastAsia="Calibri"/>
          <w:color w:val="0000FF"/>
          <w:highlight w:val="white"/>
          <w:lang w:eastAsia="en-US"/>
        </w:rPr>
        <w:t>="</w:t>
      </w:r>
      <w:r>
        <w:rPr>
          <w:rFonts w:eastAsia="Calibri"/>
          <w:color w:val="000000"/>
          <w:highlight w:val="white"/>
          <w:lang w:eastAsia="en-US"/>
        </w:rPr>
        <w:t>4</w:t>
      </w:r>
      <w:r>
        <w:rPr>
          <w:rFonts w:eastAsia="Calibri"/>
          <w:color w:val="0000FF"/>
          <w:highlight w:val="white"/>
          <w:lang w:eastAsia="en-US"/>
        </w:rPr>
        <w:t>"/&gt;</w:t>
      </w:r>
    </w:p>
    <w:p w14:paraId="2EF7E66F" w14:textId="77777777" w:rsidR="0028096B" w:rsidRDefault="0028096B" w:rsidP="0028096B">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0000FF"/>
          <w:highlight w:val="white"/>
          <w:lang w:eastAsia="en-US"/>
        </w:rPr>
        <w:t>&gt;</w:t>
      </w:r>
    </w:p>
    <w:p w14:paraId="1907F20A" w14:textId="77777777" w:rsidR="0028096B" w:rsidRDefault="0028096B" w:rsidP="0028096B">
      <w:pPr>
        <w:pStyle w:val="CodeExample"/>
        <w:rPr>
          <w:rFonts w:eastAsia="Calibri"/>
          <w:color w:val="000000"/>
          <w:highlight w:val="white"/>
          <w:lang w:eastAsia="en-US"/>
        </w:rPr>
      </w:pPr>
      <w:r>
        <w:rPr>
          <w:rFonts w:eastAsia="Calibri"/>
          <w:color w:val="0000FF"/>
          <w:highlight w:val="white"/>
          <w:lang w:eastAsia="en-US"/>
        </w:rPr>
        <w:t>&lt;!--</w:t>
      </w:r>
      <w:r>
        <w:rPr>
          <w:rFonts w:eastAsia="Calibri"/>
          <w:highlight w:val="white"/>
          <w:lang w:eastAsia="en-US"/>
        </w:rPr>
        <w:t xml:space="preserve"> Returns true, the first interval is properly included in the second </w:t>
      </w:r>
      <w:r>
        <w:rPr>
          <w:rFonts w:eastAsia="Calibri"/>
          <w:color w:val="0000FF"/>
          <w:highlight w:val="white"/>
          <w:lang w:eastAsia="en-US"/>
        </w:rPr>
        <w:t>--&gt;</w:t>
      </w:r>
    </w:p>
    <w:p w14:paraId="60DD2BCB" w14:textId="77777777" w:rsidR="0028096B" w:rsidRDefault="0028096B" w:rsidP="0028096B">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ProperIncludedIn</w:t>
      </w:r>
      <w:r>
        <w:rPr>
          <w:rFonts w:eastAsia="Calibri"/>
          <w:color w:val="0000FF"/>
          <w:highlight w:val="white"/>
          <w:lang w:eastAsia="en-US"/>
        </w:rPr>
        <w:t>"&gt;</w:t>
      </w:r>
    </w:p>
    <w:p w14:paraId="1FE5F380" w14:textId="77777777" w:rsidR="0028096B" w:rsidRDefault="0028096B" w:rsidP="0028096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IntegerIntervalLiteral</w:t>
      </w:r>
      <w:r>
        <w:rPr>
          <w:rFonts w:eastAsia="Calibri"/>
          <w:color w:val="0000FF"/>
          <w:highlight w:val="white"/>
          <w:lang w:eastAsia="en-US"/>
        </w:rPr>
        <w:t>"</w:t>
      </w:r>
      <w:r>
        <w:rPr>
          <w:rFonts w:eastAsia="Calibri"/>
          <w:color w:val="FF0000"/>
          <w:highlight w:val="white"/>
          <w:lang w:eastAsia="en-US"/>
        </w:rPr>
        <w:t xml:space="preserve"> low</w:t>
      </w:r>
      <w:r>
        <w:rPr>
          <w:rFonts w:eastAsia="Calibri"/>
          <w:color w:val="0000FF"/>
          <w:highlight w:val="white"/>
          <w:lang w:eastAsia="en-US"/>
        </w:rPr>
        <w:t>="</w:t>
      </w:r>
      <w:r>
        <w:rPr>
          <w:rFonts w:eastAsia="Calibri"/>
          <w:color w:val="000000"/>
          <w:highlight w:val="white"/>
          <w:lang w:eastAsia="en-US"/>
        </w:rPr>
        <w:t>2</w:t>
      </w:r>
      <w:r>
        <w:rPr>
          <w:rFonts w:eastAsia="Calibri"/>
          <w:color w:val="0000FF"/>
          <w:highlight w:val="white"/>
          <w:lang w:eastAsia="en-US"/>
        </w:rPr>
        <w:t>"</w:t>
      </w:r>
      <w:r>
        <w:rPr>
          <w:rFonts w:eastAsia="Calibri"/>
          <w:color w:val="FF0000"/>
          <w:highlight w:val="white"/>
          <w:lang w:eastAsia="en-US"/>
        </w:rPr>
        <w:t xml:space="preserve"> high</w:t>
      </w:r>
      <w:r>
        <w:rPr>
          <w:rFonts w:eastAsia="Calibri"/>
          <w:color w:val="0000FF"/>
          <w:highlight w:val="white"/>
          <w:lang w:eastAsia="en-US"/>
        </w:rPr>
        <w:t>="</w:t>
      </w:r>
      <w:r>
        <w:rPr>
          <w:rFonts w:eastAsia="Calibri"/>
          <w:color w:val="000000"/>
          <w:highlight w:val="white"/>
          <w:lang w:eastAsia="en-US"/>
        </w:rPr>
        <w:t>4</w:t>
      </w:r>
      <w:r>
        <w:rPr>
          <w:rFonts w:eastAsia="Calibri"/>
          <w:color w:val="0000FF"/>
          <w:highlight w:val="white"/>
          <w:lang w:eastAsia="en-US"/>
        </w:rPr>
        <w:t>"/&gt;</w:t>
      </w:r>
    </w:p>
    <w:p w14:paraId="53BB266D" w14:textId="77777777" w:rsidR="0028096B" w:rsidRDefault="0028096B" w:rsidP="0028096B">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IntegerIntervalLiteral</w:t>
      </w:r>
      <w:r>
        <w:rPr>
          <w:rFonts w:eastAsia="Calibri"/>
          <w:color w:val="0000FF"/>
          <w:highlight w:val="white"/>
          <w:lang w:eastAsia="en-US"/>
        </w:rPr>
        <w:t>"</w:t>
      </w:r>
      <w:r>
        <w:rPr>
          <w:rFonts w:eastAsia="Calibri"/>
          <w:color w:val="FF0000"/>
          <w:highlight w:val="white"/>
          <w:lang w:eastAsia="en-US"/>
        </w:rPr>
        <w:t xml:space="preserve"> low</w:t>
      </w:r>
      <w:r>
        <w:rPr>
          <w:rFonts w:eastAsia="Calibri"/>
          <w:color w:val="0000FF"/>
          <w:highlight w:val="white"/>
          <w:lang w:eastAsia="en-US"/>
        </w:rPr>
        <w:t>="</w:t>
      </w:r>
      <w:r>
        <w:rPr>
          <w:rFonts w:eastAsia="Calibri"/>
          <w:color w:val="000000"/>
          <w:highlight w:val="white"/>
          <w:lang w:eastAsia="en-US"/>
        </w:rPr>
        <w:t>1</w:t>
      </w:r>
      <w:r>
        <w:rPr>
          <w:rFonts w:eastAsia="Calibri"/>
          <w:color w:val="0000FF"/>
          <w:highlight w:val="white"/>
          <w:lang w:eastAsia="en-US"/>
        </w:rPr>
        <w:t>"</w:t>
      </w:r>
      <w:r>
        <w:rPr>
          <w:rFonts w:eastAsia="Calibri"/>
          <w:color w:val="FF0000"/>
          <w:highlight w:val="white"/>
          <w:lang w:eastAsia="en-US"/>
        </w:rPr>
        <w:t xml:space="preserve"> high</w:t>
      </w:r>
      <w:r>
        <w:rPr>
          <w:rFonts w:eastAsia="Calibri"/>
          <w:color w:val="0000FF"/>
          <w:highlight w:val="white"/>
          <w:lang w:eastAsia="en-US"/>
        </w:rPr>
        <w:t>="</w:t>
      </w:r>
      <w:r>
        <w:rPr>
          <w:rFonts w:eastAsia="Calibri"/>
          <w:color w:val="000000"/>
          <w:highlight w:val="white"/>
          <w:lang w:eastAsia="en-US"/>
        </w:rPr>
        <w:t>5</w:t>
      </w:r>
      <w:r>
        <w:rPr>
          <w:rFonts w:eastAsia="Calibri"/>
          <w:color w:val="0000FF"/>
          <w:highlight w:val="white"/>
          <w:lang w:eastAsia="en-US"/>
        </w:rPr>
        <w:t>"/&gt;</w:t>
      </w:r>
    </w:p>
    <w:p w14:paraId="4DBE14E4" w14:textId="77777777" w:rsidR="0028096B" w:rsidRDefault="0028096B" w:rsidP="0028096B">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0000FF"/>
          <w:highlight w:val="white"/>
          <w:lang w:eastAsia="en-US"/>
        </w:rPr>
        <w:t>&gt;</w:t>
      </w:r>
    </w:p>
    <w:p w14:paraId="1A2A7CDB" w14:textId="2B9E3C87" w:rsidR="00667025" w:rsidRDefault="00667025" w:rsidP="007D7E88">
      <w:r>
        <w:t>In addition, the language supports operators for combining and manipulating intervals:</w:t>
      </w:r>
    </w:p>
    <w:p w14:paraId="3FF23410" w14:textId="77777777" w:rsidR="00667025" w:rsidRDefault="00667025" w:rsidP="00667025">
      <w:pPr>
        <w:pStyle w:val="CodeExample"/>
        <w:rPr>
          <w:rFonts w:eastAsia="Calibri"/>
          <w:color w:val="000000"/>
          <w:highlight w:val="white"/>
          <w:lang w:eastAsia="en-US"/>
        </w:rPr>
      </w:pPr>
      <w:r>
        <w:rPr>
          <w:rFonts w:eastAsia="Calibri"/>
          <w:color w:val="0000FF"/>
          <w:highlight w:val="white"/>
          <w:lang w:eastAsia="en-US"/>
        </w:rPr>
        <w:t>&lt;!--</w:t>
      </w:r>
      <w:r>
        <w:rPr>
          <w:rFonts w:eastAsia="Calibri"/>
          <w:highlight w:val="white"/>
          <w:lang w:eastAsia="en-US"/>
        </w:rPr>
        <w:t xml:space="preserve"> Returns the interval [1..7] </w:t>
      </w:r>
      <w:r>
        <w:rPr>
          <w:rFonts w:eastAsia="Calibri"/>
          <w:color w:val="0000FF"/>
          <w:highlight w:val="white"/>
          <w:lang w:eastAsia="en-US"/>
        </w:rPr>
        <w:t>--&gt;</w:t>
      </w:r>
    </w:p>
    <w:p w14:paraId="49C40F45" w14:textId="77777777" w:rsidR="00667025" w:rsidRDefault="00667025" w:rsidP="00667025">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Union</w:t>
      </w:r>
      <w:r>
        <w:rPr>
          <w:rFonts w:eastAsia="Calibri"/>
          <w:color w:val="0000FF"/>
          <w:highlight w:val="white"/>
          <w:lang w:eastAsia="en-US"/>
        </w:rPr>
        <w:t>"&gt;</w:t>
      </w:r>
    </w:p>
    <w:p w14:paraId="018AB285" w14:textId="77777777" w:rsidR="00667025" w:rsidRDefault="00667025" w:rsidP="00667025">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IntegerIntervalLiteral</w:t>
      </w:r>
      <w:r>
        <w:rPr>
          <w:rFonts w:eastAsia="Calibri"/>
          <w:color w:val="0000FF"/>
          <w:highlight w:val="white"/>
          <w:lang w:eastAsia="en-US"/>
        </w:rPr>
        <w:t>"</w:t>
      </w:r>
      <w:r>
        <w:rPr>
          <w:rFonts w:eastAsia="Calibri"/>
          <w:color w:val="FF0000"/>
          <w:highlight w:val="white"/>
          <w:lang w:eastAsia="en-US"/>
        </w:rPr>
        <w:t xml:space="preserve"> low</w:t>
      </w:r>
      <w:r>
        <w:rPr>
          <w:rFonts w:eastAsia="Calibri"/>
          <w:color w:val="0000FF"/>
          <w:highlight w:val="white"/>
          <w:lang w:eastAsia="en-US"/>
        </w:rPr>
        <w:t>="</w:t>
      </w:r>
      <w:r>
        <w:rPr>
          <w:rFonts w:eastAsia="Calibri"/>
          <w:color w:val="000000"/>
          <w:highlight w:val="white"/>
          <w:lang w:eastAsia="en-US"/>
        </w:rPr>
        <w:t>1</w:t>
      </w:r>
      <w:r>
        <w:rPr>
          <w:rFonts w:eastAsia="Calibri"/>
          <w:color w:val="0000FF"/>
          <w:highlight w:val="white"/>
          <w:lang w:eastAsia="en-US"/>
        </w:rPr>
        <w:t>"</w:t>
      </w:r>
      <w:r>
        <w:rPr>
          <w:rFonts w:eastAsia="Calibri"/>
          <w:color w:val="FF0000"/>
          <w:highlight w:val="white"/>
          <w:lang w:eastAsia="en-US"/>
        </w:rPr>
        <w:t xml:space="preserve"> high</w:t>
      </w:r>
      <w:r>
        <w:rPr>
          <w:rFonts w:eastAsia="Calibri"/>
          <w:color w:val="0000FF"/>
          <w:highlight w:val="white"/>
          <w:lang w:eastAsia="en-US"/>
        </w:rPr>
        <w:t>="</w:t>
      </w:r>
      <w:r>
        <w:rPr>
          <w:rFonts w:eastAsia="Calibri"/>
          <w:color w:val="000000"/>
          <w:highlight w:val="white"/>
          <w:lang w:eastAsia="en-US"/>
        </w:rPr>
        <w:t>5</w:t>
      </w:r>
      <w:r>
        <w:rPr>
          <w:rFonts w:eastAsia="Calibri"/>
          <w:color w:val="0000FF"/>
          <w:highlight w:val="white"/>
          <w:lang w:eastAsia="en-US"/>
        </w:rPr>
        <w:t>"/&gt;</w:t>
      </w:r>
    </w:p>
    <w:p w14:paraId="40EF53BC" w14:textId="77777777" w:rsidR="00667025" w:rsidRDefault="00667025" w:rsidP="00667025">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IntegerIntervalLiteral</w:t>
      </w:r>
      <w:r>
        <w:rPr>
          <w:rFonts w:eastAsia="Calibri"/>
          <w:color w:val="0000FF"/>
          <w:highlight w:val="white"/>
          <w:lang w:eastAsia="en-US"/>
        </w:rPr>
        <w:t>"</w:t>
      </w:r>
      <w:r>
        <w:rPr>
          <w:rFonts w:eastAsia="Calibri"/>
          <w:color w:val="FF0000"/>
          <w:highlight w:val="white"/>
          <w:lang w:eastAsia="en-US"/>
        </w:rPr>
        <w:t xml:space="preserve"> low</w:t>
      </w:r>
      <w:r>
        <w:rPr>
          <w:rFonts w:eastAsia="Calibri"/>
          <w:color w:val="0000FF"/>
          <w:highlight w:val="white"/>
          <w:lang w:eastAsia="en-US"/>
        </w:rPr>
        <w:t>="</w:t>
      </w:r>
      <w:r>
        <w:rPr>
          <w:rFonts w:eastAsia="Calibri"/>
          <w:color w:val="000000"/>
          <w:highlight w:val="white"/>
          <w:lang w:eastAsia="en-US"/>
        </w:rPr>
        <w:t>3</w:t>
      </w:r>
      <w:r>
        <w:rPr>
          <w:rFonts w:eastAsia="Calibri"/>
          <w:color w:val="0000FF"/>
          <w:highlight w:val="white"/>
          <w:lang w:eastAsia="en-US"/>
        </w:rPr>
        <w:t>"</w:t>
      </w:r>
      <w:r>
        <w:rPr>
          <w:rFonts w:eastAsia="Calibri"/>
          <w:color w:val="FF0000"/>
          <w:highlight w:val="white"/>
          <w:lang w:eastAsia="en-US"/>
        </w:rPr>
        <w:t xml:space="preserve"> high</w:t>
      </w:r>
      <w:r>
        <w:rPr>
          <w:rFonts w:eastAsia="Calibri"/>
          <w:color w:val="0000FF"/>
          <w:highlight w:val="white"/>
          <w:lang w:eastAsia="en-US"/>
        </w:rPr>
        <w:t>="</w:t>
      </w:r>
      <w:r>
        <w:rPr>
          <w:rFonts w:eastAsia="Calibri"/>
          <w:color w:val="000000"/>
          <w:highlight w:val="white"/>
          <w:lang w:eastAsia="en-US"/>
        </w:rPr>
        <w:t>7</w:t>
      </w:r>
      <w:r>
        <w:rPr>
          <w:rFonts w:eastAsia="Calibri"/>
          <w:color w:val="0000FF"/>
          <w:highlight w:val="white"/>
          <w:lang w:eastAsia="en-US"/>
        </w:rPr>
        <w:t>"/&gt;</w:t>
      </w:r>
    </w:p>
    <w:p w14:paraId="386C2EB6" w14:textId="77777777" w:rsidR="00667025" w:rsidRDefault="00667025" w:rsidP="00667025">
      <w:pPr>
        <w:pStyle w:val="CodeExample"/>
        <w:rPr>
          <w:rFonts w:eastAsia="Calibri"/>
          <w:color w:val="000000"/>
          <w:highlight w:val="white"/>
          <w:lang w:eastAsia="en-US"/>
        </w:rPr>
      </w:pPr>
      <w:r>
        <w:rPr>
          <w:rFonts w:eastAsia="Calibri"/>
          <w:color w:val="0000FF"/>
          <w:highlight w:val="white"/>
          <w:lang w:eastAsia="en-US"/>
        </w:rPr>
        <w:lastRenderedPageBreak/>
        <w:t>&lt;/</w:t>
      </w:r>
      <w:r>
        <w:rPr>
          <w:rFonts w:eastAsia="Calibri"/>
          <w:color w:val="800000"/>
          <w:highlight w:val="white"/>
          <w:lang w:eastAsia="en-US"/>
        </w:rPr>
        <w:t>expression</w:t>
      </w:r>
      <w:r>
        <w:rPr>
          <w:rFonts w:eastAsia="Calibri"/>
          <w:color w:val="0000FF"/>
          <w:highlight w:val="white"/>
          <w:lang w:eastAsia="en-US"/>
        </w:rPr>
        <w:t>&gt;</w:t>
      </w:r>
    </w:p>
    <w:p w14:paraId="48138077" w14:textId="77777777" w:rsidR="00667025" w:rsidRDefault="00667025" w:rsidP="00667025">
      <w:pPr>
        <w:pStyle w:val="CodeExample"/>
        <w:rPr>
          <w:rFonts w:eastAsia="Calibri"/>
          <w:color w:val="000000"/>
          <w:highlight w:val="white"/>
          <w:lang w:eastAsia="en-US"/>
        </w:rPr>
      </w:pPr>
      <w:r>
        <w:rPr>
          <w:rFonts w:eastAsia="Calibri"/>
          <w:color w:val="0000FF"/>
          <w:highlight w:val="white"/>
          <w:lang w:eastAsia="en-US"/>
        </w:rPr>
        <w:t>&lt;!--</w:t>
      </w:r>
      <w:r>
        <w:rPr>
          <w:rFonts w:eastAsia="Calibri"/>
          <w:highlight w:val="white"/>
          <w:lang w:eastAsia="en-US"/>
        </w:rPr>
        <w:t xml:space="preserve"> Returns the interval [3..5] </w:t>
      </w:r>
      <w:r>
        <w:rPr>
          <w:rFonts w:eastAsia="Calibri"/>
          <w:color w:val="0000FF"/>
          <w:highlight w:val="white"/>
          <w:lang w:eastAsia="en-US"/>
        </w:rPr>
        <w:t>--&gt;</w:t>
      </w:r>
    </w:p>
    <w:p w14:paraId="2F341F30" w14:textId="77777777" w:rsidR="00667025" w:rsidRDefault="00667025" w:rsidP="00667025">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Intersect</w:t>
      </w:r>
      <w:r>
        <w:rPr>
          <w:rFonts w:eastAsia="Calibri"/>
          <w:color w:val="0000FF"/>
          <w:highlight w:val="white"/>
          <w:lang w:eastAsia="en-US"/>
        </w:rPr>
        <w:t>"&gt;</w:t>
      </w:r>
    </w:p>
    <w:p w14:paraId="7D9D49A1" w14:textId="77777777" w:rsidR="00667025" w:rsidRDefault="00667025" w:rsidP="00667025">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IntegerIntervalLiteral</w:t>
      </w:r>
      <w:r>
        <w:rPr>
          <w:rFonts w:eastAsia="Calibri"/>
          <w:color w:val="0000FF"/>
          <w:highlight w:val="white"/>
          <w:lang w:eastAsia="en-US"/>
        </w:rPr>
        <w:t>"</w:t>
      </w:r>
      <w:r>
        <w:rPr>
          <w:rFonts w:eastAsia="Calibri"/>
          <w:color w:val="FF0000"/>
          <w:highlight w:val="white"/>
          <w:lang w:eastAsia="en-US"/>
        </w:rPr>
        <w:t xml:space="preserve"> low</w:t>
      </w:r>
      <w:r>
        <w:rPr>
          <w:rFonts w:eastAsia="Calibri"/>
          <w:color w:val="0000FF"/>
          <w:highlight w:val="white"/>
          <w:lang w:eastAsia="en-US"/>
        </w:rPr>
        <w:t>="</w:t>
      </w:r>
      <w:r>
        <w:rPr>
          <w:rFonts w:eastAsia="Calibri"/>
          <w:color w:val="000000"/>
          <w:highlight w:val="white"/>
          <w:lang w:eastAsia="en-US"/>
        </w:rPr>
        <w:t>1</w:t>
      </w:r>
      <w:r>
        <w:rPr>
          <w:rFonts w:eastAsia="Calibri"/>
          <w:color w:val="0000FF"/>
          <w:highlight w:val="white"/>
          <w:lang w:eastAsia="en-US"/>
        </w:rPr>
        <w:t>"</w:t>
      </w:r>
      <w:r>
        <w:rPr>
          <w:rFonts w:eastAsia="Calibri"/>
          <w:color w:val="FF0000"/>
          <w:highlight w:val="white"/>
          <w:lang w:eastAsia="en-US"/>
        </w:rPr>
        <w:t xml:space="preserve"> high</w:t>
      </w:r>
      <w:r>
        <w:rPr>
          <w:rFonts w:eastAsia="Calibri"/>
          <w:color w:val="0000FF"/>
          <w:highlight w:val="white"/>
          <w:lang w:eastAsia="en-US"/>
        </w:rPr>
        <w:t>="</w:t>
      </w:r>
      <w:r>
        <w:rPr>
          <w:rFonts w:eastAsia="Calibri"/>
          <w:color w:val="000000"/>
          <w:highlight w:val="white"/>
          <w:lang w:eastAsia="en-US"/>
        </w:rPr>
        <w:t>5</w:t>
      </w:r>
      <w:r>
        <w:rPr>
          <w:rFonts w:eastAsia="Calibri"/>
          <w:color w:val="0000FF"/>
          <w:highlight w:val="white"/>
          <w:lang w:eastAsia="en-US"/>
        </w:rPr>
        <w:t>"/&gt;</w:t>
      </w:r>
    </w:p>
    <w:p w14:paraId="161E937C" w14:textId="77777777" w:rsidR="00667025" w:rsidRDefault="00667025" w:rsidP="00667025">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IntegerIntervalLiteral</w:t>
      </w:r>
      <w:r>
        <w:rPr>
          <w:rFonts w:eastAsia="Calibri"/>
          <w:color w:val="0000FF"/>
          <w:highlight w:val="white"/>
          <w:lang w:eastAsia="en-US"/>
        </w:rPr>
        <w:t>"</w:t>
      </w:r>
      <w:r>
        <w:rPr>
          <w:rFonts w:eastAsia="Calibri"/>
          <w:color w:val="FF0000"/>
          <w:highlight w:val="white"/>
          <w:lang w:eastAsia="en-US"/>
        </w:rPr>
        <w:t xml:space="preserve"> low</w:t>
      </w:r>
      <w:r>
        <w:rPr>
          <w:rFonts w:eastAsia="Calibri"/>
          <w:color w:val="0000FF"/>
          <w:highlight w:val="white"/>
          <w:lang w:eastAsia="en-US"/>
        </w:rPr>
        <w:t>="</w:t>
      </w:r>
      <w:r>
        <w:rPr>
          <w:rFonts w:eastAsia="Calibri"/>
          <w:color w:val="000000"/>
          <w:highlight w:val="white"/>
          <w:lang w:eastAsia="en-US"/>
        </w:rPr>
        <w:t>3</w:t>
      </w:r>
      <w:r>
        <w:rPr>
          <w:rFonts w:eastAsia="Calibri"/>
          <w:color w:val="0000FF"/>
          <w:highlight w:val="white"/>
          <w:lang w:eastAsia="en-US"/>
        </w:rPr>
        <w:t>"</w:t>
      </w:r>
      <w:r>
        <w:rPr>
          <w:rFonts w:eastAsia="Calibri"/>
          <w:color w:val="FF0000"/>
          <w:highlight w:val="white"/>
          <w:lang w:eastAsia="en-US"/>
        </w:rPr>
        <w:t xml:space="preserve"> high</w:t>
      </w:r>
      <w:r>
        <w:rPr>
          <w:rFonts w:eastAsia="Calibri"/>
          <w:color w:val="0000FF"/>
          <w:highlight w:val="white"/>
          <w:lang w:eastAsia="en-US"/>
        </w:rPr>
        <w:t>="</w:t>
      </w:r>
      <w:r>
        <w:rPr>
          <w:rFonts w:eastAsia="Calibri"/>
          <w:color w:val="000000"/>
          <w:highlight w:val="white"/>
          <w:lang w:eastAsia="en-US"/>
        </w:rPr>
        <w:t>7</w:t>
      </w:r>
      <w:r>
        <w:rPr>
          <w:rFonts w:eastAsia="Calibri"/>
          <w:color w:val="0000FF"/>
          <w:highlight w:val="white"/>
          <w:lang w:eastAsia="en-US"/>
        </w:rPr>
        <w:t>"/&gt;</w:t>
      </w:r>
    </w:p>
    <w:p w14:paraId="2E0CC866" w14:textId="77777777" w:rsidR="00667025" w:rsidRDefault="00667025" w:rsidP="00667025">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0000FF"/>
          <w:highlight w:val="white"/>
          <w:lang w:eastAsia="en-US"/>
        </w:rPr>
        <w:t>&gt;</w:t>
      </w:r>
    </w:p>
    <w:p w14:paraId="11343F9D" w14:textId="77777777" w:rsidR="00667025" w:rsidRDefault="00667025" w:rsidP="00667025">
      <w:pPr>
        <w:pStyle w:val="CodeExample"/>
        <w:rPr>
          <w:rFonts w:eastAsia="Calibri"/>
          <w:color w:val="000000"/>
          <w:highlight w:val="white"/>
          <w:lang w:eastAsia="en-US"/>
        </w:rPr>
      </w:pPr>
      <w:r>
        <w:rPr>
          <w:rFonts w:eastAsia="Calibri"/>
          <w:color w:val="0000FF"/>
          <w:highlight w:val="white"/>
          <w:lang w:eastAsia="en-US"/>
        </w:rPr>
        <w:t>&lt;!--</w:t>
      </w:r>
      <w:r>
        <w:rPr>
          <w:rFonts w:eastAsia="Calibri"/>
          <w:highlight w:val="white"/>
          <w:lang w:eastAsia="en-US"/>
        </w:rPr>
        <w:t xml:space="preserve"> Returns the interval [1..2] </w:t>
      </w:r>
      <w:r>
        <w:rPr>
          <w:rFonts w:eastAsia="Calibri"/>
          <w:color w:val="0000FF"/>
          <w:highlight w:val="white"/>
          <w:lang w:eastAsia="en-US"/>
        </w:rPr>
        <w:t>--&gt;</w:t>
      </w:r>
    </w:p>
    <w:p w14:paraId="1C792FDF" w14:textId="77777777" w:rsidR="00667025" w:rsidRDefault="00667025" w:rsidP="00667025">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Difference</w:t>
      </w:r>
      <w:r>
        <w:rPr>
          <w:rFonts w:eastAsia="Calibri"/>
          <w:color w:val="0000FF"/>
          <w:highlight w:val="white"/>
          <w:lang w:eastAsia="en-US"/>
        </w:rPr>
        <w:t>"&gt;</w:t>
      </w:r>
    </w:p>
    <w:p w14:paraId="702E3C93" w14:textId="77777777" w:rsidR="00667025" w:rsidRDefault="00667025" w:rsidP="00667025">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IntegerIntervalLiteral</w:t>
      </w:r>
      <w:r>
        <w:rPr>
          <w:rFonts w:eastAsia="Calibri"/>
          <w:color w:val="0000FF"/>
          <w:highlight w:val="white"/>
          <w:lang w:eastAsia="en-US"/>
        </w:rPr>
        <w:t>"</w:t>
      </w:r>
      <w:r>
        <w:rPr>
          <w:rFonts w:eastAsia="Calibri"/>
          <w:color w:val="FF0000"/>
          <w:highlight w:val="white"/>
          <w:lang w:eastAsia="en-US"/>
        </w:rPr>
        <w:t xml:space="preserve"> low</w:t>
      </w:r>
      <w:r>
        <w:rPr>
          <w:rFonts w:eastAsia="Calibri"/>
          <w:color w:val="0000FF"/>
          <w:highlight w:val="white"/>
          <w:lang w:eastAsia="en-US"/>
        </w:rPr>
        <w:t>="</w:t>
      </w:r>
      <w:r>
        <w:rPr>
          <w:rFonts w:eastAsia="Calibri"/>
          <w:color w:val="000000"/>
          <w:highlight w:val="white"/>
          <w:lang w:eastAsia="en-US"/>
        </w:rPr>
        <w:t>1</w:t>
      </w:r>
      <w:r>
        <w:rPr>
          <w:rFonts w:eastAsia="Calibri"/>
          <w:color w:val="0000FF"/>
          <w:highlight w:val="white"/>
          <w:lang w:eastAsia="en-US"/>
        </w:rPr>
        <w:t>"</w:t>
      </w:r>
      <w:r>
        <w:rPr>
          <w:rFonts w:eastAsia="Calibri"/>
          <w:color w:val="FF0000"/>
          <w:highlight w:val="white"/>
          <w:lang w:eastAsia="en-US"/>
        </w:rPr>
        <w:t xml:space="preserve"> high</w:t>
      </w:r>
      <w:r>
        <w:rPr>
          <w:rFonts w:eastAsia="Calibri"/>
          <w:color w:val="0000FF"/>
          <w:highlight w:val="white"/>
          <w:lang w:eastAsia="en-US"/>
        </w:rPr>
        <w:t>="</w:t>
      </w:r>
      <w:r>
        <w:rPr>
          <w:rFonts w:eastAsia="Calibri"/>
          <w:color w:val="000000"/>
          <w:highlight w:val="white"/>
          <w:lang w:eastAsia="en-US"/>
        </w:rPr>
        <w:t>5</w:t>
      </w:r>
      <w:r>
        <w:rPr>
          <w:rFonts w:eastAsia="Calibri"/>
          <w:color w:val="0000FF"/>
          <w:highlight w:val="white"/>
          <w:lang w:eastAsia="en-US"/>
        </w:rPr>
        <w:t>"/&gt;</w:t>
      </w:r>
    </w:p>
    <w:p w14:paraId="38D6C6F1" w14:textId="77777777" w:rsidR="00667025" w:rsidRDefault="00667025" w:rsidP="00667025">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IntegerIntervalLiteral</w:t>
      </w:r>
      <w:r>
        <w:rPr>
          <w:rFonts w:eastAsia="Calibri"/>
          <w:color w:val="0000FF"/>
          <w:highlight w:val="white"/>
          <w:lang w:eastAsia="en-US"/>
        </w:rPr>
        <w:t>"</w:t>
      </w:r>
      <w:r>
        <w:rPr>
          <w:rFonts w:eastAsia="Calibri"/>
          <w:color w:val="FF0000"/>
          <w:highlight w:val="white"/>
          <w:lang w:eastAsia="en-US"/>
        </w:rPr>
        <w:t xml:space="preserve"> low</w:t>
      </w:r>
      <w:r>
        <w:rPr>
          <w:rFonts w:eastAsia="Calibri"/>
          <w:color w:val="0000FF"/>
          <w:highlight w:val="white"/>
          <w:lang w:eastAsia="en-US"/>
        </w:rPr>
        <w:t>="</w:t>
      </w:r>
      <w:r>
        <w:rPr>
          <w:rFonts w:eastAsia="Calibri"/>
          <w:color w:val="000000"/>
          <w:highlight w:val="white"/>
          <w:lang w:eastAsia="en-US"/>
        </w:rPr>
        <w:t>3</w:t>
      </w:r>
      <w:r>
        <w:rPr>
          <w:rFonts w:eastAsia="Calibri"/>
          <w:color w:val="0000FF"/>
          <w:highlight w:val="white"/>
          <w:lang w:eastAsia="en-US"/>
        </w:rPr>
        <w:t>"</w:t>
      </w:r>
      <w:r>
        <w:rPr>
          <w:rFonts w:eastAsia="Calibri"/>
          <w:color w:val="FF0000"/>
          <w:highlight w:val="white"/>
          <w:lang w:eastAsia="en-US"/>
        </w:rPr>
        <w:t xml:space="preserve"> high</w:t>
      </w:r>
      <w:r>
        <w:rPr>
          <w:rFonts w:eastAsia="Calibri"/>
          <w:color w:val="0000FF"/>
          <w:highlight w:val="white"/>
          <w:lang w:eastAsia="en-US"/>
        </w:rPr>
        <w:t>="</w:t>
      </w:r>
      <w:r>
        <w:rPr>
          <w:rFonts w:eastAsia="Calibri"/>
          <w:color w:val="000000"/>
          <w:highlight w:val="white"/>
          <w:lang w:eastAsia="en-US"/>
        </w:rPr>
        <w:t>7</w:t>
      </w:r>
      <w:r>
        <w:rPr>
          <w:rFonts w:eastAsia="Calibri"/>
          <w:color w:val="0000FF"/>
          <w:highlight w:val="white"/>
          <w:lang w:eastAsia="en-US"/>
        </w:rPr>
        <w:t>"/&gt;</w:t>
      </w:r>
    </w:p>
    <w:p w14:paraId="229AE8FD" w14:textId="77777777" w:rsidR="00667025" w:rsidRDefault="00667025" w:rsidP="00667025">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0000FF"/>
          <w:highlight w:val="white"/>
          <w:lang w:eastAsia="en-US"/>
        </w:rPr>
        <w:t>&gt;</w:t>
      </w:r>
    </w:p>
    <w:p w14:paraId="77D708B3" w14:textId="77777777" w:rsidR="00667025" w:rsidRDefault="00667025" w:rsidP="00667025">
      <w:pPr>
        <w:pStyle w:val="CodeExample"/>
        <w:rPr>
          <w:rFonts w:eastAsia="Calibri"/>
          <w:color w:val="000000"/>
          <w:highlight w:val="white"/>
          <w:lang w:eastAsia="en-US"/>
        </w:rPr>
      </w:pPr>
      <w:r>
        <w:rPr>
          <w:rFonts w:eastAsia="Calibri"/>
          <w:color w:val="0000FF"/>
          <w:highlight w:val="white"/>
          <w:lang w:eastAsia="en-US"/>
        </w:rPr>
        <w:t>&lt;!--</w:t>
      </w:r>
      <w:r>
        <w:rPr>
          <w:rFonts w:eastAsia="Calibri"/>
          <w:highlight w:val="white"/>
          <w:lang w:eastAsia="en-US"/>
        </w:rPr>
        <w:t xml:space="preserve"> Returns the intervals [1..9], [11..15] </w:t>
      </w:r>
      <w:r>
        <w:rPr>
          <w:rFonts w:eastAsia="Calibri"/>
          <w:color w:val="0000FF"/>
          <w:highlight w:val="white"/>
          <w:lang w:eastAsia="en-US"/>
        </w:rPr>
        <w:t>--&gt;</w:t>
      </w:r>
    </w:p>
    <w:p w14:paraId="0F75B4A4" w14:textId="77777777" w:rsidR="00667025" w:rsidRDefault="00667025" w:rsidP="00667025">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Collapse</w:t>
      </w:r>
      <w:r>
        <w:rPr>
          <w:rFonts w:eastAsia="Calibri"/>
          <w:color w:val="0000FF"/>
          <w:highlight w:val="white"/>
          <w:lang w:eastAsia="en-US"/>
        </w:rPr>
        <w:t>"&gt;</w:t>
      </w:r>
    </w:p>
    <w:p w14:paraId="319FA390" w14:textId="77777777" w:rsidR="00667025" w:rsidRDefault="00667025" w:rsidP="00667025">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List</w:t>
      </w:r>
      <w:r>
        <w:rPr>
          <w:rFonts w:eastAsia="Calibri"/>
          <w:color w:val="0000FF"/>
          <w:highlight w:val="white"/>
          <w:lang w:eastAsia="en-US"/>
        </w:rPr>
        <w:t>"&gt;</w:t>
      </w:r>
    </w:p>
    <w:p w14:paraId="545296B0" w14:textId="77777777" w:rsidR="00667025" w:rsidRDefault="00667025" w:rsidP="00667025">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IntegerIntervalLiteral</w:t>
      </w:r>
      <w:r>
        <w:rPr>
          <w:rFonts w:eastAsia="Calibri"/>
          <w:color w:val="0000FF"/>
          <w:highlight w:val="white"/>
          <w:lang w:eastAsia="en-US"/>
        </w:rPr>
        <w:t>"</w:t>
      </w:r>
      <w:r>
        <w:rPr>
          <w:rFonts w:eastAsia="Calibri"/>
          <w:color w:val="FF0000"/>
          <w:highlight w:val="white"/>
          <w:lang w:eastAsia="en-US"/>
        </w:rPr>
        <w:t xml:space="preserve"> low</w:t>
      </w:r>
      <w:r>
        <w:rPr>
          <w:rFonts w:eastAsia="Calibri"/>
          <w:color w:val="0000FF"/>
          <w:highlight w:val="white"/>
          <w:lang w:eastAsia="en-US"/>
        </w:rPr>
        <w:t>="</w:t>
      </w:r>
      <w:r>
        <w:rPr>
          <w:rFonts w:eastAsia="Calibri"/>
          <w:color w:val="000000"/>
          <w:highlight w:val="white"/>
          <w:lang w:eastAsia="en-US"/>
        </w:rPr>
        <w:t>1</w:t>
      </w:r>
      <w:r>
        <w:rPr>
          <w:rFonts w:eastAsia="Calibri"/>
          <w:color w:val="0000FF"/>
          <w:highlight w:val="white"/>
          <w:lang w:eastAsia="en-US"/>
        </w:rPr>
        <w:t>"</w:t>
      </w:r>
      <w:r>
        <w:rPr>
          <w:rFonts w:eastAsia="Calibri"/>
          <w:color w:val="FF0000"/>
          <w:highlight w:val="white"/>
          <w:lang w:eastAsia="en-US"/>
        </w:rPr>
        <w:t xml:space="preserve"> high</w:t>
      </w:r>
      <w:r>
        <w:rPr>
          <w:rFonts w:eastAsia="Calibri"/>
          <w:color w:val="0000FF"/>
          <w:highlight w:val="white"/>
          <w:lang w:eastAsia="en-US"/>
        </w:rPr>
        <w:t>="</w:t>
      </w:r>
      <w:r>
        <w:rPr>
          <w:rFonts w:eastAsia="Calibri"/>
          <w:color w:val="000000"/>
          <w:highlight w:val="white"/>
          <w:lang w:eastAsia="en-US"/>
        </w:rPr>
        <w:t>5</w:t>
      </w:r>
      <w:r>
        <w:rPr>
          <w:rFonts w:eastAsia="Calibri"/>
          <w:color w:val="0000FF"/>
          <w:highlight w:val="white"/>
          <w:lang w:eastAsia="en-US"/>
        </w:rPr>
        <w:t>"/&gt;</w:t>
      </w:r>
    </w:p>
    <w:p w14:paraId="7F6BD3CC" w14:textId="77777777" w:rsidR="00667025" w:rsidRDefault="00667025" w:rsidP="00667025">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IntegerIntervalLiteral</w:t>
      </w:r>
      <w:r>
        <w:rPr>
          <w:rFonts w:eastAsia="Calibri"/>
          <w:color w:val="0000FF"/>
          <w:highlight w:val="white"/>
          <w:lang w:eastAsia="en-US"/>
        </w:rPr>
        <w:t>"</w:t>
      </w:r>
      <w:r>
        <w:rPr>
          <w:rFonts w:eastAsia="Calibri"/>
          <w:color w:val="FF0000"/>
          <w:highlight w:val="white"/>
          <w:lang w:eastAsia="en-US"/>
        </w:rPr>
        <w:t xml:space="preserve"> low</w:t>
      </w:r>
      <w:r>
        <w:rPr>
          <w:rFonts w:eastAsia="Calibri"/>
          <w:color w:val="0000FF"/>
          <w:highlight w:val="white"/>
          <w:lang w:eastAsia="en-US"/>
        </w:rPr>
        <w:t>="</w:t>
      </w:r>
      <w:r>
        <w:rPr>
          <w:rFonts w:eastAsia="Calibri"/>
          <w:color w:val="000000"/>
          <w:highlight w:val="white"/>
          <w:lang w:eastAsia="en-US"/>
        </w:rPr>
        <w:t>3</w:t>
      </w:r>
      <w:r>
        <w:rPr>
          <w:rFonts w:eastAsia="Calibri"/>
          <w:color w:val="0000FF"/>
          <w:highlight w:val="white"/>
          <w:lang w:eastAsia="en-US"/>
        </w:rPr>
        <w:t>"</w:t>
      </w:r>
      <w:r>
        <w:rPr>
          <w:rFonts w:eastAsia="Calibri"/>
          <w:color w:val="FF0000"/>
          <w:highlight w:val="white"/>
          <w:lang w:eastAsia="en-US"/>
        </w:rPr>
        <w:t xml:space="preserve"> high</w:t>
      </w:r>
      <w:r>
        <w:rPr>
          <w:rFonts w:eastAsia="Calibri"/>
          <w:color w:val="0000FF"/>
          <w:highlight w:val="white"/>
          <w:lang w:eastAsia="en-US"/>
        </w:rPr>
        <w:t>="</w:t>
      </w:r>
      <w:r>
        <w:rPr>
          <w:rFonts w:eastAsia="Calibri"/>
          <w:color w:val="000000"/>
          <w:highlight w:val="white"/>
          <w:lang w:eastAsia="en-US"/>
        </w:rPr>
        <w:t>7</w:t>
      </w:r>
      <w:r>
        <w:rPr>
          <w:rFonts w:eastAsia="Calibri"/>
          <w:color w:val="0000FF"/>
          <w:highlight w:val="white"/>
          <w:lang w:eastAsia="en-US"/>
        </w:rPr>
        <w:t>"/&gt;</w:t>
      </w:r>
    </w:p>
    <w:p w14:paraId="66A92E98" w14:textId="77777777" w:rsidR="00667025" w:rsidRDefault="00667025" w:rsidP="00667025">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IntegerIntervalLiteral</w:t>
      </w:r>
      <w:r>
        <w:rPr>
          <w:rFonts w:eastAsia="Calibri"/>
          <w:color w:val="0000FF"/>
          <w:highlight w:val="white"/>
          <w:lang w:eastAsia="en-US"/>
        </w:rPr>
        <w:t>"</w:t>
      </w:r>
      <w:r>
        <w:rPr>
          <w:rFonts w:eastAsia="Calibri"/>
          <w:color w:val="FF0000"/>
          <w:highlight w:val="white"/>
          <w:lang w:eastAsia="en-US"/>
        </w:rPr>
        <w:t xml:space="preserve"> low</w:t>
      </w:r>
      <w:r>
        <w:rPr>
          <w:rFonts w:eastAsia="Calibri"/>
          <w:color w:val="0000FF"/>
          <w:highlight w:val="white"/>
          <w:lang w:eastAsia="en-US"/>
        </w:rPr>
        <w:t>="</w:t>
      </w:r>
      <w:r>
        <w:rPr>
          <w:rFonts w:eastAsia="Calibri"/>
          <w:color w:val="000000"/>
          <w:highlight w:val="white"/>
          <w:lang w:eastAsia="en-US"/>
        </w:rPr>
        <w:t>5</w:t>
      </w:r>
      <w:r>
        <w:rPr>
          <w:rFonts w:eastAsia="Calibri"/>
          <w:color w:val="0000FF"/>
          <w:highlight w:val="white"/>
          <w:lang w:eastAsia="en-US"/>
        </w:rPr>
        <w:t>"</w:t>
      </w:r>
      <w:r>
        <w:rPr>
          <w:rFonts w:eastAsia="Calibri"/>
          <w:color w:val="FF0000"/>
          <w:highlight w:val="white"/>
          <w:lang w:eastAsia="en-US"/>
        </w:rPr>
        <w:t xml:space="preserve"> high</w:t>
      </w:r>
      <w:r>
        <w:rPr>
          <w:rFonts w:eastAsia="Calibri"/>
          <w:color w:val="0000FF"/>
          <w:highlight w:val="white"/>
          <w:lang w:eastAsia="en-US"/>
        </w:rPr>
        <w:t>="</w:t>
      </w:r>
      <w:r>
        <w:rPr>
          <w:rFonts w:eastAsia="Calibri"/>
          <w:color w:val="000000"/>
          <w:highlight w:val="white"/>
          <w:lang w:eastAsia="en-US"/>
        </w:rPr>
        <w:t>9</w:t>
      </w:r>
      <w:r>
        <w:rPr>
          <w:rFonts w:eastAsia="Calibri"/>
          <w:color w:val="0000FF"/>
          <w:highlight w:val="white"/>
          <w:lang w:eastAsia="en-US"/>
        </w:rPr>
        <w:t>"/&gt;</w:t>
      </w:r>
    </w:p>
    <w:p w14:paraId="036D763B" w14:textId="77777777" w:rsidR="00667025" w:rsidRDefault="00667025" w:rsidP="00667025">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IntegerIntervalLiteral</w:t>
      </w:r>
      <w:r>
        <w:rPr>
          <w:rFonts w:eastAsia="Calibri"/>
          <w:color w:val="0000FF"/>
          <w:highlight w:val="white"/>
          <w:lang w:eastAsia="en-US"/>
        </w:rPr>
        <w:t>"</w:t>
      </w:r>
      <w:r>
        <w:rPr>
          <w:rFonts w:eastAsia="Calibri"/>
          <w:color w:val="FF0000"/>
          <w:highlight w:val="white"/>
          <w:lang w:eastAsia="en-US"/>
        </w:rPr>
        <w:t xml:space="preserve"> low</w:t>
      </w:r>
      <w:r>
        <w:rPr>
          <w:rFonts w:eastAsia="Calibri"/>
          <w:color w:val="0000FF"/>
          <w:highlight w:val="white"/>
          <w:lang w:eastAsia="en-US"/>
        </w:rPr>
        <w:t>="</w:t>
      </w:r>
      <w:r>
        <w:rPr>
          <w:rFonts w:eastAsia="Calibri"/>
          <w:color w:val="000000"/>
          <w:highlight w:val="white"/>
          <w:lang w:eastAsia="en-US"/>
        </w:rPr>
        <w:t>11</w:t>
      </w:r>
      <w:r>
        <w:rPr>
          <w:rFonts w:eastAsia="Calibri"/>
          <w:color w:val="0000FF"/>
          <w:highlight w:val="white"/>
          <w:lang w:eastAsia="en-US"/>
        </w:rPr>
        <w:t>"</w:t>
      </w:r>
      <w:r>
        <w:rPr>
          <w:rFonts w:eastAsia="Calibri"/>
          <w:color w:val="FF0000"/>
          <w:highlight w:val="white"/>
          <w:lang w:eastAsia="en-US"/>
        </w:rPr>
        <w:t xml:space="preserve"> high</w:t>
      </w:r>
      <w:r>
        <w:rPr>
          <w:rFonts w:eastAsia="Calibri"/>
          <w:color w:val="0000FF"/>
          <w:highlight w:val="white"/>
          <w:lang w:eastAsia="en-US"/>
        </w:rPr>
        <w:t>="</w:t>
      </w:r>
      <w:r>
        <w:rPr>
          <w:rFonts w:eastAsia="Calibri"/>
          <w:color w:val="000000"/>
          <w:highlight w:val="white"/>
          <w:lang w:eastAsia="en-US"/>
        </w:rPr>
        <w:t>15</w:t>
      </w:r>
      <w:r>
        <w:rPr>
          <w:rFonts w:eastAsia="Calibri"/>
          <w:color w:val="0000FF"/>
          <w:highlight w:val="white"/>
          <w:lang w:eastAsia="en-US"/>
        </w:rPr>
        <w:t>"/&gt;</w:t>
      </w:r>
    </w:p>
    <w:p w14:paraId="195D7653" w14:textId="77777777" w:rsidR="00667025" w:rsidRDefault="00667025" w:rsidP="00667025">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element</w:t>
      </w:r>
      <w:r>
        <w:rPr>
          <w:rFonts w:eastAsia="Calibri"/>
          <w:color w:val="FF0000"/>
          <w:highlight w:val="white"/>
          <w:lang w:eastAsia="en-US"/>
        </w:rPr>
        <w:t xml:space="preserve"> xsi:type</w:t>
      </w:r>
      <w:r>
        <w:rPr>
          <w:rFonts w:eastAsia="Calibri"/>
          <w:color w:val="0000FF"/>
          <w:highlight w:val="white"/>
          <w:lang w:eastAsia="en-US"/>
        </w:rPr>
        <w:t>="</w:t>
      </w:r>
      <w:r>
        <w:rPr>
          <w:rFonts w:eastAsia="Calibri"/>
          <w:color w:val="000000"/>
          <w:highlight w:val="white"/>
          <w:lang w:eastAsia="en-US"/>
        </w:rPr>
        <w:t>IntegerIntervalLiteral</w:t>
      </w:r>
      <w:r>
        <w:rPr>
          <w:rFonts w:eastAsia="Calibri"/>
          <w:color w:val="0000FF"/>
          <w:highlight w:val="white"/>
          <w:lang w:eastAsia="en-US"/>
        </w:rPr>
        <w:t>"</w:t>
      </w:r>
      <w:r>
        <w:rPr>
          <w:rFonts w:eastAsia="Calibri"/>
          <w:color w:val="FF0000"/>
          <w:highlight w:val="white"/>
          <w:lang w:eastAsia="en-US"/>
        </w:rPr>
        <w:t xml:space="preserve"> low</w:t>
      </w:r>
      <w:r>
        <w:rPr>
          <w:rFonts w:eastAsia="Calibri"/>
          <w:color w:val="0000FF"/>
          <w:highlight w:val="white"/>
          <w:lang w:eastAsia="en-US"/>
        </w:rPr>
        <w:t>="</w:t>
      </w:r>
      <w:r>
        <w:rPr>
          <w:rFonts w:eastAsia="Calibri"/>
          <w:color w:val="000000"/>
          <w:highlight w:val="white"/>
          <w:lang w:eastAsia="en-US"/>
        </w:rPr>
        <w:t>13</w:t>
      </w:r>
      <w:r>
        <w:rPr>
          <w:rFonts w:eastAsia="Calibri"/>
          <w:color w:val="0000FF"/>
          <w:highlight w:val="white"/>
          <w:lang w:eastAsia="en-US"/>
        </w:rPr>
        <w:t>"</w:t>
      </w:r>
      <w:r>
        <w:rPr>
          <w:rFonts w:eastAsia="Calibri"/>
          <w:color w:val="FF0000"/>
          <w:highlight w:val="white"/>
          <w:lang w:eastAsia="en-US"/>
        </w:rPr>
        <w:t xml:space="preserve"> high</w:t>
      </w:r>
      <w:r>
        <w:rPr>
          <w:rFonts w:eastAsia="Calibri"/>
          <w:color w:val="0000FF"/>
          <w:highlight w:val="white"/>
          <w:lang w:eastAsia="en-US"/>
        </w:rPr>
        <w:t>="</w:t>
      </w:r>
      <w:r>
        <w:rPr>
          <w:rFonts w:eastAsia="Calibri"/>
          <w:color w:val="000000"/>
          <w:highlight w:val="white"/>
          <w:lang w:eastAsia="en-US"/>
        </w:rPr>
        <w:t>14</w:t>
      </w:r>
      <w:r>
        <w:rPr>
          <w:rFonts w:eastAsia="Calibri"/>
          <w:color w:val="0000FF"/>
          <w:highlight w:val="white"/>
          <w:lang w:eastAsia="en-US"/>
        </w:rPr>
        <w:t>"/&gt;</w:t>
      </w:r>
    </w:p>
    <w:p w14:paraId="31910D2B" w14:textId="77777777" w:rsidR="00667025" w:rsidRDefault="00667025" w:rsidP="00667025">
      <w:pPr>
        <w:pStyle w:val="CodeExample"/>
        <w:rPr>
          <w:rFonts w:eastAsia="Calibri"/>
          <w:color w:val="000000"/>
          <w:highlight w:val="white"/>
          <w:lang w:eastAsia="en-US"/>
        </w:rPr>
      </w:pPr>
      <w:r>
        <w:rPr>
          <w:rFonts w:eastAsia="Calibri"/>
          <w:color w:val="000000"/>
          <w:highlight w:val="white"/>
          <w:lang w:eastAsia="en-US"/>
        </w:rPr>
        <w:tab/>
      </w:r>
      <w:r>
        <w:rPr>
          <w:rFonts w:eastAsia="Calibri"/>
          <w:color w:val="0000FF"/>
          <w:highlight w:val="white"/>
          <w:lang w:eastAsia="en-US"/>
        </w:rPr>
        <w:t>&lt;/</w:t>
      </w:r>
      <w:r>
        <w:rPr>
          <w:rFonts w:eastAsia="Calibri"/>
          <w:color w:val="800000"/>
          <w:highlight w:val="white"/>
          <w:lang w:eastAsia="en-US"/>
        </w:rPr>
        <w:t>operand</w:t>
      </w:r>
      <w:r>
        <w:rPr>
          <w:rFonts w:eastAsia="Calibri"/>
          <w:color w:val="0000FF"/>
          <w:highlight w:val="white"/>
          <w:lang w:eastAsia="en-US"/>
        </w:rPr>
        <w:t>&gt;</w:t>
      </w:r>
    </w:p>
    <w:p w14:paraId="24B2FB3F" w14:textId="77777777" w:rsidR="00667025" w:rsidRDefault="00667025" w:rsidP="00667025">
      <w:pPr>
        <w:pStyle w:val="CodeExample"/>
        <w:rPr>
          <w:rFonts w:eastAsia="Calibri"/>
          <w:color w:val="000000"/>
          <w:highlight w:val="white"/>
          <w:lang w:eastAsia="en-US"/>
        </w:rPr>
      </w:pPr>
      <w:r>
        <w:rPr>
          <w:rFonts w:eastAsia="Calibri"/>
          <w:color w:val="0000FF"/>
          <w:highlight w:val="white"/>
          <w:lang w:eastAsia="en-US"/>
        </w:rPr>
        <w:t>&lt;/</w:t>
      </w:r>
      <w:r>
        <w:rPr>
          <w:rFonts w:eastAsia="Calibri"/>
          <w:color w:val="800000"/>
          <w:highlight w:val="white"/>
          <w:lang w:eastAsia="en-US"/>
        </w:rPr>
        <w:t>expression</w:t>
      </w:r>
      <w:r>
        <w:rPr>
          <w:rFonts w:eastAsia="Calibri"/>
          <w:color w:val="0000FF"/>
          <w:highlight w:val="white"/>
          <w:lang w:eastAsia="en-US"/>
        </w:rPr>
        <w:t>&gt;</w:t>
      </w:r>
    </w:p>
    <w:p w14:paraId="4A1A8297" w14:textId="1385A369" w:rsidR="00405D6B" w:rsidRDefault="00405D6B" w:rsidP="007D7E88">
      <w:r>
        <w:t xml:space="preserve">The following table </w:t>
      </w:r>
      <w:r w:rsidR="0028096B">
        <w:t xml:space="preserve">provides a complete listing of </w:t>
      </w:r>
      <w:r>
        <w:t>the interval operators available in the HeD Schema expression language:</w:t>
      </w:r>
    </w:p>
    <w:tbl>
      <w:tblPr>
        <w:tblStyle w:val="MediumShading1-Accent11"/>
        <w:tblW w:w="0" w:type="auto"/>
        <w:tblLook w:val="04A0" w:firstRow="1" w:lastRow="0" w:firstColumn="1" w:lastColumn="0" w:noHBand="0" w:noVBand="1"/>
      </w:tblPr>
      <w:tblGrid>
        <w:gridCol w:w="3264"/>
        <w:gridCol w:w="5980"/>
      </w:tblGrid>
      <w:tr w:rsidR="00405D6B" w14:paraId="07F8E5E0" w14:textId="77777777" w:rsidTr="00D957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7610A8EE" w14:textId="77777777" w:rsidR="00405D6B" w:rsidRDefault="00405D6B" w:rsidP="007D7E88">
            <w:r>
              <w:t>Expression</w:t>
            </w:r>
          </w:p>
        </w:tc>
        <w:tc>
          <w:tcPr>
            <w:tcW w:w="5980" w:type="dxa"/>
          </w:tcPr>
          <w:p w14:paraId="782D96A3" w14:textId="77777777" w:rsidR="00405D6B" w:rsidRDefault="00405D6B" w:rsidP="007D7E88">
            <w:pPr>
              <w:cnfStyle w:val="100000000000" w:firstRow="1" w:lastRow="0" w:firstColumn="0" w:lastColumn="0" w:oddVBand="0" w:evenVBand="0" w:oddHBand="0" w:evenHBand="0" w:firstRowFirstColumn="0" w:firstRowLastColumn="0" w:lastRowFirstColumn="0" w:lastRowLastColumn="0"/>
            </w:pPr>
            <w:r>
              <w:t>Description</w:t>
            </w:r>
          </w:p>
        </w:tc>
      </w:tr>
      <w:tr w:rsidR="00405D6B" w14:paraId="7D5DA793" w14:textId="77777777" w:rsidTr="00D95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7297832F" w14:textId="04EED1CE" w:rsidR="00405D6B" w:rsidRDefault="00ED0DE6" w:rsidP="007D7E88">
            <w:r>
              <w:rPr>
                <w:rFonts w:cs="Times New Roman"/>
              </w:rPr>
              <w:fldChar w:fldCharType="begin"/>
            </w:r>
            <w:ins w:id="2017" w:author="Bryn" w:date="2014-04-23T15:31:00Z">
              <w:r w:rsidR="00C418B1">
                <w:instrText>HYPERLINK  \l "BKM_DA5C9DBC_E049_4265_AB72_E53A878C8069"</w:instrText>
              </w:r>
            </w:ins>
            <w:del w:id="2018" w:author="Bryn" w:date="2014-04-23T15:31:00Z">
              <w:r w:rsidDel="00C418B1">
                <w:delInstrText xml:space="preserve"> HYPERLINK \l "b576" </w:delInstrText>
              </w:r>
            </w:del>
            <w:r>
              <w:rPr>
                <w:rFonts w:cs="Times New Roman"/>
              </w:rPr>
              <w:fldChar w:fldCharType="separate"/>
            </w:r>
            <w:r w:rsidR="00405D6B" w:rsidRPr="00C735C6">
              <w:rPr>
                <w:rStyle w:val="Hyperlink"/>
                <w:rFonts w:ascii="Times New Roman" w:hAnsi="Times New Roman" w:cstheme="minorBidi"/>
                <w:b w:val="0"/>
                <w:bCs w:val="0"/>
                <w:sz w:val="24"/>
              </w:rPr>
              <w:t>Equal</w:t>
            </w:r>
            <w:r>
              <w:rPr>
                <w:rStyle w:val="Hyperlink"/>
                <w:rFonts w:ascii="Times New Roman" w:hAnsi="Times New Roman" w:cstheme="minorBidi"/>
                <w:sz w:val="24"/>
              </w:rPr>
              <w:fldChar w:fldCharType="end"/>
            </w:r>
          </w:p>
        </w:tc>
        <w:tc>
          <w:tcPr>
            <w:tcW w:w="5980" w:type="dxa"/>
          </w:tcPr>
          <w:p w14:paraId="3990A6D9" w14:textId="77777777" w:rsidR="00405D6B" w:rsidRPr="00EB53D4" w:rsidRDefault="00405D6B" w:rsidP="007D7E88">
            <w:pPr>
              <w:cnfStyle w:val="000000100000" w:firstRow="0" w:lastRow="0" w:firstColumn="0" w:lastColumn="0" w:oddVBand="0" w:evenVBand="0" w:oddHBand="1" w:evenHBand="0" w:firstRowFirstColumn="0" w:firstRowLastColumn="0" w:lastRowFirstColumn="0" w:lastRowLastColumn="0"/>
            </w:pPr>
            <w:r>
              <w:t>Returns true if the arguments are the same interval.</w:t>
            </w:r>
          </w:p>
        </w:tc>
      </w:tr>
      <w:tr w:rsidR="00405D6B" w14:paraId="796C6CE9" w14:textId="77777777" w:rsidTr="00D957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0CF29CF4" w14:textId="02F5413D" w:rsidR="00405D6B" w:rsidRDefault="00ED0DE6" w:rsidP="007D7E88">
            <w:r>
              <w:rPr>
                <w:rFonts w:cs="Times New Roman"/>
              </w:rPr>
              <w:fldChar w:fldCharType="begin"/>
            </w:r>
            <w:ins w:id="2019" w:author="Bryn" w:date="2014-04-23T15:31:00Z">
              <w:r w:rsidR="00C418B1">
                <w:instrText>HYPERLINK  \l "BKM_E46549BB_389B_40DA_8AB1_B091E6453B03"</w:instrText>
              </w:r>
            </w:ins>
            <w:del w:id="2020" w:author="Bryn" w:date="2014-04-23T15:31:00Z">
              <w:r w:rsidDel="00C418B1">
                <w:delInstrText xml:space="preserve"> HYPERLINK \l "b874" </w:delInstrText>
              </w:r>
            </w:del>
            <w:r>
              <w:rPr>
                <w:rFonts w:cs="Times New Roman"/>
              </w:rPr>
              <w:fldChar w:fldCharType="separate"/>
            </w:r>
            <w:r w:rsidR="00405D6B" w:rsidRPr="00C735C6">
              <w:rPr>
                <w:rStyle w:val="Hyperlink"/>
                <w:rFonts w:ascii="Times New Roman" w:hAnsi="Times New Roman" w:cstheme="minorBidi"/>
                <w:b w:val="0"/>
                <w:bCs w:val="0"/>
                <w:sz w:val="24"/>
              </w:rPr>
              <w:t>NotEqual</w:t>
            </w:r>
            <w:r>
              <w:rPr>
                <w:rStyle w:val="Hyperlink"/>
                <w:rFonts w:ascii="Times New Roman" w:hAnsi="Times New Roman" w:cstheme="minorBidi"/>
                <w:sz w:val="24"/>
              </w:rPr>
              <w:fldChar w:fldCharType="end"/>
            </w:r>
          </w:p>
        </w:tc>
        <w:tc>
          <w:tcPr>
            <w:tcW w:w="5980" w:type="dxa"/>
          </w:tcPr>
          <w:p w14:paraId="527BFB81"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true if the arguments are not the same interval.</w:t>
            </w:r>
          </w:p>
        </w:tc>
      </w:tr>
      <w:tr w:rsidR="00405D6B" w14:paraId="27622926" w14:textId="77777777" w:rsidTr="00D95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4F9B19CF" w14:textId="0C488799" w:rsidR="00405D6B" w:rsidRDefault="00ED0DE6" w:rsidP="007D7E88">
            <w:r>
              <w:rPr>
                <w:rFonts w:cs="Times New Roman"/>
              </w:rPr>
              <w:fldChar w:fldCharType="begin"/>
            </w:r>
            <w:ins w:id="2021" w:author="Bryn" w:date="2014-04-23T15:31:00Z">
              <w:r w:rsidR="00C418B1">
                <w:instrText>HYPERLINK  \l "BKM_AB00873E_E971_468C_B7C1_8F9DB1F7CD63"</w:instrText>
              </w:r>
            </w:ins>
            <w:del w:id="2022" w:author="Bryn" w:date="2014-04-23T15:31:00Z">
              <w:r w:rsidDel="00C418B1">
                <w:delInstrText xml:space="preserve"> HYPERLINK \l "b468" </w:delInstrText>
              </w:r>
            </w:del>
            <w:r>
              <w:rPr>
                <w:rFonts w:cs="Times New Roman"/>
              </w:rPr>
              <w:fldChar w:fldCharType="separate"/>
            </w:r>
            <w:r w:rsidR="00405D6B" w:rsidRPr="00C735C6">
              <w:rPr>
                <w:rStyle w:val="Hyperlink"/>
                <w:rFonts w:ascii="Times New Roman" w:hAnsi="Times New Roman" w:cstheme="minorBidi"/>
                <w:b w:val="0"/>
                <w:bCs w:val="0"/>
                <w:sz w:val="24"/>
              </w:rPr>
              <w:t>Contains</w:t>
            </w:r>
            <w:r>
              <w:rPr>
                <w:rStyle w:val="Hyperlink"/>
                <w:rFonts w:ascii="Times New Roman" w:hAnsi="Times New Roman" w:cstheme="minorBidi"/>
                <w:sz w:val="24"/>
              </w:rPr>
              <w:fldChar w:fldCharType="end"/>
            </w:r>
          </w:p>
        </w:tc>
        <w:tc>
          <w:tcPr>
            <w:tcW w:w="5980" w:type="dxa"/>
          </w:tcPr>
          <w:p w14:paraId="0C39FB16" w14:textId="6AF057CE" w:rsidR="00405D6B" w:rsidRDefault="00405D6B" w:rsidP="001A5F8A">
            <w:pPr>
              <w:cnfStyle w:val="000000100000" w:firstRow="0" w:lastRow="0" w:firstColumn="0" w:lastColumn="0" w:oddVBand="0" w:evenVBand="0" w:oddHBand="1" w:evenHBand="0" w:firstRowFirstColumn="0" w:firstRowLastColumn="0" w:lastRowFirstColumn="0" w:lastRowLastColumn="0"/>
            </w:pPr>
            <w:r>
              <w:t>Returns true if the interval contains the given point</w:t>
            </w:r>
            <w:del w:id="2023" w:author="Bryn" w:date="2014-04-23T16:01:00Z">
              <w:r w:rsidDel="001A5F8A">
                <w:delText xml:space="preserve"> or interval</w:delText>
              </w:r>
            </w:del>
            <w:r>
              <w:t>.</w:t>
            </w:r>
          </w:p>
        </w:tc>
      </w:tr>
      <w:tr w:rsidR="00D957EB" w14:paraId="08FD1D8D" w14:textId="77777777" w:rsidTr="00D957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0C02ACDE" w14:textId="060E83B5" w:rsidR="00D957EB" w:rsidRDefault="00ED0DE6" w:rsidP="007D7E88">
            <w:r>
              <w:rPr>
                <w:rFonts w:cs="Times New Roman"/>
              </w:rPr>
              <w:fldChar w:fldCharType="begin"/>
            </w:r>
            <w:ins w:id="2024" w:author="Bryn" w:date="2014-04-23T15:31:00Z">
              <w:r w:rsidR="00C418B1">
                <w:instrText>HYPERLINK  \l "BKM_30460EA4_6E0F_41E1_96C2_98EFE70F88E0"</w:instrText>
              </w:r>
            </w:ins>
            <w:del w:id="2025" w:author="Bryn" w:date="2014-04-23T15:31:00Z">
              <w:r w:rsidDel="00C418B1">
                <w:delInstrText xml:space="preserve"> HYPERLINK \l "b665" </w:delInstrText>
              </w:r>
            </w:del>
            <w:r>
              <w:rPr>
                <w:rFonts w:cs="Times New Roman"/>
              </w:rPr>
              <w:fldChar w:fldCharType="separate"/>
            </w:r>
            <w:r w:rsidR="00D957EB" w:rsidRPr="00895C76">
              <w:rPr>
                <w:rStyle w:val="Hyperlink"/>
                <w:rFonts w:ascii="Times New Roman" w:hAnsi="Times New Roman" w:cstheme="minorBidi"/>
                <w:b w:val="0"/>
                <w:bCs w:val="0"/>
                <w:sz w:val="24"/>
              </w:rPr>
              <w:t>In</w:t>
            </w:r>
            <w:r>
              <w:rPr>
                <w:rStyle w:val="Hyperlink"/>
                <w:rFonts w:ascii="Times New Roman" w:hAnsi="Times New Roman" w:cstheme="minorBidi"/>
                <w:sz w:val="24"/>
              </w:rPr>
              <w:fldChar w:fldCharType="end"/>
            </w:r>
          </w:p>
        </w:tc>
        <w:tc>
          <w:tcPr>
            <w:tcW w:w="5980" w:type="dxa"/>
          </w:tcPr>
          <w:p w14:paraId="5DAE764C" w14:textId="0B3AD454" w:rsidR="00D957EB" w:rsidRDefault="001A5F8A" w:rsidP="007D7E88">
            <w:pPr>
              <w:cnfStyle w:val="000000010000" w:firstRow="0" w:lastRow="0" w:firstColumn="0" w:lastColumn="0" w:oddVBand="0" w:evenVBand="0" w:oddHBand="0" w:evenHBand="1" w:firstRowFirstColumn="0" w:firstRowLastColumn="0" w:lastRowFirstColumn="0" w:lastRowLastColumn="0"/>
            </w:pPr>
            <w:ins w:id="2026" w:author="Bryn" w:date="2014-04-23T16:00:00Z">
              <w:r>
                <w:t>Returns true if the given point is in the interval.</w:t>
              </w:r>
            </w:ins>
          </w:p>
        </w:tc>
      </w:tr>
      <w:tr w:rsidR="00D957EB" w14:paraId="13287B15" w14:textId="77777777" w:rsidTr="00D95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767D6AC9" w14:textId="24696286" w:rsidR="00D957EB" w:rsidRDefault="00ED0DE6" w:rsidP="007D7E88">
            <w:r>
              <w:rPr>
                <w:rFonts w:cs="Times New Roman"/>
              </w:rPr>
              <w:fldChar w:fldCharType="begin"/>
            </w:r>
            <w:ins w:id="2027" w:author="Bryn" w:date="2014-04-23T15:32:00Z">
              <w:r w:rsidR="00C418B1">
                <w:instrText>HYPERLINK  \l "BKM_9A767CBD_BADD_4FB5_AEE4_F2DD2F23B61F"</w:instrText>
              </w:r>
            </w:ins>
            <w:del w:id="2028" w:author="Bryn" w:date="2014-04-23T15:32:00Z">
              <w:r w:rsidDel="00C418B1">
                <w:delInstrText xml:space="preserve"> HYPERLINK \l "b671" </w:delInstrText>
              </w:r>
            </w:del>
            <w:r>
              <w:rPr>
                <w:rFonts w:cs="Times New Roman"/>
              </w:rPr>
              <w:fldChar w:fldCharType="separate"/>
            </w:r>
            <w:r w:rsidR="00D957EB" w:rsidRPr="00895C76">
              <w:rPr>
                <w:rStyle w:val="Hyperlink"/>
                <w:rFonts w:ascii="Times New Roman" w:hAnsi="Times New Roman" w:cstheme="minorBidi"/>
                <w:b w:val="0"/>
                <w:bCs w:val="0"/>
                <w:sz w:val="24"/>
              </w:rPr>
              <w:t>Includes</w:t>
            </w:r>
            <w:r>
              <w:rPr>
                <w:rStyle w:val="Hyperlink"/>
                <w:rFonts w:ascii="Times New Roman" w:hAnsi="Times New Roman" w:cstheme="minorBidi"/>
                <w:sz w:val="24"/>
              </w:rPr>
              <w:fldChar w:fldCharType="end"/>
            </w:r>
          </w:p>
        </w:tc>
        <w:tc>
          <w:tcPr>
            <w:tcW w:w="5980" w:type="dxa"/>
          </w:tcPr>
          <w:p w14:paraId="44768DBE" w14:textId="09FFB6F4" w:rsidR="00D957EB" w:rsidRDefault="005367B6" w:rsidP="007D7E88">
            <w:pPr>
              <w:cnfStyle w:val="000000100000" w:firstRow="0" w:lastRow="0" w:firstColumn="0" w:lastColumn="0" w:oddVBand="0" w:evenVBand="0" w:oddHBand="1" w:evenHBand="0" w:firstRowFirstColumn="0" w:firstRowLastColumn="0" w:lastRowFirstColumn="0" w:lastRowLastColumn="0"/>
            </w:pPr>
            <w:ins w:id="2029" w:author="Bryn" w:date="2014-04-23T16:01:00Z">
              <w:r>
                <w:t xml:space="preserve">Returns true if the first interval completely includes the second (i.e. starts </w:t>
              </w:r>
            </w:ins>
            <w:ins w:id="2030" w:author="Bryn" w:date="2014-04-23T16:02:00Z">
              <w:r>
                <w:t xml:space="preserve">on or </w:t>
              </w:r>
            </w:ins>
            <w:ins w:id="2031" w:author="Bryn" w:date="2014-04-23T16:01:00Z">
              <w:r>
                <w:t xml:space="preserve">before and ends </w:t>
              </w:r>
            </w:ins>
            <w:ins w:id="2032" w:author="Bryn" w:date="2014-04-23T16:02:00Z">
              <w:r>
                <w:t xml:space="preserve">on or </w:t>
              </w:r>
            </w:ins>
            <w:ins w:id="2033" w:author="Bryn" w:date="2014-04-23T16:01:00Z">
              <w:r>
                <w:t>after).</w:t>
              </w:r>
            </w:ins>
          </w:p>
        </w:tc>
      </w:tr>
      <w:tr w:rsidR="00D957EB" w14:paraId="42191FB3" w14:textId="77777777" w:rsidTr="00D957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10151E3C" w14:textId="3D95191A" w:rsidR="00D957EB" w:rsidRDefault="00ED0DE6" w:rsidP="007D7E88">
            <w:r>
              <w:rPr>
                <w:rFonts w:cs="Times New Roman"/>
              </w:rPr>
              <w:fldChar w:fldCharType="begin"/>
            </w:r>
            <w:ins w:id="2034" w:author="Bryn" w:date="2014-04-23T15:32:00Z">
              <w:r w:rsidR="00C418B1">
                <w:instrText>HYPERLINK  \l "BKM_7593A786_0747_4D42_BF35_3B6BB1DA7315"</w:instrText>
              </w:r>
            </w:ins>
            <w:del w:id="2035" w:author="Bryn" w:date="2014-04-23T15:32:00Z">
              <w:r w:rsidDel="00C418B1">
                <w:delInstrText xml:space="preserve"> HYPERLINK \l "b668" </w:delInstrText>
              </w:r>
            </w:del>
            <w:r>
              <w:rPr>
                <w:rFonts w:cs="Times New Roman"/>
              </w:rPr>
              <w:fldChar w:fldCharType="separate"/>
            </w:r>
            <w:r w:rsidR="00D957EB" w:rsidRPr="00895C76">
              <w:rPr>
                <w:rStyle w:val="Hyperlink"/>
                <w:rFonts w:ascii="Times New Roman" w:hAnsi="Times New Roman" w:cstheme="minorBidi"/>
                <w:b w:val="0"/>
                <w:bCs w:val="0"/>
                <w:sz w:val="24"/>
              </w:rPr>
              <w:t>IncludedIn</w:t>
            </w:r>
            <w:r>
              <w:rPr>
                <w:rStyle w:val="Hyperlink"/>
                <w:rFonts w:ascii="Times New Roman" w:hAnsi="Times New Roman" w:cstheme="minorBidi"/>
                <w:sz w:val="24"/>
              </w:rPr>
              <w:fldChar w:fldCharType="end"/>
            </w:r>
          </w:p>
        </w:tc>
        <w:tc>
          <w:tcPr>
            <w:tcW w:w="5980" w:type="dxa"/>
          </w:tcPr>
          <w:p w14:paraId="15358AC3" w14:textId="300CF314" w:rsidR="00D957EB" w:rsidRDefault="005367B6" w:rsidP="007D7E88">
            <w:pPr>
              <w:cnfStyle w:val="000000010000" w:firstRow="0" w:lastRow="0" w:firstColumn="0" w:lastColumn="0" w:oddVBand="0" w:evenVBand="0" w:oddHBand="0" w:evenHBand="1" w:firstRowFirstColumn="0" w:firstRowLastColumn="0" w:lastRowFirstColumn="0" w:lastRowLastColumn="0"/>
            </w:pPr>
            <w:ins w:id="2036" w:author="Bryn" w:date="2014-04-23T16:02:00Z">
              <w:r>
                <w:t>Returns true if the first interval is completely included in the second (i.e. starts on or after and ends on or before).</w:t>
              </w:r>
            </w:ins>
          </w:p>
        </w:tc>
      </w:tr>
      <w:tr w:rsidR="00D957EB" w14:paraId="3746CF87" w14:textId="77777777" w:rsidTr="00D95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291E0F36" w14:textId="65E9AC22" w:rsidR="00D957EB" w:rsidRDefault="00ED0DE6" w:rsidP="007D7E88">
            <w:r>
              <w:rPr>
                <w:rFonts w:cs="Times New Roman"/>
              </w:rPr>
              <w:fldChar w:fldCharType="begin"/>
            </w:r>
            <w:ins w:id="2037" w:author="Bryn" w:date="2014-04-23T15:32:00Z">
              <w:r w:rsidR="00C418B1">
                <w:instrText>HYPERLINK  \l "BKM_B757B342_9D28_4073_9522_BBBBFF5CF6C2"</w:instrText>
              </w:r>
            </w:ins>
            <w:del w:id="2038" w:author="Bryn" w:date="2014-04-23T15:32:00Z">
              <w:r w:rsidDel="00C418B1">
                <w:delInstrText xml:space="preserve"> HYPERLINK \l "b999" </w:delInstrText>
              </w:r>
            </w:del>
            <w:r>
              <w:rPr>
                <w:rFonts w:cs="Times New Roman"/>
              </w:rPr>
              <w:fldChar w:fldCharType="separate"/>
            </w:r>
            <w:r w:rsidR="00D957EB" w:rsidRPr="00895C76">
              <w:rPr>
                <w:rStyle w:val="Hyperlink"/>
                <w:rFonts w:ascii="Times New Roman" w:hAnsi="Times New Roman" w:cstheme="minorBidi"/>
                <w:b w:val="0"/>
                <w:bCs w:val="0"/>
                <w:sz w:val="24"/>
              </w:rPr>
              <w:t>ProperIncludes</w:t>
            </w:r>
            <w:r>
              <w:rPr>
                <w:rStyle w:val="Hyperlink"/>
                <w:rFonts w:ascii="Times New Roman" w:hAnsi="Times New Roman" w:cstheme="minorBidi"/>
                <w:sz w:val="24"/>
              </w:rPr>
              <w:fldChar w:fldCharType="end"/>
            </w:r>
          </w:p>
        </w:tc>
        <w:tc>
          <w:tcPr>
            <w:tcW w:w="5980" w:type="dxa"/>
          </w:tcPr>
          <w:p w14:paraId="013A5E78" w14:textId="5D4D6380" w:rsidR="00D957EB" w:rsidRDefault="005367B6" w:rsidP="007D7E88">
            <w:pPr>
              <w:cnfStyle w:val="000000100000" w:firstRow="0" w:lastRow="0" w:firstColumn="0" w:lastColumn="0" w:oddVBand="0" w:evenVBand="0" w:oddHBand="1" w:evenHBand="0" w:firstRowFirstColumn="0" w:firstRowLastColumn="0" w:lastRowFirstColumn="0" w:lastRowLastColumn="0"/>
            </w:pPr>
            <w:ins w:id="2039" w:author="Bryn" w:date="2014-04-23T16:02:00Z">
              <w:r>
                <w:t xml:space="preserve">Returns true if the first interval completely includes the second and the first interval is strictly larger (i.e. </w:t>
              </w:r>
            </w:ins>
            <w:ins w:id="2040" w:author="Bryn" w:date="2014-04-23T16:03:00Z">
              <w:r>
                <w:t>starts before and ends after).</w:t>
              </w:r>
            </w:ins>
          </w:p>
        </w:tc>
      </w:tr>
      <w:tr w:rsidR="00D957EB" w14:paraId="6701D92F" w14:textId="77777777" w:rsidTr="00D957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3F628689" w14:textId="1F8145CF" w:rsidR="00D957EB" w:rsidRDefault="00ED0DE6" w:rsidP="007D7E88">
            <w:r>
              <w:rPr>
                <w:rFonts w:cs="Times New Roman"/>
              </w:rPr>
              <w:fldChar w:fldCharType="begin"/>
            </w:r>
            <w:ins w:id="2041" w:author="Bryn" w:date="2014-04-23T15:33:00Z">
              <w:r w:rsidR="00C418B1">
                <w:instrText>HYPERLINK  \l "BKM_4A183DAC_C7F9_474C_BD2D_20F7B1E35AF3"</w:instrText>
              </w:r>
            </w:ins>
            <w:del w:id="2042" w:author="Bryn" w:date="2014-04-23T15:33:00Z">
              <w:r w:rsidDel="00C418B1">
                <w:delInstrText xml:space="preserve"> HYPERLINK \l "b996" </w:delInstrText>
              </w:r>
            </w:del>
            <w:r>
              <w:rPr>
                <w:rFonts w:cs="Times New Roman"/>
              </w:rPr>
              <w:fldChar w:fldCharType="separate"/>
            </w:r>
            <w:r w:rsidR="00D957EB" w:rsidRPr="00895C76">
              <w:rPr>
                <w:rStyle w:val="Hyperlink"/>
                <w:rFonts w:ascii="Times New Roman" w:hAnsi="Times New Roman" w:cstheme="minorBidi"/>
                <w:b w:val="0"/>
                <w:bCs w:val="0"/>
                <w:sz w:val="24"/>
              </w:rPr>
              <w:t>ProperIncludedIn</w:t>
            </w:r>
            <w:r>
              <w:rPr>
                <w:rStyle w:val="Hyperlink"/>
                <w:rFonts w:ascii="Times New Roman" w:hAnsi="Times New Roman" w:cstheme="minorBidi"/>
                <w:sz w:val="24"/>
              </w:rPr>
              <w:fldChar w:fldCharType="end"/>
            </w:r>
          </w:p>
        </w:tc>
        <w:tc>
          <w:tcPr>
            <w:tcW w:w="5980" w:type="dxa"/>
          </w:tcPr>
          <w:p w14:paraId="41D016A7" w14:textId="7B0DD883" w:rsidR="00D957EB" w:rsidRDefault="005367B6" w:rsidP="007D7E88">
            <w:pPr>
              <w:cnfStyle w:val="000000010000" w:firstRow="0" w:lastRow="0" w:firstColumn="0" w:lastColumn="0" w:oddVBand="0" w:evenVBand="0" w:oddHBand="0" w:evenHBand="1" w:firstRowFirstColumn="0" w:firstRowLastColumn="0" w:lastRowFirstColumn="0" w:lastRowLastColumn="0"/>
            </w:pPr>
            <w:ins w:id="2043" w:author="Bryn" w:date="2014-04-23T16:03:00Z">
              <w:r>
                <w:t>Returns true if the first interval is completely included in the second and the second interval is strictly larger (i.e. starts after and ends before).</w:t>
              </w:r>
            </w:ins>
          </w:p>
        </w:tc>
      </w:tr>
      <w:tr w:rsidR="00405D6B" w14:paraId="67ACB0C0" w14:textId="77777777" w:rsidTr="00D95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3A6C565B" w14:textId="005DD2D5" w:rsidR="00405D6B" w:rsidRDefault="00ED0DE6" w:rsidP="007D7E88">
            <w:r>
              <w:rPr>
                <w:rFonts w:cs="Times New Roman"/>
              </w:rPr>
              <w:lastRenderedPageBreak/>
              <w:fldChar w:fldCharType="begin"/>
            </w:r>
            <w:ins w:id="2044" w:author="Bryn" w:date="2014-04-23T15:34:00Z">
              <w:r w:rsidR="00C418B1">
                <w:instrText>HYPERLINK  \l "BKM_E2A392E6_254E_4420_BDDF_9473B0B683A9"</w:instrText>
              </w:r>
            </w:ins>
            <w:del w:id="2045" w:author="Bryn" w:date="2014-04-23T15:34:00Z">
              <w:r w:rsidDel="00C418B1">
                <w:delInstrText xml:space="preserve"> HYPERLINK \l "b350" </w:delInstrText>
              </w:r>
            </w:del>
            <w:r>
              <w:rPr>
                <w:rFonts w:cs="Times New Roman"/>
              </w:rPr>
              <w:fldChar w:fldCharType="separate"/>
            </w:r>
            <w:r w:rsidR="00405D6B" w:rsidRPr="00C735C6">
              <w:rPr>
                <w:rStyle w:val="Hyperlink"/>
                <w:rFonts w:ascii="Times New Roman" w:hAnsi="Times New Roman" w:cstheme="minorBidi"/>
                <w:b w:val="0"/>
                <w:bCs w:val="0"/>
                <w:sz w:val="24"/>
              </w:rPr>
              <w:t>Before</w:t>
            </w:r>
            <w:r>
              <w:rPr>
                <w:rStyle w:val="Hyperlink"/>
                <w:rFonts w:ascii="Times New Roman" w:hAnsi="Times New Roman" w:cstheme="minorBidi"/>
                <w:sz w:val="24"/>
              </w:rPr>
              <w:fldChar w:fldCharType="end"/>
            </w:r>
          </w:p>
        </w:tc>
        <w:tc>
          <w:tcPr>
            <w:tcW w:w="5980" w:type="dxa"/>
          </w:tcPr>
          <w:p w14:paraId="6939C0F7"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true if the first interval ends before the second one starts.</w:t>
            </w:r>
          </w:p>
        </w:tc>
      </w:tr>
      <w:tr w:rsidR="00405D6B" w14:paraId="3B4C935C" w14:textId="77777777" w:rsidTr="00D957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67059A9A" w14:textId="1B709E4D" w:rsidR="00405D6B" w:rsidRDefault="00ED0DE6" w:rsidP="007D7E88">
            <w:r>
              <w:rPr>
                <w:rFonts w:cs="Times New Roman"/>
              </w:rPr>
              <w:fldChar w:fldCharType="begin"/>
            </w:r>
            <w:ins w:id="2046" w:author="Bryn" w:date="2014-04-23T15:34:00Z">
              <w:r w:rsidR="00C418B1">
                <w:instrText>HYPERLINK  \l "BKM_FAE7134E_432E_429B_8DFC_5135E5A33C10"</w:instrText>
              </w:r>
            </w:ins>
            <w:del w:id="2047" w:author="Bryn" w:date="2014-04-23T15:34:00Z">
              <w:r w:rsidDel="00C418B1">
                <w:delInstrText xml:space="preserve"> HYPERLINK \l "b312" </w:delInstrText>
              </w:r>
            </w:del>
            <w:r>
              <w:rPr>
                <w:rFonts w:cs="Times New Roman"/>
              </w:rPr>
              <w:fldChar w:fldCharType="separate"/>
            </w:r>
            <w:r w:rsidR="00405D6B" w:rsidRPr="00C735C6">
              <w:rPr>
                <w:rStyle w:val="Hyperlink"/>
                <w:rFonts w:ascii="Times New Roman" w:hAnsi="Times New Roman" w:cstheme="minorBidi"/>
                <w:b w:val="0"/>
                <w:bCs w:val="0"/>
                <w:sz w:val="24"/>
              </w:rPr>
              <w:t>After</w:t>
            </w:r>
            <w:r>
              <w:rPr>
                <w:rStyle w:val="Hyperlink"/>
                <w:rFonts w:ascii="Times New Roman" w:hAnsi="Times New Roman" w:cstheme="minorBidi"/>
                <w:sz w:val="24"/>
              </w:rPr>
              <w:fldChar w:fldCharType="end"/>
            </w:r>
          </w:p>
        </w:tc>
        <w:tc>
          <w:tcPr>
            <w:tcW w:w="5980" w:type="dxa"/>
          </w:tcPr>
          <w:p w14:paraId="5D08F284"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true if the first interval starts after the second one ends.</w:t>
            </w:r>
          </w:p>
        </w:tc>
      </w:tr>
      <w:tr w:rsidR="00405D6B" w14:paraId="554F330B" w14:textId="77777777" w:rsidTr="00D95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03BE0F5C" w14:textId="71E131EA" w:rsidR="00405D6B" w:rsidRDefault="00ED0DE6" w:rsidP="007D7E88">
            <w:r>
              <w:rPr>
                <w:rFonts w:cs="Times New Roman"/>
              </w:rPr>
              <w:fldChar w:fldCharType="begin"/>
            </w:r>
            <w:ins w:id="2048" w:author="Bryn" w:date="2014-04-23T15:34:00Z">
              <w:r w:rsidR="00C418B1">
                <w:instrText>HYPERLINK  \l "BKM_83A78536_F177_49CB_892A_5FBD00131B50"</w:instrText>
              </w:r>
            </w:ins>
            <w:del w:id="2049" w:author="Bryn" w:date="2014-04-23T15:34:00Z">
              <w:r w:rsidDel="00C418B1">
                <w:delInstrText xml:space="preserve"> HYPERLINK \l "b816" </w:delInstrText>
              </w:r>
            </w:del>
            <w:r>
              <w:rPr>
                <w:rFonts w:cs="Times New Roman"/>
              </w:rPr>
              <w:fldChar w:fldCharType="separate"/>
            </w:r>
            <w:r w:rsidR="00405D6B" w:rsidRPr="00C735C6">
              <w:rPr>
                <w:rStyle w:val="Hyperlink"/>
                <w:rFonts w:ascii="Times New Roman" w:hAnsi="Times New Roman" w:cstheme="minorBidi"/>
                <w:b w:val="0"/>
                <w:bCs w:val="0"/>
                <w:sz w:val="24"/>
              </w:rPr>
              <w:t>Meets</w:t>
            </w:r>
            <w:r>
              <w:rPr>
                <w:rStyle w:val="Hyperlink"/>
                <w:rFonts w:ascii="Times New Roman" w:hAnsi="Times New Roman" w:cstheme="minorBidi"/>
                <w:sz w:val="24"/>
              </w:rPr>
              <w:fldChar w:fldCharType="end"/>
            </w:r>
          </w:p>
        </w:tc>
        <w:tc>
          <w:tcPr>
            <w:tcW w:w="5980" w:type="dxa"/>
          </w:tcPr>
          <w:p w14:paraId="2D5FF538" w14:textId="3728CF31" w:rsidR="00405D6B" w:rsidRDefault="00405D6B" w:rsidP="00605204">
            <w:pPr>
              <w:cnfStyle w:val="000000100000" w:firstRow="0" w:lastRow="0" w:firstColumn="0" w:lastColumn="0" w:oddVBand="0" w:evenVBand="0" w:oddHBand="1" w:evenHBand="0" w:firstRowFirstColumn="0" w:firstRowLastColumn="0" w:lastRowFirstColumn="0" w:lastRowLastColumn="0"/>
            </w:pPr>
            <w:r>
              <w:t xml:space="preserve">Returns true if the first interval ends </w:t>
            </w:r>
            <w:del w:id="2050" w:author="Bryn" w:date="2014-04-23T15:50:00Z">
              <w:r w:rsidDel="00605204">
                <w:delText xml:space="preserve">on the starting point of </w:delText>
              </w:r>
            </w:del>
            <w:ins w:id="2051" w:author="Bryn" w:date="2014-04-23T15:50:00Z">
              <w:r w:rsidR="00605204">
                <w:t xml:space="preserve">immediately before </w:t>
              </w:r>
            </w:ins>
            <w:r>
              <w:t>the second</w:t>
            </w:r>
            <w:ins w:id="2052" w:author="Bryn" w:date="2014-04-23T15:50:00Z">
              <w:r w:rsidR="00605204">
                <w:t xml:space="preserve"> interval starts</w:t>
              </w:r>
            </w:ins>
            <w:r>
              <w:t xml:space="preserve">, or if the first interval starts </w:t>
            </w:r>
            <w:del w:id="2053" w:author="Bryn" w:date="2014-04-23T15:50:00Z">
              <w:r w:rsidDel="00605204">
                <w:delText xml:space="preserve">on the ending point of </w:delText>
              </w:r>
            </w:del>
            <w:ins w:id="2054" w:author="Bryn" w:date="2014-04-23T15:50:00Z">
              <w:r w:rsidR="00605204">
                <w:t xml:space="preserve">immediately after </w:t>
              </w:r>
            </w:ins>
            <w:r>
              <w:t>the second</w:t>
            </w:r>
            <w:ins w:id="2055" w:author="Bryn" w:date="2014-04-23T15:50:00Z">
              <w:r w:rsidR="00605204">
                <w:t xml:space="preserve"> interval ends</w:t>
              </w:r>
            </w:ins>
            <w:r>
              <w:t>.</w:t>
            </w:r>
          </w:p>
        </w:tc>
      </w:tr>
      <w:tr w:rsidR="00405D6B" w14:paraId="1B886EAC" w14:textId="77777777" w:rsidTr="00D957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5A6614B2" w14:textId="16F5C8FF" w:rsidR="00405D6B" w:rsidRDefault="00ED0DE6" w:rsidP="007D7E88">
            <w:r>
              <w:rPr>
                <w:rFonts w:cs="Times New Roman"/>
              </w:rPr>
              <w:fldChar w:fldCharType="begin"/>
            </w:r>
            <w:ins w:id="2056" w:author="Bryn" w:date="2014-04-23T15:34:00Z">
              <w:r w:rsidR="00C418B1">
                <w:instrText>HYPERLINK  \l "BKM_2ECCAF6D_AC09_4306_B706_C946FE488A57"</w:instrText>
              </w:r>
            </w:ins>
            <w:del w:id="2057" w:author="Bryn" w:date="2014-04-23T15:34:00Z">
              <w:r w:rsidDel="00C418B1">
                <w:delInstrText xml:space="preserve"> HYPERLINK \l "b915" </w:delInstrText>
              </w:r>
            </w:del>
            <w:r>
              <w:rPr>
                <w:rFonts w:cs="Times New Roman"/>
              </w:rPr>
              <w:fldChar w:fldCharType="separate"/>
            </w:r>
            <w:r w:rsidR="00405D6B" w:rsidRPr="00C735C6">
              <w:rPr>
                <w:rStyle w:val="Hyperlink"/>
                <w:rFonts w:ascii="Times New Roman" w:hAnsi="Times New Roman" w:cstheme="minorBidi"/>
                <w:b w:val="0"/>
                <w:bCs w:val="0"/>
                <w:sz w:val="24"/>
              </w:rPr>
              <w:t>Overlaps</w:t>
            </w:r>
            <w:r>
              <w:rPr>
                <w:rStyle w:val="Hyperlink"/>
                <w:rFonts w:ascii="Times New Roman" w:hAnsi="Times New Roman" w:cstheme="minorBidi"/>
                <w:sz w:val="24"/>
              </w:rPr>
              <w:fldChar w:fldCharType="end"/>
            </w:r>
          </w:p>
        </w:tc>
        <w:tc>
          <w:tcPr>
            <w:tcW w:w="5980" w:type="dxa"/>
          </w:tcPr>
          <w:p w14:paraId="1934D97E"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true if the first interval overlaps the second.</w:t>
            </w:r>
          </w:p>
        </w:tc>
      </w:tr>
      <w:tr w:rsidR="00D957EB" w14:paraId="6497629F" w14:textId="77777777" w:rsidTr="00D95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31240E98" w14:textId="493AC001" w:rsidR="00D957EB" w:rsidRDefault="00ED0DE6" w:rsidP="007D7E88">
            <w:r>
              <w:rPr>
                <w:rFonts w:cs="Times New Roman"/>
              </w:rPr>
              <w:fldChar w:fldCharType="begin"/>
            </w:r>
            <w:ins w:id="2058" w:author="Bryn" w:date="2014-04-23T15:35:00Z">
              <w:r w:rsidR="00C418B1">
                <w:instrText>HYPERLINK  \l "BKM_A94E0F12_4D61_4B22_8325_708731E68A7F"</w:instrText>
              </w:r>
            </w:ins>
            <w:del w:id="2059" w:author="Bryn" w:date="2014-04-23T15:35:00Z">
              <w:r w:rsidDel="00C418B1">
                <w:delInstrText xml:space="preserve"> HYPERLINK \l "b921" </w:delInstrText>
              </w:r>
            </w:del>
            <w:r>
              <w:rPr>
                <w:rFonts w:cs="Times New Roman"/>
              </w:rPr>
              <w:fldChar w:fldCharType="separate"/>
            </w:r>
            <w:r w:rsidR="00D957EB" w:rsidRPr="000E23A1">
              <w:rPr>
                <w:rStyle w:val="Hyperlink"/>
                <w:rFonts w:ascii="Times New Roman" w:hAnsi="Times New Roman" w:cstheme="minorBidi"/>
                <w:b w:val="0"/>
                <w:bCs w:val="0"/>
                <w:sz w:val="24"/>
              </w:rPr>
              <w:t>OverlapsBefore</w:t>
            </w:r>
            <w:r>
              <w:rPr>
                <w:rStyle w:val="Hyperlink"/>
                <w:rFonts w:ascii="Times New Roman" w:hAnsi="Times New Roman" w:cstheme="minorBidi"/>
                <w:sz w:val="24"/>
              </w:rPr>
              <w:fldChar w:fldCharType="end"/>
            </w:r>
          </w:p>
        </w:tc>
        <w:tc>
          <w:tcPr>
            <w:tcW w:w="5980" w:type="dxa"/>
          </w:tcPr>
          <w:p w14:paraId="4F50AA05" w14:textId="7315CAF9" w:rsidR="00D957EB" w:rsidRDefault="000E23A1" w:rsidP="007D7E88">
            <w:pPr>
              <w:cnfStyle w:val="000000100000" w:firstRow="0" w:lastRow="0" w:firstColumn="0" w:lastColumn="0" w:oddVBand="0" w:evenVBand="0" w:oddHBand="1" w:evenHBand="0" w:firstRowFirstColumn="0" w:firstRowLastColumn="0" w:lastRowFirstColumn="0" w:lastRowLastColumn="0"/>
            </w:pPr>
            <w:r>
              <w:t>Returns true if the first interval starts before and overlaps the second.</w:t>
            </w:r>
          </w:p>
        </w:tc>
      </w:tr>
      <w:tr w:rsidR="00D957EB" w14:paraId="47831DEC" w14:textId="77777777" w:rsidTr="00D957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50555C09" w14:textId="6F9C603B" w:rsidR="00D957EB" w:rsidRDefault="00ED0DE6" w:rsidP="007D7E88">
            <w:r>
              <w:rPr>
                <w:rFonts w:cs="Times New Roman"/>
              </w:rPr>
              <w:fldChar w:fldCharType="begin"/>
            </w:r>
            <w:ins w:id="2060" w:author="Bryn" w:date="2014-04-23T15:38:00Z">
              <w:r w:rsidR="00FE7B87">
                <w:instrText>HYPERLINK  \l "BKM_0DE77813_6050_4927_A54B_C87A2BBA5B36"</w:instrText>
              </w:r>
            </w:ins>
            <w:del w:id="2061" w:author="Bryn" w:date="2014-04-23T15:35:00Z">
              <w:r w:rsidDel="00C418B1">
                <w:delInstrText xml:space="preserve"> HYPERLINK \l "b918" </w:delInstrText>
              </w:r>
            </w:del>
            <w:r>
              <w:rPr>
                <w:rFonts w:cs="Times New Roman"/>
              </w:rPr>
              <w:fldChar w:fldCharType="separate"/>
            </w:r>
            <w:r w:rsidR="00D957EB" w:rsidRPr="000E23A1">
              <w:rPr>
                <w:rStyle w:val="Hyperlink"/>
                <w:rFonts w:ascii="Times New Roman" w:hAnsi="Times New Roman" w:cstheme="minorBidi"/>
                <w:b w:val="0"/>
                <w:bCs w:val="0"/>
                <w:sz w:val="24"/>
              </w:rPr>
              <w:t>OverlapsAfter</w:t>
            </w:r>
            <w:r>
              <w:rPr>
                <w:rStyle w:val="Hyperlink"/>
                <w:rFonts w:ascii="Times New Roman" w:hAnsi="Times New Roman" w:cstheme="minorBidi"/>
                <w:sz w:val="24"/>
              </w:rPr>
              <w:fldChar w:fldCharType="end"/>
            </w:r>
          </w:p>
        </w:tc>
        <w:tc>
          <w:tcPr>
            <w:tcW w:w="5980" w:type="dxa"/>
          </w:tcPr>
          <w:p w14:paraId="75B8A447" w14:textId="2618991C" w:rsidR="00D957EB" w:rsidRDefault="000E23A1" w:rsidP="007D7E88">
            <w:pPr>
              <w:cnfStyle w:val="000000010000" w:firstRow="0" w:lastRow="0" w:firstColumn="0" w:lastColumn="0" w:oddVBand="0" w:evenVBand="0" w:oddHBand="0" w:evenHBand="1" w:firstRowFirstColumn="0" w:firstRowLastColumn="0" w:lastRowFirstColumn="0" w:lastRowLastColumn="0"/>
            </w:pPr>
            <w:r>
              <w:t>Returns true if the first interval ends after and overlaps the second.</w:t>
            </w:r>
          </w:p>
        </w:tc>
      </w:tr>
      <w:tr w:rsidR="00405D6B" w14:paraId="482FCAD0" w14:textId="77777777" w:rsidTr="00D95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5C0A834A" w14:textId="442C96E2" w:rsidR="00405D6B" w:rsidRDefault="00ED0DE6" w:rsidP="007D7E88">
            <w:r>
              <w:rPr>
                <w:rFonts w:cs="Times New Roman"/>
              </w:rPr>
              <w:fldChar w:fldCharType="begin"/>
            </w:r>
            <w:ins w:id="2062" w:author="Bryn" w:date="2014-04-23T15:36:00Z">
              <w:r w:rsidR="00FE7B87">
                <w:instrText>HYPERLINK  \l "BKM_05887727_1893_437B_85B0_59560BD8CD3F"</w:instrText>
              </w:r>
            </w:ins>
            <w:del w:id="2063" w:author="Bryn" w:date="2014-04-23T15:36:00Z">
              <w:r w:rsidDel="00FE7B87">
                <w:delInstrText xml:space="preserve"> HYPERLINK \l "b1200" </w:delInstrText>
              </w:r>
            </w:del>
            <w:r>
              <w:rPr>
                <w:rFonts w:cs="Times New Roman"/>
              </w:rPr>
              <w:fldChar w:fldCharType="separate"/>
            </w:r>
            <w:r w:rsidR="00405D6B" w:rsidRPr="00C735C6">
              <w:rPr>
                <w:rStyle w:val="Hyperlink"/>
                <w:rFonts w:ascii="Times New Roman" w:hAnsi="Times New Roman" w:cstheme="minorBidi"/>
                <w:b w:val="0"/>
                <w:bCs w:val="0"/>
                <w:sz w:val="24"/>
              </w:rPr>
              <w:t>Union</w:t>
            </w:r>
            <w:r>
              <w:rPr>
                <w:rStyle w:val="Hyperlink"/>
                <w:rFonts w:ascii="Times New Roman" w:hAnsi="Times New Roman" w:cstheme="minorBidi"/>
                <w:sz w:val="24"/>
              </w:rPr>
              <w:fldChar w:fldCharType="end"/>
            </w:r>
          </w:p>
        </w:tc>
        <w:tc>
          <w:tcPr>
            <w:tcW w:w="5980" w:type="dxa"/>
          </w:tcPr>
          <w:p w14:paraId="1A5BA0AD"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the interval that results from combining the arguments.</w:t>
            </w:r>
          </w:p>
        </w:tc>
      </w:tr>
      <w:tr w:rsidR="00D957EB" w14:paraId="0E8F44B9" w14:textId="77777777" w:rsidTr="00D957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2163A88A" w14:textId="3E5DD3BE" w:rsidR="00D957EB" w:rsidRDefault="00ED0DE6" w:rsidP="007D7E88">
            <w:r>
              <w:rPr>
                <w:rFonts w:cs="Times New Roman"/>
              </w:rPr>
              <w:fldChar w:fldCharType="begin"/>
            </w:r>
            <w:ins w:id="2064" w:author="Bryn" w:date="2014-04-23T15:36:00Z">
              <w:r w:rsidR="00FE7B87">
                <w:instrText>HYPERLINK  \l "BKM_1F430774_696C_4EA9_860F_2801B3B3CA76"</w:instrText>
              </w:r>
            </w:ins>
            <w:del w:id="2065" w:author="Bryn" w:date="2014-04-23T15:36:00Z">
              <w:r w:rsidDel="00FE7B87">
                <w:delInstrText xml:space="preserve"> HYPERLINK \l "b704" </w:delInstrText>
              </w:r>
            </w:del>
            <w:r>
              <w:rPr>
                <w:rFonts w:cs="Times New Roman"/>
              </w:rPr>
              <w:fldChar w:fldCharType="separate"/>
            </w:r>
            <w:r w:rsidR="00D957EB" w:rsidRPr="000E23A1">
              <w:rPr>
                <w:rStyle w:val="Hyperlink"/>
                <w:rFonts w:ascii="Times New Roman" w:hAnsi="Times New Roman" w:cstheme="minorBidi"/>
                <w:b w:val="0"/>
                <w:bCs w:val="0"/>
                <w:sz w:val="24"/>
              </w:rPr>
              <w:t>Intersect</w:t>
            </w:r>
            <w:r>
              <w:rPr>
                <w:rStyle w:val="Hyperlink"/>
                <w:rFonts w:ascii="Times New Roman" w:hAnsi="Times New Roman" w:cstheme="minorBidi"/>
                <w:sz w:val="24"/>
              </w:rPr>
              <w:fldChar w:fldCharType="end"/>
            </w:r>
          </w:p>
        </w:tc>
        <w:tc>
          <w:tcPr>
            <w:tcW w:w="5980" w:type="dxa"/>
          </w:tcPr>
          <w:p w14:paraId="07457467" w14:textId="6165349F" w:rsidR="00D957EB" w:rsidRDefault="00216773" w:rsidP="007D7E88">
            <w:pPr>
              <w:cnfStyle w:val="000000010000" w:firstRow="0" w:lastRow="0" w:firstColumn="0" w:lastColumn="0" w:oddVBand="0" w:evenVBand="0" w:oddHBand="0" w:evenHBand="1" w:firstRowFirstColumn="0" w:firstRowLastColumn="0" w:lastRowFirstColumn="0" w:lastRowLastColumn="0"/>
            </w:pPr>
            <w:r>
              <w:t>Returns the interval that results from the intersection of the arguments.</w:t>
            </w:r>
          </w:p>
        </w:tc>
      </w:tr>
      <w:tr w:rsidR="00405D6B" w14:paraId="4381B1AF" w14:textId="77777777" w:rsidTr="00D95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6C846FB7" w14:textId="6994183C" w:rsidR="00405D6B" w:rsidRDefault="00ED0DE6" w:rsidP="007D7E88">
            <w:r>
              <w:rPr>
                <w:rFonts w:cs="Times New Roman"/>
              </w:rPr>
              <w:fldChar w:fldCharType="begin"/>
            </w:r>
            <w:ins w:id="2066" w:author="Bryn" w:date="2014-04-23T15:36:00Z">
              <w:r w:rsidR="00FE7B87">
                <w:instrText>HYPERLINK  \l "BKM_026F1EDD_58A8_4B55_8F45_A5EAE16C2E04"</w:instrText>
              </w:r>
            </w:ins>
            <w:del w:id="2067" w:author="Bryn" w:date="2014-04-23T15:36:00Z">
              <w:r w:rsidDel="00FE7B87">
                <w:delInstrText xml:space="preserve"> HYPERLINK \l "b542" </w:delInstrText>
              </w:r>
            </w:del>
            <w:r>
              <w:rPr>
                <w:rFonts w:cs="Times New Roman"/>
              </w:rPr>
              <w:fldChar w:fldCharType="separate"/>
            </w:r>
            <w:r w:rsidR="00405D6B" w:rsidRPr="00C735C6">
              <w:rPr>
                <w:rStyle w:val="Hyperlink"/>
                <w:rFonts w:ascii="Times New Roman" w:hAnsi="Times New Roman" w:cstheme="minorBidi"/>
                <w:b w:val="0"/>
                <w:bCs w:val="0"/>
                <w:sz w:val="24"/>
              </w:rPr>
              <w:t>Difference</w:t>
            </w:r>
            <w:r>
              <w:rPr>
                <w:rStyle w:val="Hyperlink"/>
                <w:rFonts w:ascii="Times New Roman" w:hAnsi="Times New Roman" w:cstheme="minorBidi"/>
                <w:sz w:val="24"/>
              </w:rPr>
              <w:fldChar w:fldCharType="end"/>
            </w:r>
          </w:p>
        </w:tc>
        <w:tc>
          <w:tcPr>
            <w:tcW w:w="5980" w:type="dxa"/>
          </w:tcPr>
          <w:p w14:paraId="2FBEBDBC"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the interval that results from subtracting the second interval from the first.</w:t>
            </w:r>
          </w:p>
        </w:tc>
      </w:tr>
      <w:tr w:rsidR="00405D6B" w14:paraId="6684A62D" w14:textId="77777777" w:rsidTr="00D957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618A5EFD" w14:textId="23DEA26A" w:rsidR="00405D6B" w:rsidRDefault="00ED0DE6" w:rsidP="007D7E88">
            <w:r>
              <w:rPr>
                <w:rFonts w:cs="Times New Roman"/>
              </w:rPr>
              <w:fldChar w:fldCharType="begin"/>
            </w:r>
            <w:ins w:id="2068" w:author="Bryn" w:date="2014-04-23T15:37:00Z">
              <w:r w:rsidR="00FE7B87">
                <w:instrText>HYPERLINK  \l "BKM_815F85CF_7BE0_44AA_816B_18E0F902A1FB"</w:instrText>
              </w:r>
            </w:ins>
            <w:del w:id="2069" w:author="Bryn" w:date="2014-04-23T15:37:00Z">
              <w:r w:rsidDel="00FE7B87">
                <w:delInstrText xml:space="preserve"> HYPERLINK \l "b767" </w:delInstrText>
              </w:r>
            </w:del>
            <w:r>
              <w:rPr>
                <w:rFonts w:cs="Times New Roman"/>
              </w:rPr>
              <w:fldChar w:fldCharType="separate"/>
            </w:r>
            <w:r w:rsidR="00405D6B" w:rsidRPr="00C735C6">
              <w:rPr>
                <w:rStyle w:val="Hyperlink"/>
                <w:rFonts w:ascii="Times New Roman" w:hAnsi="Times New Roman" w:cstheme="minorBidi"/>
                <w:b w:val="0"/>
                <w:bCs w:val="0"/>
                <w:sz w:val="24"/>
              </w:rPr>
              <w:t>Length</w:t>
            </w:r>
            <w:r>
              <w:rPr>
                <w:rStyle w:val="Hyperlink"/>
                <w:rFonts w:ascii="Times New Roman" w:hAnsi="Times New Roman" w:cstheme="minorBidi"/>
                <w:sz w:val="24"/>
              </w:rPr>
              <w:fldChar w:fldCharType="end"/>
            </w:r>
          </w:p>
        </w:tc>
        <w:tc>
          <w:tcPr>
            <w:tcW w:w="5980" w:type="dxa"/>
          </w:tcPr>
          <w:p w14:paraId="146AF6A4"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the length of the interval.</w:t>
            </w:r>
          </w:p>
        </w:tc>
      </w:tr>
      <w:tr w:rsidR="00405D6B" w14:paraId="5BBA17EA" w14:textId="77777777" w:rsidTr="00D95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09E7F9D2" w14:textId="4B2ACDB9" w:rsidR="00405D6B" w:rsidRDefault="00ED0DE6" w:rsidP="007D7E88">
            <w:r>
              <w:rPr>
                <w:rFonts w:cs="Times New Roman"/>
              </w:rPr>
              <w:fldChar w:fldCharType="begin"/>
            </w:r>
            <w:ins w:id="2070" w:author="Bryn" w:date="2014-04-23T15:37:00Z">
              <w:r w:rsidR="00FE7B87">
                <w:instrText>HYPERLINK  \l "BKM_2116E945_B734_41C0_A0F8_8688A2D8D4C1"</w:instrText>
              </w:r>
            </w:ins>
            <w:del w:id="2071" w:author="Bryn" w:date="2014-04-23T15:37:00Z">
              <w:r w:rsidDel="00FE7B87">
                <w:delInstrText xml:space="preserve"> HYPERLINK \l "b353" </w:delInstrText>
              </w:r>
            </w:del>
            <w:r>
              <w:rPr>
                <w:rFonts w:cs="Times New Roman"/>
              </w:rPr>
              <w:fldChar w:fldCharType="separate"/>
            </w:r>
            <w:r w:rsidR="00405D6B" w:rsidRPr="00C735C6">
              <w:rPr>
                <w:rStyle w:val="Hyperlink"/>
                <w:rFonts w:ascii="Times New Roman" w:hAnsi="Times New Roman" w:cstheme="minorBidi"/>
                <w:b w:val="0"/>
                <w:bCs w:val="0"/>
                <w:sz w:val="24"/>
              </w:rPr>
              <w:t>Begin</w:t>
            </w:r>
            <w:r>
              <w:rPr>
                <w:rStyle w:val="Hyperlink"/>
                <w:rFonts w:ascii="Times New Roman" w:hAnsi="Times New Roman" w:cstheme="minorBidi"/>
                <w:sz w:val="24"/>
              </w:rPr>
              <w:fldChar w:fldCharType="end"/>
            </w:r>
          </w:p>
        </w:tc>
        <w:tc>
          <w:tcPr>
            <w:tcW w:w="5980" w:type="dxa"/>
          </w:tcPr>
          <w:p w14:paraId="2367AF3A"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the starting point of the interval.</w:t>
            </w:r>
          </w:p>
        </w:tc>
      </w:tr>
      <w:tr w:rsidR="00405D6B" w14:paraId="135FC8EF" w14:textId="77777777" w:rsidTr="00D957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0D344FAA" w14:textId="5D74F29A" w:rsidR="00405D6B" w:rsidRDefault="00ED0DE6" w:rsidP="007D7E88">
            <w:r>
              <w:rPr>
                <w:rFonts w:cs="Times New Roman"/>
              </w:rPr>
              <w:fldChar w:fldCharType="begin"/>
            </w:r>
            <w:ins w:id="2072" w:author="Bryn" w:date="2014-04-23T15:38:00Z">
              <w:r w:rsidR="00FE7B87">
                <w:instrText>HYPERLINK  \l "BKM_AC8B9E5C_0FB1_4325_8632_D1798F9CA4BB"</w:instrText>
              </w:r>
            </w:ins>
            <w:del w:id="2073" w:author="Bryn" w:date="2014-04-23T15:38:00Z">
              <w:r w:rsidDel="00FE7B87">
                <w:delInstrText xml:space="preserve"> HYPERLINK \l "b563" </w:delInstrText>
              </w:r>
            </w:del>
            <w:r>
              <w:rPr>
                <w:rFonts w:cs="Times New Roman"/>
              </w:rPr>
              <w:fldChar w:fldCharType="separate"/>
            </w:r>
            <w:r w:rsidR="00405D6B" w:rsidRPr="00C735C6">
              <w:rPr>
                <w:rStyle w:val="Hyperlink"/>
                <w:rFonts w:ascii="Times New Roman" w:hAnsi="Times New Roman" w:cstheme="minorBidi"/>
                <w:b w:val="0"/>
                <w:bCs w:val="0"/>
                <w:sz w:val="24"/>
              </w:rPr>
              <w:t>End</w:t>
            </w:r>
            <w:r>
              <w:rPr>
                <w:rStyle w:val="Hyperlink"/>
                <w:rFonts w:ascii="Times New Roman" w:hAnsi="Times New Roman" w:cstheme="minorBidi"/>
                <w:sz w:val="24"/>
              </w:rPr>
              <w:fldChar w:fldCharType="end"/>
            </w:r>
          </w:p>
        </w:tc>
        <w:tc>
          <w:tcPr>
            <w:tcW w:w="5980" w:type="dxa"/>
          </w:tcPr>
          <w:p w14:paraId="2AE0F690"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the ending point of the interval.</w:t>
            </w:r>
          </w:p>
        </w:tc>
      </w:tr>
      <w:tr w:rsidR="000E23A1" w14:paraId="6398853E" w14:textId="77777777" w:rsidTr="00D95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5377AB46" w14:textId="38A6A71A" w:rsidR="000E23A1" w:rsidRDefault="00ED0DE6" w:rsidP="007D7E88">
            <w:r>
              <w:rPr>
                <w:rFonts w:cs="Times New Roman"/>
              </w:rPr>
              <w:fldChar w:fldCharType="begin"/>
            </w:r>
            <w:ins w:id="2074" w:author="Bryn" w:date="2014-04-23T15:39:00Z">
              <w:r w:rsidR="00FE7B87">
                <w:instrText>HYPERLINK  \l "BKM_AFD192CE_BCD7_4FDA_9CAD_7E91920A1D72"</w:instrText>
              </w:r>
            </w:ins>
            <w:del w:id="2075" w:author="Bryn" w:date="2014-04-23T15:39:00Z">
              <w:r w:rsidDel="00FE7B87">
                <w:delInstrText xml:space="preserve"> HYPERLINK \l "b356" </w:delInstrText>
              </w:r>
            </w:del>
            <w:r>
              <w:rPr>
                <w:rFonts w:cs="Times New Roman"/>
              </w:rPr>
              <w:fldChar w:fldCharType="separate"/>
            </w:r>
            <w:r w:rsidR="000E23A1" w:rsidRPr="00216773">
              <w:rPr>
                <w:rStyle w:val="Hyperlink"/>
                <w:rFonts w:ascii="Times New Roman" w:hAnsi="Times New Roman" w:cstheme="minorBidi"/>
                <w:b w:val="0"/>
                <w:bCs w:val="0"/>
                <w:sz w:val="24"/>
              </w:rPr>
              <w:t>Begins</w:t>
            </w:r>
            <w:r>
              <w:rPr>
                <w:rStyle w:val="Hyperlink"/>
                <w:rFonts w:ascii="Times New Roman" w:hAnsi="Times New Roman" w:cstheme="minorBidi"/>
                <w:sz w:val="24"/>
              </w:rPr>
              <w:fldChar w:fldCharType="end"/>
            </w:r>
          </w:p>
        </w:tc>
        <w:tc>
          <w:tcPr>
            <w:tcW w:w="5980" w:type="dxa"/>
          </w:tcPr>
          <w:p w14:paraId="30F289AD" w14:textId="44639777" w:rsidR="000E23A1" w:rsidRDefault="000E23A1" w:rsidP="007D7E88">
            <w:pPr>
              <w:cnfStyle w:val="000000100000" w:firstRow="0" w:lastRow="0" w:firstColumn="0" w:lastColumn="0" w:oddVBand="0" w:evenVBand="0" w:oddHBand="1" w:evenHBand="0" w:firstRowFirstColumn="0" w:firstRowLastColumn="0" w:lastRowFirstColumn="0" w:lastRowLastColumn="0"/>
            </w:pPr>
            <w:r>
              <w:t>Returns true if the first interval begins the second.</w:t>
            </w:r>
          </w:p>
        </w:tc>
      </w:tr>
      <w:tr w:rsidR="000E23A1" w14:paraId="6FEBB2D3" w14:textId="77777777" w:rsidTr="00D957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55B676E1" w14:textId="7ED0B091" w:rsidR="000E23A1" w:rsidRDefault="00ED0DE6" w:rsidP="007D7E88">
            <w:r>
              <w:rPr>
                <w:rFonts w:cs="Times New Roman"/>
              </w:rPr>
              <w:fldChar w:fldCharType="begin"/>
            </w:r>
            <w:ins w:id="2076" w:author="Bryn" w:date="2014-04-23T15:39:00Z">
              <w:r w:rsidR="00FE7B87">
                <w:instrText>HYPERLINK  \l "BKM_94DBEC89_EAE7_44FC_BA93_A21FFBDD0DDE"</w:instrText>
              </w:r>
            </w:ins>
            <w:del w:id="2077" w:author="Bryn" w:date="2014-04-23T15:39:00Z">
              <w:r w:rsidDel="00FE7B87">
                <w:delInstrText xml:space="preserve"> HYPERLINK \l "b566" </w:delInstrText>
              </w:r>
            </w:del>
            <w:r>
              <w:rPr>
                <w:rFonts w:cs="Times New Roman"/>
              </w:rPr>
              <w:fldChar w:fldCharType="separate"/>
            </w:r>
            <w:r w:rsidR="000E23A1" w:rsidRPr="00216773">
              <w:rPr>
                <w:rStyle w:val="Hyperlink"/>
                <w:rFonts w:ascii="Times New Roman" w:hAnsi="Times New Roman" w:cstheme="minorBidi"/>
                <w:b w:val="0"/>
                <w:bCs w:val="0"/>
                <w:sz w:val="24"/>
              </w:rPr>
              <w:t>Ends</w:t>
            </w:r>
            <w:r>
              <w:rPr>
                <w:rStyle w:val="Hyperlink"/>
                <w:rFonts w:ascii="Times New Roman" w:hAnsi="Times New Roman" w:cstheme="minorBidi"/>
                <w:sz w:val="24"/>
              </w:rPr>
              <w:fldChar w:fldCharType="end"/>
            </w:r>
          </w:p>
        </w:tc>
        <w:tc>
          <w:tcPr>
            <w:tcW w:w="5980" w:type="dxa"/>
          </w:tcPr>
          <w:p w14:paraId="53FB6F5A" w14:textId="46591908" w:rsidR="000E23A1" w:rsidRDefault="000E23A1" w:rsidP="007D7E88">
            <w:pPr>
              <w:cnfStyle w:val="000000010000" w:firstRow="0" w:lastRow="0" w:firstColumn="0" w:lastColumn="0" w:oddVBand="0" w:evenVBand="0" w:oddHBand="0" w:evenHBand="1" w:firstRowFirstColumn="0" w:firstRowLastColumn="0" w:lastRowFirstColumn="0" w:lastRowLastColumn="0"/>
            </w:pPr>
            <w:r>
              <w:t>Returns true if the first interval ends the second.</w:t>
            </w:r>
          </w:p>
        </w:tc>
      </w:tr>
    </w:tbl>
    <w:p w14:paraId="5CAC2B66" w14:textId="77777777" w:rsidR="00405D6B" w:rsidRDefault="00405D6B" w:rsidP="00F37406">
      <w:pPr>
        <w:pStyle w:val="Heading3"/>
      </w:pPr>
      <w:bookmarkStart w:id="2078" w:name="_Toc386725562"/>
      <w:r>
        <w:t>Structured Values</w:t>
      </w:r>
      <w:bookmarkEnd w:id="2078"/>
    </w:p>
    <w:p w14:paraId="5409D932" w14:textId="77777777" w:rsidR="00405D6B" w:rsidRDefault="00405D6B" w:rsidP="007D7E88">
      <w:r>
        <w:t>Structured values in the HeD Schema expression language are values with sets of named properties, each of which may have a value of any type. Structured values are most commonly used to represent clinical information such as encounters, problems, and procedures.</w:t>
      </w:r>
    </w:p>
    <w:p w14:paraId="18DE37A5" w14:textId="77777777" w:rsidR="00405D6B" w:rsidRDefault="00405D6B" w:rsidP="007D7E88">
      <w:r>
        <w:t>There are several operators that provide the ability to construct and manipulate structured values. The following example illustrates the creation of a simple structured value:</w:t>
      </w:r>
    </w:p>
    <w:p w14:paraId="20097EAC" w14:textId="77777777" w:rsidR="00405D6B" w:rsidRDefault="00405D6B" w:rsidP="00C6215F">
      <w:pPr>
        <w:pBdr>
          <w:top w:val="single" w:sz="4" w:space="1" w:color="auto"/>
          <w:left w:val="single" w:sz="4" w:space="4" w:color="auto"/>
          <w:bottom w:val="single" w:sz="4" w:space="1" w:color="auto"/>
          <w:right w:val="single" w:sz="4" w:space="4" w:color="auto"/>
        </w:pBdr>
        <w:rPr>
          <w:color w:val="FF0000"/>
          <w:highlight w:val="white"/>
        </w:rPr>
      </w:pPr>
      <w:r>
        <w:rPr>
          <w:color w:val="0000FF"/>
          <w:highlight w:val="white"/>
        </w:rPr>
        <w:t>&lt;</w:t>
      </w:r>
      <w:r>
        <w:rPr>
          <w:highlight w:val="white"/>
        </w:rPr>
        <w:t>actionSentence</w:t>
      </w:r>
      <w:r>
        <w:rPr>
          <w:color w:val="FF0000"/>
          <w:highlight w:val="white"/>
        </w:rPr>
        <w:t xml:space="preserve"> xsi:type</w:t>
      </w:r>
      <w:r>
        <w:rPr>
          <w:color w:val="0000FF"/>
          <w:highlight w:val="white"/>
        </w:rPr>
        <w:t>="</w:t>
      </w:r>
      <w:r>
        <w:rPr>
          <w:color w:val="000000"/>
          <w:highlight w:val="white"/>
        </w:rPr>
        <w:t>ObjectExpression</w:t>
      </w:r>
      <w:r>
        <w:rPr>
          <w:color w:val="0000FF"/>
          <w:highlight w:val="white"/>
        </w:rPr>
        <w:t>"</w:t>
      </w:r>
    </w:p>
    <w:p w14:paraId="274D5C23"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highlight w:val="white"/>
        </w:rPr>
        <w:tab/>
        <w:t>objectType</w:t>
      </w:r>
      <w:r>
        <w:rPr>
          <w:color w:val="0000FF"/>
          <w:highlight w:val="white"/>
        </w:rPr>
        <w:t>="</w:t>
      </w:r>
      <w:r>
        <w:rPr>
          <w:color w:val="000000"/>
          <w:highlight w:val="white"/>
        </w:rPr>
        <w:t>vmr:SubstanceAdministrationProposal</w:t>
      </w:r>
      <w:r>
        <w:rPr>
          <w:color w:val="0000FF"/>
          <w:highlight w:val="white"/>
        </w:rPr>
        <w:t>"&gt;</w:t>
      </w:r>
    </w:p>
    <w:p w14:paraId="5DD46169"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description</w:t>
      </w:r>
      <w:r>
        <w:rPr>
          <w:color w:val="0000FF"/>
          <w:highlight w:val="white"/>
        </w:rPr>
        <w:t>&gt;</w:t>
      </w:r>
      <w:r>
        <w:rPr>
          <w:highlight w:val="white"/>
        </w:rPr>
        <w:t>Prescribe aspirin or other antithrombotic</w:t>
      </w:r>
      <w:r>
        <w:rPr>
          <w:color w:val="0000FF"/>
          <w:highlight w:val="white"/>
        </w:rPr>
        <w:t>&lt;/</w:t>
      </w:r>
      <w:r>
        <w:rPr>
          <w:color w:val="800000"/>
          <w:highlight w:val="white"/>
        </w:rPr>
        <w:t>description</w:t>
      </w:r>
      <w:r>
        <w:rPr>
          <w:color w:val="0000FF"/>
          <w:highlight w:val="white"/>
        </w:rPr>
        <w:t>&gt;</w:t>
      </w:r>
    </w:p>
    <w:p w14:paraId="37A9E9EA"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property</w:t>
      </w:r>
      <w:r>
        <w:rPr>
          <w:color w:val="FF0000"/>
          <w:highlight w:val="white"/>
        </w:rPr>
        <w:t xml:space="preserve"> name</w:t>
      </w:r>
      <w:r>
        <w:rPr>
          <w:color w:val="0000FF"/>
          <w:highlight w:val="white"/>
        </w:rPr>
        <w:t>="</w:t>
      </w:r>
      <w:r>
        <w:rPr>
          <w:highlight w:val="white"/>
        </w:rPr>
        <w:t>substance.substanceCode</w:t>
      </w:r>
      <w:r>
        <w:rPr>
          <w:color w:val="0000FF"/>
          <w:highlight w:val="white"/>
        </w:rPr>
        <w:t>"&gt;</w:t>
      </w:r>
    </w:p>
    <w:p w14:paraId="0C7F77A6" w14:textId="77777777" w:rsidR="00405D6B" w:rsidRDefault="00405D6B" w:rsidP="00C6215F">
      <w:pPr>
        <w:pBdr>
          <w:top w:val="single" w:sz="4" w:space="1" w:color="auto"/>
          <w:left w:val="single" w:sz="4" w:space="4" w:color="auto"/>
          <w:bottom w:val="single" w:sz="4" w:space="1" w:color="auto"/>
          <w:right w:val="single" w:sz="4" w:space="4" w:color="auto"/>
        </w:pBdr>
        <w:rPr>
          <w:color w:val="FF0000"/>
          <w:highlight w:val="white"/>
        </w:rPr>
      </w:pPr>
      <w:r>
        <w:rPr>
          <w:highlight w:val="white"/>
        </w:rPr>
        <w:tab/>
      </w:r>
      <w:r>
        <w:rPr>
          <w:highlight w:val="white"/>
        </w:rPr>
        <w:tab/>
      </w:r>
      <w:r>
        <w:rPr>
          <w:color w:val="0000FF"/>
          <w:highlight w:val="white"/>
        </w:rPr>
        <w:t>&lt;</w:t>
      </w:r>
      <w:r>
        <w:rPr>
          <w:color w:val="800000"/>
          <w:highlight w:val="white"/>
        </w:rPr>
        <w:t>value</w:t>
      </w:r>
      <w:r>
        <w:rPr>
          <w:color w:val="FF0000"/>
          <w:highlight w:val="white"/>
        </w:rPr>
        <w:t xml:space="preserve"> xsi:type</w:t>
      </w:r>
      <w:r>
        <w:rPr>
          <w:color w:val="0000FF"/>
          <w:highlight w:val="white"/>
        </w:rPr>
        <w:t>="</w:t>
      </w:r>
      <w:r>
        <w:rPr>
          <w:highlight w:val="white"/>
        </w:rPr>
        <w:t>CodeLiteral</w:t>
      </w:r>
      <w:r>
        <w:rPr>
          <w:color w:val="0000FF"/>
          <w:highlight w:val="white"/>
        </w:rPr>
        <w:t>"</w:t>
      </w:r>
      <w:r>
        <w:rPr>
          <w:color w:val="FF0000"/>
          <w:highlight w:val="white"/>
        </w:rPr>
        <w:t xml:space="preserve"> </w:t>
      </w:r>
    </w:p>
    <w:p w14:paraId="111DD348"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code</w:t>
      </w:r>
      <w:r>
        <w:rPr>
          <w:color w:val="0000FF"/>
          <w:highlight w:val="white"/>
        </w:rPr>
        <w:t>="</w:t>
      </w:r>
      <w:r>
        <w:rPr>
          <w:color w:val="000000"/>
          <w:highlight w:val="white"/>
        </w:rPr>
        <w:t>2.16.840.1.113883.3.464.1003.196.12.1211</w:t>
      </w:r>
      <w:r>
        <w:rPr>
          <w:color w:val="0000FF"/>
          <w:highlight w:val="white"/>
        </w:rPr>
        <w:t>"</w:t>
      </w:r>
      <w:r>
        <w:rPr>
          <w:highlight w:val="white"/>
        </w:rPr>
        <w:t xml:space="preserve"> </w:t>
      </w:r>
    </w:p>
    <w:p w14:paraId="403F1892"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codeSystem</w:t>
      </w:r>
      <w:r>
        <w:rPr>
          <w:color w:val="0000FF"/>
          <w:highlight w:val="white"/>
        </w:rPr>
        <w:t>="</w:t>
      </w:r>
      <w:r>
        <w:rPr>
          <w:color w:val="000000"/>
          <w:highlight w:val="white"/>
        </w:rPr>
        <w:t>National Committee for Quality Assurance</w:t>
      </w:r>
      <w:r>
        <w:rPr>
          <w:color w:val="0000FF"/>
          <w:highlight w:val="white"/>
        </w:rPr>
        <w:t>"</w:t>
      </w:r>
      <w:r>
        <w:rPr>
          <w:highlight w:val="white"/>
        </w:rPr>
        <w:t xml:space="preserve"> </w:t>
      </w:r>
    </w:p>
    <w:p w14:paraId="4F9E6158"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highlight w:val="white"/>
        </w:rPr>
        <w:t>displayName</w:t>
      </w:r>
      <w:r>
        <w:rPr>
          <w:color w:val="0000FF"/>
          <w:highlight w:val="white"/>
        </w:rPr>
        <w:t>="</w:t>
      </w:r>
      <w:r>
        <w:rPr>
          <w:color w:val="000000"/>
          <w:highlight w:val="white"/>
        </w:rPr>
        <w:t>Select a medication from this value set.</w:t>
      </w:r>
      <w:r>
        <w:rPr>
          <w:color w:val="0000FF"/>
          <w:highlight w:val="white"/>
        </w:rPr>
        <w:t>"</w:t>
      </w:r>
      <w:r>
        <w:rPr>
          <w:highlight w:val="white"/>
        </w:rPr>
        <w:t xml:space="preserve"> </w:t>
      </w:r>
      <w:r>
        <w:rPr>
          <w:color w:val="0000FF"/>
          <w:highlight w:val="white"/>
        </w:rPr>
        <w:t>/&gt;</w:t>
      </w:r>
    </w:p>
    <w:p w14:paraId="0A0951AD"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00"/>
          <w:highlight w:val="white"/>
        </w:rPr>
        <w:tab/>
      </w:r>
      <w:r>
        <w:rPr>
          <w:highlight w:val="white"/>
        </w:rPr>
        <w:t>&lt;/</w:t>
      </w:r>
      <w:r>
        <w:rPr>
          <w:color w:val="800000"/>
          <w:highlight w:val="white"/>
        </w:rPr>
        <w:t>property</w:t>
      </w:r>
      <w:r>
        <w:rPr>
          <w:highlight w:val="white"/>
        </w:rPr>
        <w:t>&gt;</w:t>
      </w:r>
    </w:p>
    <w:p w14:paraId="228F121F" w14:textId="77777777" w:rsidR="00405D6B" w:rsidRDefault="00405D6B" w:rsidP="00C6215F">
      <w:pPr>
        <w:pBdr>
          <w:top w:val="single" w:sz="4" w:space="1" w:color="auto"/>
          <w:left w:val="single" w:sz="4" w:space="4" w:color="auto"/>
          <w:bottom w:val="single" w:sz="4" w:space="1" w:color="auto"/>
          <w:right w:val="single" w:sz="4" w:space="4" w:color="auto"/>
        </w:pBdr>
        <w:rPr>
          <w:color w:val="0000FF"/>
          <w:highlight w:val="white"/>
        </w:rPr>
      </w:pPr>
      <w:r>
        <w:rPr>
          <w:color w:val="0000FF"/>
          <w:highlight w:val="white"/>
        </w:rPr>
        <w:t>&lt;/</w:t>
      </w:r>
      <w:r>
        <w:rPr>
          <w:highlight w:val="white"/>
        </w:rPr>
        <w:t>actionSentence</w:t>
      </w:r>
      <w:r>
        <w:rPr>
          <w:color w:val="0000FF"/>
          <w:highlight w:val="white"/>
        </w:rPr>
        <w:t>&gt;</w:t>
      </w:r>
    </w:p>
    <w:p w14:paraId="65B6F28C" w14:textId="77777777" w:rsidR="00405D6B" w:rsidRDefault="00405D6B" w:rsidP="007D7E88">
      <w:pPr>
        <w:rPr>
          <w:highlight w:val="white"/>
        </w:rPr>
      </w:pPr>
    </w:p>
    <w:p w14:paraId="3683C30C" w14:textId="77777777" w:rsidR="00405D6B" w:rsidRDefault="00405D6B" w:rsidP="007D7E88">
      <w:r>
        <w:lastRenderedPageBreak/>
        <w:t>In addition to constructing a value, a new structured value may be created by modifying the properties of an existing value:</w:t>
      </w:r>
    </w:p>
    <w:p w14:paraId="77DE6332"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highlight w:val="white"/>
        </w:rPr>
        <w:t>&lt;</w:t>
      </w:r>
      <w:r>
        <w:rPr>
          <w:color w:val="800000"/>
          <w:highlight w:val="white"/>
        </w:rPr>
        <w:t>value</w:t>
      </w:r>
      <w:r>
        <w:rPr>
          <w:color w:val="FF0000"/>
          <w:highlight w:val="white"/>
        </w:rPr>
        <w:t xml:space="preserve"> xsi:type</w:t>
      </w:r>
      <w:r>
        <w:rPr>
          <w:highlight w:val="white"/>
        </w:rPr>
        <w:t>="</w:t>
      </w:r>
      <w:r>
        <w:rPr>
          <w:color w:val="000000"/>
          <w:highlight w:val="white"/>
        </w:rPr>
        <w:t>ObjectRedefine</w:t>
      </w:r>
      <w:r>
        <w:rPr>
          <w:highlight w:val="white"/>
        </w:rPr>
        <w:t>"&gt;</w:t>
      </w:r>
    </w:p>
    <w:p w14:paraId="29906C14"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source</w:t>
      </w:r>
      <w:r>
        <w:rPr>
          <w:color w:val="FF0000"/>
          <w:highlight w:val="white"/>
        </w:rPr>
        <w:t xml:space="preserve"> xsi:type</w:t>
      </w:r>
      <w:r>
        <w:rPr>
          <w:color w:val="0000FF"/>
          <w:highlight w:val="white"/>
        </w:rPr>
        <w:t>="</w:t>
      </w:r>
      <w:r>
        <w:rPr>
          <w:highlight w:val="white"/>
        </w:rPr>
        <w:t>ExpressionRef</w:t>
      </w:r>
      <w:r>
        <w:rPr>
          <w:color w:val="0000FF"/>
          <w:highlight w:val="white"/>
        </w:rPr>
        <w:t>"</w:t>
      </w:r>
      <w:r>
        <w:rPr>
          <w:color w:val="FF0000"/>
          <w:highlight w:val="white"/>
        </w:rPr>
        <w:t xml:space="preserve"> name</w:t>
      </w:r>
      <w:r>
        <w:rPr>
          <w:color w:val="0000FF"/>
          <w:highlight w:val="white"/>
        </w:rPr>
        <w:t>="</w:t>
      </w:r>
      <w:r>
        <w:rPr>
          <w:highlight w:val="white"/>
        </w:rPr>
        <w:t>PRNReasonRelatedObservation</w:t>
      </w:r>
      <w:r>
        <w:rPr>
          <w:color w:val="0000FF"/>
          <w:highlight w:val="white"/>
        </w:rPr>
        <w:t>"/&gt;</w:t>
      </w:r>
    </w:p>
    <w:p w14:paraId="248EF8EF"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property</w:t>
      </w:r>
      <w:r>
        <w:rPr>
          <w:color w:val="FF0000"/>
          <w:highlight w:val="white"/>
        </w:rPr>
        <w:t xml:space="preserve"> name</w:t>
      </w:r>
      <w:r>
        <w:rPr>
          <w:color w:val="0000FF"/>
          <w:highlight w:val="white"/>
        </w:rPr>
        <w:t>="</w:t>
      </w:r>
      <w:r>
        <w:rPr>
          <w:highlight w:val="white"/>
        </w:rPr>
        <w:t>observationValue.physicalQuantity</w:t>
      </w:r>
      <w:r>
        <w:rPr>
          <w:color w:val="0000FF"/>
          <w:highlight w:val="white"/>
        </w:rPr>
        <w:t>"</w:t>
      </w:r>
      <w:r>
        <w:rPr>
          <w:color w:val="FF0000"/>
          <w:highlight w:val="white"/>
        </w:rPr>
        <w:t xml:space="preserve"> xsi:type</w:t>
      </w:r>
      <w:r>
        <w:rPr>
          <w:color w:val="0000FF"/>
          <w:highlight w:val="white"/>
        </w:rPr>
        <w:t>="</w:t>
      </w:r>
      <w:r>
        <w:rPr>
          <w:highlight w:val="white"/>
        </w:rPr>
        <w:t>PropertyExpression</w:t>
      </w:r>
      <w:r>
        <w:rPr>
          <w:color w:val="0000FF"/>
          <w:highlight w:val="white"/>
        </w:rPr>
        <w:t>"&gt;</w:t>
      </w:r>
    </w:p>
    <w:p w14:paraId="1BF0AF1C"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value</w:t>
      </w:r>
      <w:r>
        <w:rPr>
          <w:color w:val="FF0000"/>
          <w:highlight w:val="white"/>
        </w:rPr>
        <w:t xml:space="preserve"> xsi:type</w:t>
      </w:r>
      <w:r>
        <w:rPr>
          <w:color w:val="0000FF"/>
          <w:highlight w:val="white"/>
        </w:rPr>
        <w:t>="</w:t>
      </w:r>
      <w:r>
        <w:rPr>
          <w:highlight w:val="white"/>
        </w:rPr>
        <w:t>QuantityIntervalLiteral</w:t>
      </w:r>
      <w:r>
        <w:rPr>
          <w:color w:val="0000FF"/>
          <w:highlight w:val="white"/>
        </w:rPr>
        <w:t>"</w:t>
      </w:r>
      <w:r>
        <w:rPr>
          <w:color w:val="FF0000"/>
          <w:highlight w:val="white"/>
        </w:rPr>
        <w:t xml:space="preserve"> lowIsInclusive</w:t>
      </w:r>
      <w:r>
        <w:rPr>
          <w:color w:val="0000FF"/>
          <w:highlight w:val="white"/>
        </w:rPr>
        <w:t>="</w:t>
      </w:r>
      <w:r>
        <w:rPr>
          <w:highlight w:val="white"/>
        </w:rPr>
        <w:t>true</w:t>
      </w:r>
      <w:r>
        <w:rPr>
          <w:color w:val="0000FF"/>
          <w:highlight w:val="white"/>
        </w:rPr>
        <w:t>"</w:t>
      </w:r>
      <w:r>
        <w:rPr>
          <w:color w:val="FF0000"/>
          <w:highlight w:val="white"/>
        </w:rPr>
        <w:t xml:space="preserve"> highIsInclusive</w:t>
      </w:r>
      <w:r>
        <w:rPr>
          <w:color w:val="0000FF"/>
          <w:highlight w:val="white"/>
        </w:rPr>
        <w:t>="</w:t>
      </w:r>
      <w:r>
        <w:rPr>
          <w:highlight w:val="white"/>
        </w:rPr>
        <w:t>true</w:t>
      </w:r>
      <w:r>
        <w:rPr>
          <w:color w:val="0000FF"/>
          <w:highlight w:val="white"/>
        </w:rPr>
        <w:t>"&gt;</w:t>
      </w:r>
    </w:p>
    <w:p w14:paraId="7B7A872E"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highlight w:val="white"/>
        </w:rPr>
        <w:tab/>
      </w:r>
      <w:r>
        <w:rPr>
          <w:color w:val="0000FF"/>
          <w:highlight w:val="white"/>
        </w:rPr>
        <w:t>&lt;</w:t>
      </w:r>
      <w:r>
        <w:rPr>
          <w:color w:val="800000"/>
          <w:highlight w:val="white"/>
        </w:rPr>
        <w:t>low</w:t>
      </w:r>
      <w:r>
        <w:rPr>
          <w:color w:val="FF0000"/>
          <w:highlight w:val="white"/>
        </w:rPr>
        <w:t xml:space="preserve"> xsi:type</w:t>
      </w:r>
      <w:r>
        <w:rPr>
          <w:color w:val="0000FF"/>
          <w:highlight w:val="white"/>
        </w:rPr>
        <w:t>="</w:t>
      </w:r>
      <w:r>
        <w:rPr>
          <w:highlight w:val="white"/>
        </w:rPr>
        <w:t>PQ</w:t>
      </w:r>
      <w:r>
        <w:rPr>
          <w:color w:val="0000FF"/>
          <w:highlight w:val="white"/>
        </w:rPr>
        <w:t>"</w:t>
      </w:r>
      <w:r>
        <w:rPr>
          <w:color w:val="FF0000"/>
          <w:highlight w:val="white"/>
        </w:rPr>
        <w:t xml:space="preserve"> value</w:t>
      </w:r>
      <w:r>
        <w:rPr>
          <w:color w:val="0000FF"/>
          <w:highlight w:val="white"/>
        </w:rPr>
        <w:t>="</w:t>
      </w:r>
      <w:r>
        <w:rPr>
          <w:highlight w:val="white"/>
        </w:rPr>
        <w:t>200</w:t>
      </w:r>
      <w:r>
        <w:rPr>
          <w:color w:val="0000FF"/>
          <w:highlight w:val="white"/>
        </w:rPr>
        <w:t>"</w:t>
      </w:r>
      <w:r>
        <w:rPr>
          <w:color w:val="FF0000"/>
          <w:highlight w:val="white"/>
        </w:rPr>
        <w:t xml:space="preserve"> unit</w:t>
      </w:r>
      <w:r>
        <w:rPr>
          <w:color w:val="0000FF"/>
          <w:highlight w:val="white"/>
        </w:rPr>
        <w:t>="</w:t>
      </w:r>
      <w:r>
        <w:rPr>
          <w:highlight w:val="white"/>
        </w:rPr>
        <w:t>Milligram/Deciliter</w:t>
      </w:r>
      <w:r>
        <w:rPr>
          <w:color w:val="0000FF"/>
          <w:highlight w:val="white"/>
        </w:rPr>
        <w:t>"/&gt;</w:t>
      </w:r>
    </w:p>
    <w:p w14:paraId="26A0F0E4"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highlight w:val="white"/>
        </w:rPr>
        <w:tab/>
      </w:r>
      <w:r>
        <w:rPr>
          <w:color w:val="0000FF"/>
          <w:highlight w:val="white"/>
        </w:rPr>
        <w:t>&lt;</w:t>
      </w:r>
      <w:r>
        <w:rPr>
          <w:color w:val="800000"/>
          <w:highlight w:val="white"/>
        </w:rPr>
        <w:t>high</w:t>
      </w:r>
      <w:r>
        <w:rPr>
          <w:color w:val="FF0000"/>
          <w:highlight w:val="white"/>
        </w:rPr>
        <w:t xml:space="preserve"> xsi:type</w:t>
      </w:r>
      <w:r>
        <w:rPr>
          <w:color w:val="0000FF"/>
          <w:highlight w:val="white"/>
        </w:rPr>
        <w:t>="</w:t>
      </w:r>
      <w:r>
        <w:rPr>
          <w:highlight w:val="white"/>
        </w:rPr>
        <w:t>PQ</w:t>
      </w:r>
      <w:r>
        <w:rPr>
          <w:color w:val="0000FF"/>
          <w:highlight w:val="white"/>
        </w:rPr>
        <w:t>"</w:t>
      </w:r>
      <w:r>
        <w:rPr>
          <w:color w:val="FF0000"/>
          <w:highlight w:val="white"/>
        </w:rPr>
        <w:t xml:space="preserve"> value</w:t>
      </w:r>
      <w:r>
        <w:rPr>
          <w:color w:val="0000FF"/>
          <w:highlight w:val="white"/>
        </w:rPr>
        <w:t>="</w:t>
      </w:r>
      <w:r>
        <w:rPr>
          <w:highlight w:val="white"/>
        </w:rPr>
        <w:t>249</w:t>
      </w:r>
      <w:r>
        <w:rPr>
          <w:color w:val="0000FF"/>
          <w:highlight w:val="white"/>
        </w:rPr>
        <w:t>"</w:t>
      </w:r>
      <w:r>
        <w:rPr>
          <w:color w:val="FF0000"/>
          <w:highlight w:val="white"/>
        </w:rPr>
        <w:t xml:space="preserve"> unit</w:t>
      </w:r>
      <w:r>
        <w:rPr>
          <w:color w:val="0000FF"/>
          <w:highlight w:val="white"/>
        </w:rPr>
        <w:t>="</w:t>
      </w:r>
      <w:r>
        <w:rPr>
          <w:highlight w:val="white"/>
        </w:rPr>
        <w:t>Miligram/Deciliter</w:t>
      </w:r>
      <w:r>
        <w:rPr>
          <w:color w:val="0000FF"/>
          <w:highlight w:val="white"/>
        </w:rPr>
        <w:t>"/&gt;</w:t>
      </w:r>
    </w:p>
    <w:p w14:paraId="07461401"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value</w:t>
      </w:r>
      <w:r>
        <w:rPr>
          <w:color w:val="0000FF"/>
          <w:highlight w:val="white"/>
        </w:rPr>
        <w:t>&gt;</w:t>
      </w:r>
    </w:p>
    <w:p w14:paraId="267A0E2E"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00"/>
          <w:highlight w:val="white"/>
        </w:rPr>
        <w:tab/>
      </w:r>
      <w:r>
        <w:rPr>
          <w:highlight w:val="white"/>
        </w:rPr>
        <w:t>&lt;/</w:t>
      </w:r>
      <w:r>
        <w:rPr>
          <w:color w:val="800000"/>
          <w:highlight w:val="white"/>
        </w:rPr>
        <w:t>property</w:t>
      </w:r>
      <w:r>
        <w:rPr>
          <w:highlight w:val="white"/>
        </w:rPr>
        <w:t>&gt;</w:t>
      </w:r>
    </w:p>
    <w:p w14:paraId="337ECDCF"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value</w:t>
      </w:r>
      <w:r>
        <w:rPr>
          <w:color w:val="0000FF"/>
          <w:highlight w:val="white"/>
        </w:rPr>
        <w:t>&gt;</w:t>
      </w:r>
    </w:p>
    <w:p w14:paraId="22AA4289" w14:textId="77777777" w:rsidR="00405D6B" w:rsidRDefault="00405D6B" w:rsidP="007D7E88">
      <w:r>
        <w:t xml:space="preserve">The example above creates a new observation result based on the value of the </w:t>
      </w:r>
      <w:r>
        <w:rPr>
          <w:i/>
        </w:rPr>
        <w:t>PRNReasonRelatedObservation</w:t>
      </w:r>
      <w:r>
        <w:t xml:space="preserve"> but with a new value for the </w:t>
      </w:r>
      <w:r>
        <w:rPr>
          <w:i/>
        </w:rPr>
        <w:t>physicalQuantity</w:t>
      </w:r>
      <w:r>
        <w:t xml:space="preserve"> property. Note that this is also an expression evaluation, so there is no change in the value returned by </w:t>
      </w:r>
      <w:r>
        <w:rPr>
          <w:i/>
        </w:rPr>
        <w:t>PRNReasonRelatedObservation</w:t>
      </w:r>
      <w:r>
        <w:t>; subsequent evaluations of that expression will return the same original value.</w:t>
      </w:r>
    </w:p>
    <w:p w14:paraId="78C74E6B" w14:textId="77777777" w:rsidR="00405D6B" w:rsidRDefault="00405D6B" w:rsidP="007D7E88">
      <w:r>
        <w:t xml:space="preserve">To access properties of a structured value, use the </w:t>
      </w:r>
      <w:r>
        <w:rPr>
          <w:i/>
        </w:rPr>
        <w:t>Property</w:t>
      </w:r>
      <w:r>
        <w:t xml:space="preserve"> expression. A property expression has a </w:t>
      </w:r>
      <w:r>
        <w:rPr>
          <w:i/>
        </w:rPr>
        <w:t>path</w:t>
      </w:r>
      <w:r>
        <w:t xml:space="preserve"> attribute, and an optional </w:t>
      </w:r>
      <w:r>
        <w:rPr>
          <w:i/>
        </w:rPr>
        <w:t>source</w:t>
      </w:r>
      <w:r>
        <w:t xml:space="preserve"> element, and a </w:t>
      </w:r>
      <w:r>
        <w:rPr>
          <w:i/>
        </w:rPr>
        <w:t>value</w:t>
      </w:r>
      <w:r>
        <w:t xml:space="preserve"> element. The source element returns the structured value to be accessed. In some contexts, such as within a </w:t>
      </w:r>
      <w:r>
        <w:rPr>
          <w:i/>
        </w:rPr>
        <w:t>Filter</w:t>
      </w:r>
      <w:r>
        <w:t xml:space="preserve"> expression, the source is implicit. If used outside such a context, a source must be provided.</w:t>
      </w:r>
    </w:p>
    <w:p w14:paraId="1118581C" w14:textId="77777777" w:rsidR="00405D6B" w:rsidRDefault="00405D6B" w:rsidP="007D7E88">
      <w:r>
        <w:t>The path attribute specifies a property path relative to that structured value. The property expression returns the value of the property specified by the property path. Property paths are allowed to include qualifiers to indicate that subproperties should be traversed. For example:</w:t>
      </w:r>
    </w:p>
    <w:p w14:paraId="6DF8D9C0"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expression</w:t>
      </w:r>
      <w:r>
        <w:rPr>
          <w:color w:val="FF0000"/>
          <w:highlight w:val="white"/>
        </w:rPr>
        <w:t xml:space="preserve"> xsi:type</w:t>
      </w:r>
      <w:r>
        <w:rPr>
          <w:color w:val="0000FF"/>
          <w:highlight w:val="white"/>
        </w:rPr>
        <w:t>="</w:t>
      </w:r>
      <w:r>
        <w:rPr>
          <w:color w:val="000000"/>
          <w:highlight w:val="white"/>
        </w:rPr>
        <w:t>Property</w:t>
      </w:r>
      <w:r>
        <w:rPr>
          <w:color w:val="0000FF"/>
          <w:highlight w:val="white"/>
        </w:rPr>
        <w:t>"</w:t>
      </w:r>
      <w:r>
        <w:rPr>
          <w:color w:val="FF0000"/>
          <w:highlight w:val="white"/>
        </w:rPr>
        <w:t xml:space="preserve"> path</w:t>
      </w:r>
      <w:r>
        <w:rPr>
          <w:color w:val="0000FF"/>
          <w:highlight w:val="white"/>
        </w:rPr>
        <w:t>="</w:t>
      </w:r>
      <w:r>
        <w:rPr>
          <w:color w:val="000000"/>
          <w:highlight w:val="white"/>
        </w:rPr>
        <w:t>demographics.age.value</w:t>
      </w:r>
      <w:r>
        <w:rPr>
          <w:color w:val="0000FF"/>
          <w:highlight w:val="white"/>
        </w:rPr>
        <w:t>"&gt;</w:t>
      </w:r>
    </w:p>
    <w:p w14:paraId="7EC681B3"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source</w:t>
      </w:r>
      <w:r>
        <w:rPr>
          <w:color w:val="FF0000"/>
          <w:highlight w:val="white"/>
        </w:rPr>
        <w:t xml:space="preserve"> xsi:type</w:t>
      </w:r>
      <w:r>
        <w:rPr>
          <w:color w:val="0000FF"/>
          <w:highlight w:val="white"/>
        </w:rPr>
        <w:t>="</w:t>
      </w:r>
      <w:r>
        <w:rPr>
          <w:highlight w:val="white"/>
        </w:rPr>
        <w:t>ExpressionRef</w:t>
      </w:r>
      <w:r>
        <w:rPr>
          <w:color w:val="0000FF"/>
          <w:highlight w:val="white"/>
        </w:rPr>
        <w:t>"</w:t>
      </w:r>
      <w:r>
        <w:rPr>
          <w:color w:val="FF0000"/>
          <w:highlight w:val="white"/>
        </w:rPr>
        <w:t xml:space="preserve"> name</w:t>
      </w:r>
      <w:r>
        <w:rPr>
          <w:color w:val="0000FF"/>
          <w:highlight w:val="white"/>
        </w:rPr>
        <w:t>="</w:t>
      </w:r>
      <w:r>
        <w:rPr>
          <w:highlight w:val="white"/>
        </w:rPr>
        <w:t>Patient</w:t>
      </w:r>
      <w:r>
        <w:rPr>
          <w:color w:val="0000FF"/>
          <w:highlight w:val="white"/>
        </w:rPr>
        <w:t>"</w:t>
      </w:r>
      <w:r>
        <w:rPr>
          <w:color w:val="FF0000"/>
          <w:highlight w:val="white"/>
        </w:rPr>
        <w:t xml:space="preserve"> </w:t>
      </w:r>
      <w:r>
        <w:rPr>
          <w:color w:val="0000FF"/>
          <w:highlight w:val="white"/>
        </w:rPr>
        <w:t>/&gt;</w:t>
      </w:r>
    </w:p>
    <w:p w14:paraId="206AA00C" w14:textId="77777777" w:rsidR="00405D6B" w:rsidRDefault="00405D6B" w:rsidP="00C6215F">
      <w:pPr>
        <w:pBdr>
          <w:top w:val="single" w:sz="4" w:space="1" w:color="auto"/>
          <w:left w:val="single" w:sz="4" w:space="4" w:color="auto"/>
          <w:bottom w:val="single" w:sz="4" w:space="1" w:color="auto"/>
          <w:right w:val="single" w:sz="4" w:space="4" w:color="auto"/>
        </w:pBdr>
        <w:rPr>
          <w:color w:val="0000FF"/>
          <w:highlight w:val="white"/>
        </w:rPr>
      </w:pPr>
      <w:r>
        <w:rPr>
          <w:color w:val="0000FF"/>
          <w:highlight w:val="white"/>
        </w:rPr>
        <w:t>&lt;/</w:t>
      </w:r>
      <w:r>
        <w:rPr>
          <w:highlight w:val="white"/>
        </w:rPr>
        <w:t>expression</w:t>
      </w:r>
      <w:r>
        <w:rPr>
          <w:color w:val="0000FF"/>
          <w:highlight w:val="white"/>
        </w:rPr>
        <w:t>&gt;</w:t>
      </w:r>
    </w:p>
    <w:p w14:paraId="358AB51E" w14:textId="77777777" w:rsidR="00405D6B" w:rsidRDefault="00405D6B" w:rsidP="007D7E88">
      <w:pPr>
        <w:rPr>
          <w:highlight w:val="white"/>
        </w:rPr>
      </w:pPr>
    </w:p>
    <w:p w14:paraId="255301B0" w14:textId="77777777" w:rsidR="00405D6B" w:rsidRPr="007D6FF4" w:rsidRDefault="00405D6B" w:rsidP="007D7E88">
      <w:r>
        <w:t xml:space="preserve">The above property expression accesses the </w:t>
      </w:r>
      <w:r>
        <w:rPr>
          <w:i/>
        </w:rPr>
        <w:t>value</w:t>
      </w:r>
      <w:r>
        <w:t xml:space="preserve"> property of the </w:t>
      </w:r>
      <w:r>
        <w:rPr>
          <w:i/>
        </w:rPr>
        <w:t>age</w:t>
      </w:r>
      <w:r>
        <w:t xml:space="preserve"> property of the </w:t>
      </w:r>
      <w:r>
        <w:rPr>
          <w:i/>
        </w:rPr>
        <w:t xml:space="preserve">demographics </w:t>
      </w:r>
      <w:r>
        <w:t xml:space="preserve">property of the structured value returned by the </w:t>
      </w:r>
      <w:r>
        <w:rPr>
          <w:i/>
        </w:rPr>
        <w:t>Patient</w:t>
      </w:r>
      <w:r>
        <w:t xml:space="preserve"> expression.</w:t>
      </w:r>
    </w:p>
    <w:p w14:paraId="1CCC845E" w14:textId="3574C7A4" w:rsidR="00405D6B" w:rsidRDefault="00405D6B" w:rsidP="007D7E88">
      <w:r>
        <w:t xml:space="preserve">The following table lists the structured value operators available in the </w:t>
      </w:r>
      <w:r w:rsidR="002B7C2A">
        <w:t>HeD Schema expression language:</w:t>
      </w:r>
    </w:p>
    <w:tbl>
      <w:tblPr>
        <w:tblStyle w:val="MediumShading1-Accent11"/>
        <w:tblW w:w="0" w:type="auto"/>
        <w:tblLook w:val="04A0" w:firstRow="1" w:lastRow="0" w:firstColumn="1" w:lastColumn="0" w:noHBand="0" w:noVBand="1"/>
      </w:tblPr>
      <w:tblGrid>
        <w:gridCol w:w="3272"/>
        <w:gridCol w:w="5972"/>
      </w:tblGrid>
      <w:tr w:rsidR="00405D6B" w14:paraId="256DB029" w14:textId="77777777" w:rsidTr="00D35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6CFED333" w14:textId="77777777" w:rsidR="00405D6B" w:rsidRDefault="00405D6B" w:rsidP="007D7E88">
            <w:r>
              <w:t>Expression</w:t>
            </w:r>
          </w:p>
        </w:tc>
        <w:tc>
          <w:tcPr>
            <w:tcW w:w="6228" w:type="dxa"/>
          </w:tcPr>
          <w:p w14:paraId="06F94F8E" w14:textId="77777777" w:rsidR="00405D6B" w:rsidRDefault="00405D6B" w:rsidP="007D7E88">
            <w:pPr>
              <w:cnfStyle w:val="100000000000" w:firstRow="1" w:lastRow="0" w:firstColumn="0" w:lastColumn="0" w:oddVBand="0" w:evenVBand="0" w:oddHBand="0" w:evenHBand="0" w:firstRowFirstColumn="0" w:firstRowLastColumn="0" w:lastRowFirstColumn="0" w:lastRowLastColumn="0"/>
            </w:pPr>
            <w:r>
              <w:t>Description</w:t>
            </w:r>
          </w:p>
        </w:tc>
      </w:tr>
      <w:tr w:rsidR="00405D6B" w14:paraId="54D6E7AA" w14:textId="77777777" w:rsidTr="00D3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7C0BE9DC" w14:textId="6AA5B927" w:rsidR="00405D6B" w:rsidRDefault="00ED0DE6" w:rsidP="007D7E88">
            <w:r>
              <w:rPr>
                <w:rFonts w:cs="Times New Roman"/>
              </w:rPr>
              <w:fldChar w:fldCharType="begin"/>
            </w:r>
            <w:ins w:id="2079" w:author="Bryn" w:date="2014-04-23T15:40:00Z">
              <w:r w:rsidR="00FE7B87">
                <w:instrText>HYPERLINK  \l "BKM_A90DB4A3_3FE1_42AE_9A90_DEA9033855CC"</w:instrText>
              </w:r>
            </w:ins>
            <w:del w:id="2080" w:author="Bryn" w:date="2014-04-23T15:40:00Z">
              <w:r w:rsidDel="00FE7B87">
                <w:delInstrText xml:space="preserve"> HYPERLINK \l "b896" </w:delInstrText>
              </w:r>
            </w:del>
            <w:r>
              <w:rPr>
                <w:rFonts w:cs="Times New Roman"/>
              </w:rPr>
              <w:fldChar w:fldCharType="separate"/>
            </w:r>
            <w:r w:rsidR="00405D6B" w:rsidRPr="00C735C6">
              <w:rPr>
                <w:rStyle w:val="Hyperlink"/>
                <w:rFonts w:ascii="Times New Roman" w:hAnsi="Times New Roman" w:cstheme="minorBidi"/>
                <w:b w:val="0"/>
                <w:bCs w:val="0"/>
                <w:sz w:val="24"/>
              </w:rPr>
              <w:t>ObjectExpression</w:t>
            </w:r>
            <w:r>
              <w:rPr>
                <w:rStyle w:val="Hyperlink"/>
                <w:rFonts w:ascii="Times New Roman" w:hAnsi="Times New Roman" w:cstheme="minorBidi"/>
                <w:sz w:val="24"/>
              </w:rPr>
              <w:fldChar w:fldCharType="end"/>
            </w:r>
          </w:p>
        </w:tc>
        <w:tc>
          <w:tcPr>
            <w:tcW w:w="6228" w:type="dxa"/>
          </w:tcPr>
          <w:p w14:paraId="70179C5F" w14:textId="77777777" w:rsidR="00405D6B" w:rsidRPr="00EB53D4" w:rsidRDefault="00405D6B" w:rsidP="007D7E88">
            <w:pPr>
              <w:cnfStyle w:val="000000100000" w:firstRow="0" w:lastRow="0" w:firstColumn="0" w:lastColumn="0" w:oddVBand="0" w:evenVBand="0" w:oddHBand="1" w:evenHBand="0" w:firstRowFirstColumn="0" w:firstRowLastColumn="0" w:lastRowFirstColumn="0" w:lastRowLastColumn="0"/>
            </w:pPr>
            <w:r>
              <w:t>Constructs a new structured value.</w:t>
            </w:r>
          </w:p>
        </w:tc>
      </w:tr>
      <w:tr w:rsidR="00405D6B" w14:paraId="071DC63B" w14:textId="77777777" w:rsidTr="00D35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53824809" w14:textId="5743A799" w:rsidR="00405D6B" w:rsidRDefault="00ED0DE6" w:rsidP="007D7E88">
            <w:r>
              <w:rPr>
                <w:rFonts w:cs="Times New Roman"/>
              </w:rPr>
              <w:fldChar w:fldCharType="begin"/>
            </w:r>
            <w:ins w:id="2081" w:author="Bryn" w:date="2014-04-23T15:40:00Z">
              <w:r w:rsidR="00FE7B87">
                <w:instrText>HYPERLINK  \l "BKM_D9AB6E58_5722_4E04_ADE5_BD576CE71557"</w:instrText>
              </w:r>
            </w:ins>
            <w:del w:id="2082" w:author="Bryn" w:date="2014-04-23T15:40:00Z">
              <w:r w:rsidDel="00FE7B87">
                <w:delInstrText xml:space="preserve"> HYPERLINK \l "b904" </w:delInstrText>
              </w:r>
            </w:del>
            <w:r>
              <w:rPr>
                <w:rFonts w:cs="Times New Roman"/>
              </w:rPr>
              <w:fldChar w:fldCharType="separate"/>
            </w:r>
            <w:r w:rsidR="00405D6B" w:rsidRPr="00C735C6">
              <w:rPr>
                <w:rStyle w:val="Hyperlink"/>
                <w:rFonts w:ascii="Times New Roman" w:hAnsi="Times New Roman" w:cstheme="minorBidi"/>
                <w:b w:val="0"/>
                <w:bCs w:val="0"/>
                <w:sz w:val="24"/>
              </w:rPr>
              <w:t>ObjectRedefine</w:t>
            </w:r>
            <w:r>
              <w:rPr>
                <w:rStyle w:val="Hyperlink"/>
                <w:rFonts w:ascii="Times New Roman" w:hAnsi="Times New Roman" w:cstheme="minorBidi"/>
                <w:sz w:val="24"/>
              </w:rPr>
              <w:fldChar w:fldCharType="end"/>
            </w:r>
          </w:p>
        </w:tc>
        <w:tc>
          <w:tcPr>
            <w:tcW w:w="6228" w:type="dxa"/>
          </w:tcPr>
          <w:p w14:paraId="481274F5"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Constructs a new structured value based on the values of an existing structured value, with specific properties given new values in the result.</w:t>
            </w:r>
          </w:p>
        </w:tc>
      </w:tr>
      <w:tr w:rsidR="00405D6B" w14:paraId="5A3B32DC" w14:textId="77777777" w:rsidTr="00D3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1C4A7624" w14:textId="0AED2F74" w:rsidR="00405D6B" w:rsidRDefault="00ED0DE6" w:rsidP="007D7E88">
            <w:r>
              <w:rPr>
                <w:rFonts w:cs="Times New Roman"/>
              </w:rPr>
              <w:fldChar w:fldCharType="begin"/>
            </w:r>
            <w:ins w:id="2083" w:author="Bryn" w:date="2014-04-23T15:40:00Z">
              <w:r w:rsidR="00FE7B87">
                <w:instrText>HYPERLINK  \l "BKM_591A024B_213B_47F2_A65C_7D6FB172B2F9"</w:instrText>
              </w:r>
            </w:ins>
            <w:del w:id="2084" w:author="Bryn" w:date="2014-04-23T15:40:00Z">
              <w:r w:rsidDel="00FE7B87">
                <w:delInstrText xml:space="preserve"> HYPERLINK \l "b1007" </w:delInstrText>
              </w:r>
            </w:del>
            <w:r>
              <w:rPr>
                <w:rFonts w:cs="Times New Roman"/>
              </w:rPr>
              <w:fldChar w:fldCharType="separate"/>
            </w:r>
            <w:r w:rsidR="00405D6B" w:rsidRPr="00C735C6">
              <w:rPr>
                <w:rStyle w:val="Hyperlink"/>
                <w:rFonts w:ascii="Times New Roman" w:hAnsi="Times New Roman" w:cstheme="minorBidi"/>
                <w:b w:val="0"/>
                <w:bCs w:val="0"/>
                <w:sz w:val="24"/>
              </w:rPr>
              <w:t>Property</w:t>
            </w:r>
            <w:r>
              <w:rPr>
                <w:rStyle w:val="Hyperlink"/>
                <w:rFonts w:ascii="Times New Roman" w:hAnsi="Times New Roman" w:cstheme="minorBidi"/>
                <w:sz w:val="24"/>
              </w:rPr>
              <w:fldChar w:fldCharType="end"/>
            </w:r>
          </w:p>
        </w:tc>
        <w:tc>
          <w:tcPr>
            <w:tcW w:w="6228" w:type="dxa"/>
          </w:tcPr>
          <w:p w14:paraId="6FA2F919" w14:textId="77777777" w:rsidR="00405D6B" w:rsidRDefault="00405D6B" w:rsidP="007D7E88">
            <w:pPr>
              <w:cnfStyle w:val="000000100000" w:firstRow="0" w:lastRow="0" w:firstColumn="0" w:lastColumn="0" w:oddVBand="0" w:evenVBand="0" w:oddHBand="1" w:evenHBand="0" w:firstRowFirstColumn="0" w:firstRowLastColumn="0" w:lastRowFirstColumn="0" w:lastRowLastColumn="0"/>
            </w:pPr>
            <w:r>
              <w:t>Returns the value of a specific property of a structured value.</w:t>
            </w:r>
          </w:p>
        </w:tc>
      </w:tr>
    </w:tbl>
    <w:p w14:paraId="2C1B08A6" w14:textId="77777777" w:rsidR="00405D6B" w:rsidRDefault="00405D6B" w:rsidP="00F37406">
      <w:pPr>
        <w:pStyle w:val="Heading3"/>
      </w:pPr>
      <w:bookmarkStart w:id="2085" w:name="_Toc386725563"/>
      <w:r>
        <w:lastRenderedPageBreak/>
        <w:t>Reusing Expressions</w:t>
      </w:r>
      <w:bookmarkEnd w:id="2085"/>
    </w:p>
    <w:p w14:paraId="2427A345" w14:textId="77777777" w:rsidR="00405D6B" w:rsidRDefault="00405D6B" w:rsidP="007D7E88">
      <w:r>
        <w:t>The HeD Schema expression language provides a mechanism for reusing expressions by declaring a named expression. This construct is similar to a function call with no parameters in a traditional imperative language.</w:t>
      </w:r>
    </w:p>
    <w:p w14:paraId="1FAF552D" w14:textId="77777777" w:rsidR="00405D6B" w:rsidRDefault="00405D6B" w:rsidP="007D7E88">
      <w:r>
        <w:t xml:space="preserve">The </w:t>
      </w:r>
      <w:r>
        <w:rPr>
          <w:i/>
        </w:rPr>
        <w:t>ExpressionDef</w:t>
      </w:r>
      <w:r>
        <w:t xml:space="preserve"> type is used to define a named expression that can then be referenced within any HeD expression within the artifact:</w:t>
      </w:r>
    </w:p>
    <w:p w14:paraId="24636149"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highlight w:val="white"/>
        </w:rPr>
        <w:t>&lt;</w:t>
      </w:r>
      <w:r>
        <w:rPr>
          <w:color w:val="800000"/>
          <w:highlight w:val="white"/>
        </w:rPr>
        <w:t>def</w:t>
      </w:r>
      <w:r>
        <w:rPr>
          <w:color w:val="FF0000"/>
          <w:highlight w:val="white"/>
        </w:rPr>
        <w:t xml:space="preserve"> name</w:t>
      </w:r>
      <w:r>
        <w:rPr>
          <w:highlight w:val="white"/>
        </w:rPr>
        <w:t>="</w:t>
      </w:r>
      <w:r>
        <w:rPr>
          <w:color w:val="000000"/>
          <w:highlight w:val="white"/>
        </w:rPr>
        <w:t>PatientAge</w:t>
      </w:r>
      <w:r>
        <w:rPr>
          <w:highlight w:val="white"/>
        </w:rPr>
        <w:t>"&gt;</w:t>
      </w:r>
    </w:p>
    <w:p w14:paraId="1398015E"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expression</w:t>
      </w:r>
      <w:r>
        <w:rPr>
          <w:color w:val="FF0000"/>
          <w:highlight w:val="white"/>
        </w:rPr>
        <w:t xml:space="preserve"> xsi:type</w:t>
      </w:r>
      <w:r>
        <w:rPr>
          <w:color w:val="0000FF"/>
          <w:highlight w:val="white"/>
        </w:rPr>
        <w:t>="</w:t>
      </w:r>
      <w:r>
        <w:rPr>
          <w:highlight w:val="white"/>
        </w:rPr>
        <w:t>Property</w:t>
      </w:r>
      <w:r>
        <w:rPr>
          <w:color w:val="0000FF"/>
          <w:highlight w:val="white"/>
        </w:rPr>
        <w:t>"</w:t>
      </w:r>
      <w:r>
        <w:rPr>
          <w:color w:val="FF0000"/>
          <w:highlight w:val="white"/>
        </w:rPr>
        <w:t xml:space="preserve"> path</w:t>
      </w:r>
      <w:r>
        <w:rPr>
          <w:color w:val="0000FF"/>
          <w:highlight w:val="white"/>
        </w:rPr>
        <w:t>="</w:t>
      </w:r>
      <w:r>
        <w:rPr>
          <w:highlight w:val="white"/>
        </w:rPr>
        <w:t>demographics.age.value</w:t>
      </w:r>
      <w:r>
        <w:rPr>
          <w:color w:val="0000FF"/>
          <w:highlight w:val="white"/>
        </w:rPr>
        <w:t>"&gt;</w:t>
      </w:r>
    </w:p>
    <w:p w14:paraId="49793071"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source</w:t>
      </w:r>
      <w:r>
        <w:rPr>
          <w:color w:val="FF0000"/>
          <w:highlight w:val="white"/>
        </w:rPr>
        <w:t xml:space="preserve"> xsi:type</w:t>
      </w:r>
      <w:r>
        <w:rPr>
          <w:color w:val="0000FF"/>
          <w:highlight w:val="white"/>
        </w:rPr>
        <w:t>="</w:t>
      </w:r>
      <w:r>
        <w:rPr>
          <w:highlight w:val="white"/>
        </w:rPr>
        <w:t>ExpressionRef</w:t>
      </w:r>
      <w:r>
        <w:rPr>
          <w:color w:val="0000FF"/>
          <w:highlight w:val="white"/>
        </w:rPr>
        <w:t>"</w:t>
      </w:r>
      <w:r>
        <w:rPr>
          <w:color w:val="FF0000"/>
          <w:highlight w:val="white"/>
        </w:rPr>
        <w:t xml:space="preserve"> name</w:t>
      </w:r>
      <w:r>
        <w:rPr>
          <w:color w:val="0000FF"/>
          <w:highlight w:val="white"/>
        </w:rPr>
        <w:t>="</w:t>
      </w:r>
      <w:r>
        <w:rPr>
          <w:highlight w:val="white"/>
        </w:rPr>
        <w:t>Patient</w:t>
      </w:r>
      <w:r>
        <w:rPr>
          <w:color w:val="0000FF"/>
          <w:highlight w:val="white"/>
        </w:rPr>
        <w:t>"</w:t>
      </w:r>
      <w:r>
        <w:rPr>
          <w:color w:val="FF0000"/>
          <w:highlight w:val="white"/>
        </w:rPr>
        <w:t xml:space="preserve"> </w:t>
      </w:r>
      <w:r>
        <w:rPr>
          <w:color w:val="0000FF"/>
          <w:highlight w:val="white"/>
        </w:rPr>
        <w:t>/&gt;</w:t>
      </w:r>
    </w:p>
    <w:p w14:paraId="494428DB"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00"/>
          <w:highlight w:val="white"/>
        </w:rPr>
        <w:tab/>
      </w:r>
      <w:r>
        <w:rPr>
          <w:highlight w:val="white"/>
        </w:rPr>
        <w:t>&lt;/</w:t>
      </w:r>
      <w:r>
        <w:rPr>
          <w:color w:val="800000"/>
          <w:highlight w:val="white"/>
        </w:rPr>
        <w:t>expression</w:t>
      </w:r>
      <w:r>
        <w:rPr>
          <w:highlight w:val="white"/>
        </w:rPr>
        <w:t>&gt;</w:t>
      </w:r>
    </w:p>
    <w:p w14:paraId="56E0302D"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&lt;/</w:t>
      </w:r>
      <w:r>
        <w:rPr>
          <w:color w:val="800000"/>
          <w:highlight w:val="white"/>
        </w:rPr>
        <w:t>def</w:t>
      </w:r>
      <w:r>
        <w:rPr>
          <w:highlight w:val="white"/>
        </w:rPr>
        <w:t>&gt;</w:t>
      </w:r>
    </w:p>
    <w:p w14:paraId="71A50749" w14:textId="77777777" w:rsidR="00405D6B" w:rsidRDefault="00405D6B" w:rsidP="007D7E88">
      <w:pPr>
        <w:rPr>
          <w:highlight w:val="white"/>
        </w:rPr>
      </w:pPr>
    </w:p>
    <w:p w14:paraId="63156CA9" w14:textId="77777777" w:rsidR="00405D6B" w:rsidRDefault="00405D6B" w:rsidP="007D7E88">
      <w:r>
        <w:t xml:space="preserve">This example establishes the named expression </w:t>
      </w:r>
      <w:r>
        <w:rPr>
          <w:i/>
        </w:rPr>
        <w:t>PatientAge</w:t>
      </w:r>
      <w:r>
        <w:t xml:space="preserve">, which results in the age value of the patient; itself the result of evaluating the named expression </w:t>
      </w:r>
      <w:r>
        <w:rPr>
          <w:i/>
        </w:rPr>
        <w:t>Patient</w:t>
      </w:r>
      <w:r>
        <w:t>.</w:t>
      </w:r>
    </w:p>
    <w:p w14:paraId="47F67406" w14:textId="77777777" w:rsidR="00405D6B" w:rsidRPr="003166B1" w:rsidRDefault="00405D6B" w:rsidP="007D7E88">
      <w:r>
        <w:t>Note that circular expression references are not allowed, but that named expressions can be defined in any order, so long as the actual references do not result in a cycle.</w:t>
      </w:r>
    </w:p>
    <w:p w14:paraId="795E093C" w14:textId="4F7D63D7" w:rsidR="00405D6B" w:rsidRDefault="00405D6B" w:rsidP="007D7E88">
      <w:r>
        <w:t xml:space="preserve">The following table lists the expression definition components available in the </w:t>
      </w:r>
      <w:r w:rsidR="001C621B">
        <w:t>HeD Schema expression language:</w:t>
      </w:r>
    </w:p>
    <w:tbl>
      <w:tblPr>
        <w:tblStyle w:val="MediumShading1-Accent11"/>
        <w:tblW w:w="0" w:type="auto"/>
        <w:tblLook w:val="04A0" w:firstRow="1" w:lastRow="0" w:firstColumn="1" w:lastColumn="0" w:noHBand="0" w:noVBand="1"/>
      </w:tblPr>
      <w:tblGrid>
        <w:gridCol w:w="3261"/>
        <w:gridCol w:w="5983"/>
      </w:tblGrid>
      <w:tr w:rsidR="00405D6B" w14:paraId="6E111414" w14:textId="77777777" w:rsidTr="00D35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279546F9" w14:textId="77777777" w:rsidR="00405D6B" w:rsidRDefault="00405D6B" w:rsidP="007D7E88">
            <w:r>
              <w:t>Expression</w:t>
            </w:r>
          </w:p>
        </w:tc>
        <w:tc>
          <w:tcPr>
            <w:tcW w:w="6228" w:type="dxa"/>
          </w:tcPr>
          <w:p w14:paraId="24D081D2" w14:textId="77777777" w:rsidR="00405D6B" w:rsidRDefault="00405D6B" w:rsidP="007D7E88">
            <w:pPr>
              <w:cnfStyle w:val="100000000000" w:firstRow="1" w:lastRow="0" w:firstColumn="0" w:lastColumn="0" w:oddVBand="0" w:evenVBand="0" w:oddHBand="0" w:evenHBand="0" w:firstRowFirstColumn="0" w:firstRowLastColumn="0" w:lastRowFirstColumn="0" w:lastRowLastColumn="0"/>
            </w:pPr>
            <w:r>
              <w:t>Description</w:t>
            </w:r>
          </w:p>
        </w:tc>
      </w:tr>
      <w:tr w:rsidR="00405D6B" w14:paraId="26EDB5EB" w14:textId="77777777" w:rsidTr="00D3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203C2559" w14:textId="0940A81C" w:rsidR="00405D6B" w:rsidRDefault="00ED0DE6" w:rsidP="007D7E88">
            <w:r>
              <w:rPr>
                <w:rFonts w:cs="Times New Roman"/>
              </w:rPr>
              <w:fldChar w:fldCharType="begin"/>
            </w:r>
            <w:ins w:id="2086" w:author="Bryn" w:date="2014-04-23T15:41:00Z">
              <w:r w:rsidR="00FE7B87">
                <w:instrText>HYPERLINK  \l "BKM_232D8D7C_F86E_404C_9C96_0C882B68814F"</w:instrText>
              </w:r>
            </w:ins>
            <w:del w:id="2087" w:author="Bryn" w:date="2014-04-23T15:41:00Z">
              <w:r w:rsidDel="00FE7B87">
                <w:delInstrText xml:space="preserve"> HYPERLINK \l "b600" </w:delInstrText>
              </w:r>
            </w:del>
            <w:r>
              <w:rPr>
                <w:rFonts w:cs="Times New Roman"/>
              </w:rPr>
              <w:fldChar w:fldCharType="separate"/>
            </w:r>
            <w:r w:rsidR="00405D6B" w:rsidRPr="00C735C6">
              <w:rPr>
                <w:rStyle w:val="Hyperlink"/>
                <w:rFonts w:ascii="Times New Roman" w:hAnsi="Times New Roman" w:cstheme="minorBidi"/>
                <w:b w:val="0"/>
                <w:bCs w:val="0"/>
                <w:sz w:val="24"/>
              </w:rPr>
              <w:t>ExpressionDef</w:t>
            </w:r>
            <w:r>
              <w:rPr>
                <w:rStyle w:val="Hyperlink"/>
                <w:rFonts w:ascii="Times New Roman" w:hAnsi="Times New Roman" w:cstheme="minorBidi"/>
                <w:sz w:val="24"/>
              </w:rPr>
              <w:fldChar w:fldCharType="end"/>
            </w:r>
          </w:p>
        </w:tc>
        <w:tc>
          <w:tcPr>
            <w:tcW w:w="6228" w:type="dxa"/>
          </w:tcPr>
          <w:p w14:paraId="3E719854" w14:textId="77777777" w:rsidR="00405D6B" w:rsidRPr="00EB53D4" w:rsidRDefault="00405D6B" w:rsidP="007D7E88">
            <w:pPr>
              <w:cnfStyle w:val="000000100000" w:firstRow="0" w:lastRow="0" w:firstColumn="0" w:lastColumn="0" w:oddVBand="0" w:evenVBand="0" w:oddHBand="1" w:evenHBand="0" w:firstRowFirstColumn="0" w:firstRowLastColumn="0" w:lastRowFirstColumn="0" w:lastRowLastColumn="0"/>
            </w:pPr>
            <w:r>
              <w:t>Defines a named expression that can be referenced by other expressions.</w:t>
            </w:r>
          </w:p>
        </w:tc>
      </w:tr>
      <w:tr w:rsidR="00405D6B" w14:paraId="204E5215" w14:textId="77777777" w:rsidTr="00D35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0868C553" w14:textId="3EF86830" w:rsidR="00405D6B" w:rsidRDefault="00ED0DE6" w:rsidP="007D7E88">
            <w:r>
              <w:rPr>
                <w:rFonts w:cs="Times New Roman"/>
              </w:rPr>
              <w:fldChar w:fldCharType="begin"/>
            </w:r>
            <w:ins w:id="2088" w:author="Bryn" w:date="2014-04-23T15:41:00Z">
              <w:r w:rsidR="00FE7B87">
                <w:instrText>HYPERLINK  \l "BKM_0B67F2C5_4343_4292_8FFF_72ABFAEF7E01"</w:instrText>
              </w:r>
            </w:ins>
            <w:del w:id="2089" w:author="Bryn" w:date="2014-04-23T15:41:00Z">
              <w:r w:rsidDel="00FE7B87">
                <w:delInstrText xml:space="preserve"> HYPERLINK \l "b605" </w:delInstrText>
              </w:r>
            </w:del>
            <w:r>
              <w:rPr>
                <w:rFonts w:cs="Times New Roman"/>
              </w:rPr>
              <w:fldChar w:fldCharType="separate"/>
            </w:r>
            <w:r w:rsidR="00405D6B" w:rsidRPr="00C735C6">
              <w:rPr>
                <w:rStyle w:val="Hyperlink"/>
                <w:rFonts w:ascii="Times New Roman" w:hAnsi="Times New Roman" w:cstheme="minorBidi"/>
                <w:b w:val="0"/>
                <w:bCs w:val="0"/>
                <w:sz w:val="24"/>
              </w:rPr>
              <w:t>ExpressionRef</w:t>
            </w:r>
            <w:r>
              <w:rPr>
                <w:rStyle w:val="Hyperlink"/>
                <w:rFonts w:ascii="Times New Roman" w:hAnsi="Times New Roman" w:cstheme="minorBidi"/>
                <w:sz w:val="24"/>
              </w:rPr>
              <w:fldChar w:fldCharType="end"/>
            </w:r>
          </w:p>
        </w:tc>
        <w:tc>
          <w:tcPr>
            <w:tcW w:w="6228" w:type="dxa"/>
          </w:tcPr>
          <w:p w14:paraId="3666C989" w14:textId="77777777" w:rsidR="00405D6B" w:rsidRDefault="00405D6B" w:rsidP="007D7E88">
            <w:pPr>
              <w:cnfStyle w:val="000000010000" w:firstRow="0" w:lastRow="0" w:firstColumn="0" w:lastColumn="0" w:oddVBand="0" w:evenVBand="0" w:oddHBand="0" w:evenHBand="1" w:firstRowFirstColumn="0" w:firstRowLastColumn="0" w:lastRowFirstColumn="0" w:lastRowLastColumn="0"/>
            </w:pPr>
            <w:r>
              <w:t>Returns the result of evaluating a named expression.</w:t>
            </w:r>
          </w:p>
        </w:tc>
      </w:tr>
    </w:tbl>
    <w:p w14:paraId="77AFA3C7" w14:textId="77777777" w:rsidR="00405D6B" w:rsidRDefault="00405D6B" w:rsidP="00F37406">
      <w:pPr>
        <w:pStyle w:val="Heading3"/>
      </w:pPr>
      <w:bookmarkStart w:id="2090" w:name="_Ref361399139"/>
      <w:bookmarkStart w:id="2091" w:name="_Ref361399150"/>
      <w:bookmarkStart w:id="2092" w:name="_Toc386725564"/>
      <w:r>
        <w:t>External Data</w:t>
      </w:r>
      <w:bookmarkEnd w:id="2090"/>
      <w:bookmarkEnd w:id="2091"/>
      <w:bookmarkEnd w:id="2092"/>
    </w:p>
    <w:p w14:paraId="282AF351" w14:textId="77777777" w:rsidR="00405D6B" w:rsidRDefault="00D82F41" w:rsidP="007D7E88">
      <w:r>
        <w:t>A</w:t>
      </w:r>
      <w:r w:rsidR="00405D6B">
        <w:t xml:space="preserve">ll access to external data within the HeD Schema expression language is performed through the use of </w:t>
      </w:r>
      <w:r w:rsidR="00405D6B">
        <w:rPr>
          <w:i/>
        </w:rPr>
        <w:t>Request</w:t>
      </w:r>
      <w:r w:rsidR="00405D6B">
        <w:t xml:space="preserve"> expressions. </w:t>
      </w:r>
    </w:p>
    <w:p w14:paraId="12C5452B" w14:textId="77777777" w:rsidR="00405D6B" w:rsidRDefault="00405D6B" w:rsidP="007D7E88">
      <w:r>
        <w:t>The base request expression defines the cardinality and data type of the request. These attributes determine the type of elements to be returned, as well as the whether the result will be a single value, or a list of values.</w:t>
      </w:r>
    </w:p>
    <w:p w14:paraId="34FB34D3" w14:textId="239A6F09" w:rsidR="00D6635C" w:rsidRPr="00D6635C" w:rsidRDefault="00D6635C" w:rsidP="007D7E88">
      <w:r>
        <w:t xml:space="preserve">The type of the elements to be returned is specified with the </w:t>
      </w:r>
      <w:r>
        <w:rPr>
          <w:i/>
        </w:rPr>
        <w:t>dataType</w:t>
      </w:r>
      <w:r>
        <w:t xml:space="preserve"> attribute of the </w:t>
      </w:r>
      <w:r>
        <w:rPr>
          <w:i/>
        </w:rPr>
        <w:t>ClinicalRequest</w:t>
      </w:r>
      <w:r>
        <w:t xml:space="preserve">, and must refer to the name of a type within a known data model specified in the </w:t>
      </w:r>
      <w:r>
        <w:rPr>
          <w:i/>
        </w:rPr>
        <w:t>dataModels</w:t>
      </w:r>
      <w:r>
        <w:t xml:space="preserve"> element of the artifact metadata. For more information on specifying the data model, please refer to the </w:t>
      </w:r>
      <w:r w:rsidR="009F5806" w:rsidRPr="001C621B">
        <w:t xml:space="preserve">Clinical Data Models section of the Metadata discussion </w:t>
      </w:r>
      <w:r w:rsidR="00E67EF7" w:rsidRPr="001C621B">
        <w:t xml:space="preserve">in Section </w:t>
      </w:r>
      <w:r w:rsidR="009902B2" w:rsidRPr="001C621B">
        <w:fldChar w:fldCharType="begin"/>
      </w:r>
      <w:r w:rsidR="009902B2" w:rsidRPr="001C621B">
        <w:instrText xml:space="preserve"> REF _Ref361401333 \r \h </w:instrText>
      </w:r>
      <w:r w:rsidR="001C621B">
        <w:instrText xml:space="preserve"> \* MERGEFORMAT </w:instrText>
      </w:r>
      <w:r w:rsidR="009902B2" w:rsidRPr="001C621B">
        <w:fldChar w:fldCharType="separate"/>
      </w:r>
      <w:r w:rsidR="00D4155B">
        <w:t>3.1.1</w:t>
      </w:r>
      <w:r w:rsidR="009902B2" w:rsidRPr="001C621B">
        <w:fldChar w:fldCharType="end"/>
      </w:r>
      <w:r w:rsidR="009902B2" w:rsidRPr="001C621B">
        <w:t xml:space="preserve"> </w:t>
      </w:r>
      <w:r w:rsidR="009902B2" w:rsidRPr="001C621B">
        <w:fldChar w:fldCharType="begin"/>
      </w:r>
      <w:r w:rsidR="009902B2" w:rsidRPr="001C621B">
        <w:instrText xml:space="preserve"> REF _Ref361401336 \h </w:instrText>
      </w:r>
      <w:r w:rsidR="001C621B">
        <w:instrText xml:space="preserve"> \* MERGEFORMAT </w:instrText>
      </w:r>
      <w:r w:rsidR="009902B2" w:rsidRPr="001C621B">
        <w:fldChar w:fldCharType="separate"/>
      </w:r>
      <w:r w:rsidR="00D4155B">
        <w:t>Clinical Data Models</w:t>
      </w:r>
      <w:r w:rsidR="009902B2" w:rsidRPr="001C621B">
        <w:fldChar w:fldCharType="end"/>
      </w:r>
      <w:r w:rsidR="009902B2" w:rsidRPr="001C621B">
        <w:t xml:space="preserve"> </w:t>
      </w:r>
      <w:r w:rsidR="009F5806" w:rsidRPr="001C621B">
        <w:t>.</w:t>
      </w:r>
    </w:p>
    <w:p w14:paraId="242650F4" w14:textId="15E1768D" w:rsidR="00405D6B" w:rsidRDefault="00405D6B" w:rsidP="007D7E88">
      <w:r>
        <w:t xml:space="preserve">Note that </w:t>
      </w:r>
      <w:r>
        <w:rPr>
          <w:i/>
        </w:rPr>
        <w:t>RequestBase</w:t>
      </w:r>
      <w:r>
        <w:t xml:space="preserve"> is an abstract type. This is intended to allow different types of requests to be introduced through extension. However, for the purposes of this </w:t>
      </w:r>
      <w:r w:rsidR="00677023">
        <w:t>specification</w:t>
      </w:r>
      <w:r>
        <w:t xml:space="preserve">, the </w:t>
      </w:r>
      <w:r>
        <w:rPr>
          <w:i/>
        </w:rPr>
        <w:t>ClinicalRequest</w:t>
      </w:r>
      <w:r>
        <w:t xml:space="preserve"> is the only request type that is defined. Furthermore, the HeD Schema places restrictions on where request expressions are allowed to appear within an artifact to improve readability of artifact definitions. The e</w:t>
      </w:r>
      <w:r>
        <w:rPr>
          <w:i/>
        </w:rPr>
        <w:t>xternalData</w:t>
      </w:r>
      <w:r>
        <w:t xml:space="preserve"> element allows a list of </w:t>
      </w:r>
      <w:r>
        <w:rPr>
          <w:i/>
        </w:rPr>
        <w:t>ExpressionDef</w:t>
      </w:r>
      <w:r>
        <w:t xml:space="preserve"> elements, each of which must contain one and only one </w:t>
      </w:r>
      <w:r>
        <w:rPr>
          <w:i/>
        </w:rPr>
        <w:t>ClinicalRequest</w:t>
      </w:r>
      <w:r>
        <w:t xml:space="preserve">. </w:t>
      </w:r>
      <w:r w:rsidR="00B445EC">
        <w:t>In addition, c</w:t>
      </w:r>
      <w:r>
        <w:t xml:space="preserve">linical requests may only appear within this external data element of the artifact. Further manipulation of these results must be performed elsewhere in the artifact, either in the </w:t>
      </w:r>
      <w:r>
        <w:rPr>
          <w:i/>
        </w:rPr>
        <w:t>expressions</w:t>
      </w:r>
      <w:r>
        <w:t xml:space="preserve"> element (which allows any number of additional expressions to be defined), or directly within the logic of the artifact as appropriate.</w:t>
      </w:r>
    </w:p>
    <w:p w14:paraId="6CFC735C" w14:textId="77777777" w:rsidR="00405D6B" w:rsidRDefault="00405D6B" w:rsidP="007D7E88">
      <w:r>
        <w:lastRenderedPageBreak/>
        <w:t xml:space="preserve">In addition to the basic attributes defined on the base request, the </w:t>
      </w:r>
      <w:r>
        <w:rPr>
          <w:i/>
        </w:rPr>
        <w:t>ClinicalRequest</w:t>
      </w:r>
      <w:r>
        <w:t xml:space="preserve"> introduces the ability to specify optional criteria for the request. </w:t>
      </w:r>
      <w:r w:rsidR="00B445EC">
        <w:t xml:space="preserve">The available </w:t>
      </w:r>
      <w:r>
        <w:t>criteria are intentionally restricted to the set of codes involved, and the date range involved. If these criteria are omitted, the request is interpreted to mean all data of that type.</w:t>
      </w:r>
      <w:r w:rsidR="00B445EC">
        <w:t xml:space="preserve"> </w:t>
      </w:r>
    </w:p>
    <w:p w14:paraId="2BE27EA5" w14:textId="77777777" w:rsidR="00405D6B" w:rsidRDefault="00405D6B" w:rsidP="007D7E88">
      <w:r>
        <w:t>NOTE: There is an implicit patient context assumed within HeD artifacts. Among other things, this implies that the relationships between clinical data (such as the patient and their associated encounters) are supplied by the implementation environment. This is an intentional simplifying assumption to avoid having to define those relationships explicitly within the artifact.</w:t>
      </w:r>
    </w:p>
    <w:p w14:paraId="2B213AE9" w14:textId="77777777" w:rsidR="00405D6B" w:rsidRDefault="00405D6B" w:rsidP="007D7E88">
      <w:r>
        <w:t>The following example illustrates a simple singleton request with no criteria:</w:t>
      </w:r>
    </w:p>
    <w:p w14:paraId="34DDD49D"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highlight w:val="white"/>
        </w:rPr>
        <w:t>&lt;</w:t>
      </w:r>
      <w:r>
        <w:rPr>
          <w:color w:val="800000"/>
          <w:highlight w:val="white"/>
        </w:rPr>
        <w:t>def</w:t>
      </w:r>
      <w:r>
        <w:rPr>
          <w:color w:val="FF0000"/>
          <w:highlight w:val="white"/>
        </w:rPr>
        <w:t xml:space="preserve"> name</w:t>
      </w:r>
      <w:r>
        <w:rPr>
          <w:highlight w:val="white"/>
        </w:rPr>
        <w:t>="</w:t>
      </w:r>
      <w:r>
        <w:rPr>
          <w:color w:val="000000"/>
          <w:highlight w:val="white"/>
        </w:rPr>
        <w:t>Patient</w:t>
      </w:r>
      <w:r>
        <w:rPr>
          <w:highlight w:val="white"/>
        </w:rPr>
        <w:t>"&gt;</w:t>
      </w:r>
    </w:p>
    <w:p w14:paraId="3D3247F4" w14:textId="77777777" w:rsidR="00405D6B" w:rsidRDefault="00405D6B" w:rsidP="00C6215F">
      <w:pPr>
        <w:pBdr>
          <w:top w:val="single" w:sz="4" w:space="1" w:color="auto"/>
          <w:left w:val="single" w:sz="4" w:space="4" w:color="auto"/>
          <w:bottom w:val="single" w:sz="4" w:space="1" w:color="auto"/>
          <w:right w:val="single" w:sz="4" w:space="4" w:color="auto"/>
        </w:pBdr>
        <w:rPr>
          <w:color w:val="FF0000"/>
          <w:highlight w:val="white"/>
        </w:rPr>
      </w:pPr>
      <w:r>
        <w:rPr>
          <w:highlight w:val="white"/>
        </w:rPr>
        <w:tab/>
      </w:r>
      <w:r>
        <w:rPr>
          <w:color w:val="0000FF"/>
          <w:highlight w:val="white"/>
        </w:rPr>
        <w:t>&lt;</w:t>
      </w:r>
      <w:r>
        <w:rPr>
          <w:color w:val="800000"/>
          <w:highlight w:val="white"/>
        </w:rPr>
        <w:t>expression</w:t>
      </w:r>
      <w:r>
        <w:rPr>
          <w:color w:val="FF0000"/>
          <w:highlight w:val="white"/>
        </w:rPr>
        <w:t xml:space="preserve"> xsi:type</w:t>
      </w:r>
      <w:r>
        <w:rPr>
          <w:color w:val="0000FF"/>
          <w:highlight w:val="white"/>
        </w:rPr>
        <w:t>="</w:t>
      </w:r>
      <w:r>
        <w:rPr>
          <w:highlight w:val="white"/>
        </w:rPr>
        <w:t>ClinicalRequest</w:t>
      </w:r>
      <w:r>
        <w:rPr>
          <w:color w:val="0000FF"/>
          <w:highlight w:val="white"/>
        </w:rPr>
        <w:t>"</w:t>
      </w:r>
      <w:r>
        <w:rPr>
          <w:color w:val="FF0000"/>
          <w:highlight w:val="white"/>
        </w:rPr>
        <w:t xml:space="preserve"> cardinality</w:t>
      </w:r>
      <w:r>
        <w:rPr>
          <w:color w:val="0000FF"/>
          <w:highlight w:val="white"/>
        </w:rPr>
        <w:t>="</w:t>
      </w:r>
      <w:r>
        <w:rPr>
          <w:highlight w:val="white"/>
        </w:rPr>
        <w:t>Single</w:t>
      </w:r>
      <w:r>
        <w:rPr>
          <w:color w:val="0000FF"/>
          <w:highlight w:val="white"/>
        </w:rPr>
        <w:t>"</w:t>
      </w:r>
    </w:p>
    <w:p w14:paraId="4CFF28F7"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highlight w:val="white"/>
        </w:rPr>
        <w:tab/>
      </w:r>
      <w:r>
        <w:rPr>
          <w:highlight w:val="white"/>
        </w:rPr>
        <w:tab/>
        <w:t>dataType</w:t>
      </w:r>
      <w:r>
        <w:rPr>
          <w:color w:val="0000FF"/>
          <w:highlight w:val="white"/>
        </w:rPr>
        <w:t>="</w:t>
      </w:r>
      <w:r>
        <w:rPr>
          <w:color w:val="000000"/>
          <w:highlight w:val="white"/>
        </w:rPr>
        <w:t>vmr:EvaluatedPerson</w:t>
      </w:r>
      <w:r>
        <w:rPr>
          <w:color w:val="0000FF"/>
          <w:highlight w:val="white"/>
        </w:rPr>
        <w:t>"</w:t>
      </w:r>
      <w:r>
        <w:rPr>
          <w:highlight w:val="white"/>
        </w:rPr>
        <w:t xml:space="preserve"> isInitial</w:t>
      </w:r>
      <w:r>
        <w:rPr>
          <w:color w:val="0000FF"/>
          <w:highlight w:val="white"/>
        </w:rPr>
        <w:t>="</w:t>
      </w:r>
      <w:r>
        <w:rPr>
          <w:color w:val="000000"/>
          <w:highlight w:val="white"/>
        </w:rPr>
        <w:t>true</w:t>
      </w:r>
      <w:r>
        <w:rPr>
          <w:color w:val="0000FF"/>
          <w:highlight w:val="white"/>
        </w:rPr>
        <w:t>"</w:t>
      </w:r>
      <w:r>
        <w:rPr>
          <w:highlight w:val="white"/>
        </w:rPr>
        <w:t xml:space="preserve"> </w:t>
      </w:r>
      <w:r>
        <w:rPr>
          <w:color w:val="0000FF"/>
          <w:highlight w:val="white"/>
        </w:rPr>
        <w:t>/&gt;</w:t>
      </w:r>
    </w:p>
    <w:p w14:paraId="73D376F3"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&lt;/</w:t>
      </w:r>
      <w:r>
        <w:rPr>
          <w:color w:val="800000"/>
          <w:highlight w:val="white"/>
        </w:rPr>
        <w:t>def</w:t>
      </w:r>
      <w:r>
        <w:rPr>
          <w:highlight w:val="white"/>
        </w:rPr>
        <w:t>&gt;</w:t>
      </w:r>
    </w:p>
    <w:p w14:paraId="128745B6" w14:textId="77777777" w:rsidR="00405D6B" w:rsidRDefault="00405D6B" w:rsidP="007D7E88">
      <w:pPr>
        <w:rPr>
          <w:highlight w:val="white"/>
        </w:rPr>
      </w:pPr>
    </w:p>
    <w:p w14:paraId="6A8A0D4A" w14:textId="77777777" w:rsidR="00405D6B" w:rsidRDefault="00405D6B" w:rsidP="007D7E88">
      <w:r>
        <w:t xml:space="preserve">This definition (which must appear in the </w:t>
      </w:r>
      <w:r>
        <w:rPr>
          <w:i/>
        </w:rPr>
        <w:t>externalData</w:t>
      </w:r>
      <w:r>
        <w:t xml:space="preserve"> section of the artifact) establishes the named expression </w:t>
      </w:r>
      <w:r>
        <w:rPr>
          <w:i/>
        </w:rPr>
        <w:t>Patient</w:t>
      </w:r>
      <w:r>
        <w:t xml:space="preserve"> to return the singleton value of type </w:t>
      </w:r>
      <w:r>
        <w:rPr>
          <w:i/>
        </w:rPr>
        <w:t>EvaluatedPerson</w:t>
      </w:r>
      <w:r>
        <w:t xml:space="preserve">. Throughout the artifact, the patient information can now be accessed by referencing this expression. For example, the following definition (which must appear in the </w:t>
      </w:r>
      <w:r>
        <w:rPr>
          <w:i/>
        </w:rPr>
        <w:t>expressions</w:t>
      </w:r>
      <w:r>
        <w:t xml:space="preserve"> section of the artifact) </w:t>
      </w:r>
      <w:r w:rsidRPr="0035403A">
        <w:t>establishes</w:t>
      </w:r>
      <w:r>
        <w:t xml:space="preserve"> the name </w:t>
      </w:r>
      <w:r>
        <w:rPr>
          <w:i/>
        </w:rPr>
        <w:t>PatientAge</w:t>
      </w:r>
      <w:r>
        <w:t xml:space="preserve"> to refer specifically to the age property of the patient:</w:t>
      </w:r>
    </w:p>
    <w:p w14:paraId="4D2CB63C"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highlight w:val="white"/>
        </w:rPr>
        <w:t>&lt;</w:t>
      </w:r>
      <w:r>
        <w:rPr>
          <w:color w:val="800000"/>
          <w:highlight w:val="white"/>
        </w:rPr>
        <w:t>def</w:t>
      </w:r>
      <w:r>
        <w:rPr>
          <w:color w:val="FF0000"/>
          <w:highlight w:val="white"/>
        </w:rPr>
        <w:t xml:space="preserve"> name</w:t>
      </w:r>
      <w:r>
        <w:rPr>
          <w:highlight w:val="white"/>
        </w:rPr>
        <w:t>="</w:t>
      </w:r>
      <w:r>
        <w:rPr>
          <w:color w:val="000000"/>
          <w:highlight w:val="white"/>
        </w:rPr>
        <w:t>PatientAge</w:t>
      </w:r>
      <w:r>
        <w:rPr>
          <w:highlight w:val="white"/>
        </w:rPr>
        <w:t>"&gt;</w:t>
      </w:r>
    </w:p>
    <w:p w14:paraId="4757FA48"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expression</w:t>
      </w:r>
      <w:r>
        <w:rPr>
          <w:color w:val="FF0000"/>
          <w:highlight w:val="white"/>
        </w:rPr>
        <w:t xml:space="preserve"> xsi:type</w:t>
      </w:r>
      <w:r>
        <w:rPr>
          <w:color w:val="0000FF"/>
          <w:highlight w:val="white"/>
        </w:rPr>
        <w:t>="</w:t>
      </w:r>
      <w:r>
        <w:rPr>
          <w:highlight w:val="white"/>
        </w:rPr>
        <w:t>Property</w:t>
      </w:r>
      <w:r>
        <w:rPr>
          <w:color w:val="0000FF"/>
          <w:highlight w:val="white"/>
        </w:rPr>
        <w:t>"</w:t>
      </w:r>
      <w:r>
        <w:rPr>
          <w:color w:val="FF0000"/>
          <w:highlight w:val="white"/>
        </w:rPr>
        <w:t xml:space="preserve"> path</w:t>
      </w:r>
      <w:r>
        <w:rPr>
          <w:color w:val="0000FF"/>
          <w:highlight w:val="white"/>
        </w:rPr>
        <w:t>="</w:t>
      </w:r>
      <w:r>
        <w:rPr>
          <w:highlight w:val="white"/>
        </w:rPr>
        <w:t>demographics.age.value</w:t>
      </w:r>
      <w:r>
        <w:rPr>
          <w:color w:val="0000FF"/>
          <w:highlight w:val="white"/>
        </w:rPr>
        <w:t>"&gt;</w:t>
      </w:r>
    </w:p>
    <w:p w14:paraId="152977DF"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source</w:t>
      </w:r>
      <w:r>
        <w:rPr>
          <w:color w:val="FF0000"/>
          <w:highlight w:val="white"/>
        </w:rPr>
        <w:t xml:space="preserve"> xsi:type</w:t>
      </w:r>
      <w:r>
        <w:rPr>
          <w:color w:val="0000FF"/>
          <w:highlight w:val="white"/>
        </w:rPr>
        <w:t>="</w:t>
      </w:r>
      <w:r>
        <w:rPr>
          <w:highlight w:val="white"/>
        </w:rPr>
        <w:t>ExpressionRef</w:t>
      </w:r>
      <w:r>
        <w:rPr>
          <w:color w:val="0000FF"/>
          <w:highlight w:val="white"/>
        </w:rPr>
        <w:t>"</w:t>
      </w:r>
      <w:r>
        <w:rPr>
          <w:color w:val="FF0000"/>
          <w:highlight w:val="white"/>
        </w:rPr>
        <w:t xml:space="preserve"> name</w:t>
      </w:r>
      <w:r>
        <w:rPr>
          <w:color w:val="0000FF"/>
          <w:highlight w:val="white"/>
        </w:rPr>
        <w:t>="</w:t>
      </w:r>
      <w:r>
        <w:rPr>
          <w:highlight w:val="white"/>
        </w:rPr>
        <w:t>Patient</w:t>
      </w:r>
      <w:r>
        <w:rPr>
          <w:color w:val="0000FF"/>
          <w:highlight w:val="white"/>
        </w:rPr>
        <w:t>"</w:t>
      </w:r>
      <w:r>
        <w:rPr>
          <w:color w:val="FF0000"/>
          <w:highlight w:val="white"/>
        </w:rPr>
        <w:t xml:space="preserve"> </w:t>
      </w:r>
      <w:r>
        <w:rPr>
          <w:color w:val="0000FF"/>
          <w:highlight w:val="white"/>
        </w:rPr>
        <w:t>/&gt;</w:t>
      </w:r>
    </w:p>
    <w:p w14:paraId="72E86613"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00"/>
          <w:highlight w:val="white"/>
        </w:rPr>
        <w:tab/>
      </w:r>
      <w:r>
        <w:rPr>
          <w:highlight w:val="white"/>
        </w:rPr>
        <w:t>&lt;/</w:t>
      </w:r>
      <w:r>
        <w:rPr>
          <w:color w:val="800000"/>
          <w:highlight w:val="white"/>
        </w:rPr>
        <w:t>expression</w:t>
      </w:r>
      <w:r>
        <w:rPr>
          <w:highlight w:val="white"/>
        </w:rPr>
        <w:t>&gt;</w:t>
      </w:r>
    </w:p>
    <w:p w14:paraId="58A0CC5B"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&lt;/</w:t>
      </w:r>
      <w:r>
        <w:rPr>
          <w:color w:val="800000"/>
          <w:highlight w:val="white"/>
        </w:rPr>
        <w:t>def</w:t>
      </w:r>
      <w:r>
        <w:rPr>
          <w:highlight w:val="white"/>
        </w:rPr>
        <w:t>&gt;</w:t>
      </w:r>
    </w:p>
    <w:p w14:paraId="2BCC96CD" w14:textId="77777777" w:rsidR="00405D6B" w:rsidRDefault="00405D6B" w:rsidP="007D7E88">
      <w:pPr>
        <w:rPr>
          <w:highlight w:val="white"/>
        </w:rPr>
      </w:pPr>
    </w:p>
    <w:p w14:paraId="62C204D9" w14:textId="77777777" w:rsidR="00405D6B" w:rsidRDefault="00405D6B" w:rsidP="007D7E88">
      <w:r>
        <w:t>The following example illustrates a simple multiple cardinality request:</w:t>
      </w:r>
    </w:p>
    <w:p w14:paraId="4840D285"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highlight w:val="white"/>
        </w:rPr>
        <w:t>&lt;</w:t>
      </w:r>
      <w:r>
        <w:rPr>
          <w:color w:val="800000"/>
          <w:highlight w:val="white"/>
        </w:rPr>
        <w:t>def</w:t>
      </w:r>
      <w:r>
        <w:rPr>
          <w:color w:val="FF0000"/>
          <w:highlight w:val="white"/>
        </w:rPr>
        <w:t xml:space="preserve"> name</w:t>
      </w:r>
      <w:r>
        <w:rPr>
          <w:highlight w:val="white"/>
        </w:rPr>
        <w:t>="</w:t>
      </w:r>
      <w:r>
        <w:rPr>
          <w:color w:val="000000"/>
          <w:highlight w:val="white"/>
        </w:rPr>
        <w:t>antithromboticNotPrescribedForDocumentedReason</w:t>
      </w:r>
      <w:r>
        <w:rPr>
          <w:highlight w:val="white"/>
        </w:rPr>
        <w:t>"&gt;</w:t>
      </w:r>
    </w:p>
    <w:p w14:paraId="79D92269" w14:textId="77777777" w:rsidR="00405D6B" w:rsidRDefault="00405D6B" w:rsidP="00C6215F">
      <w:pPr>
        <w:pBdr>
          <w:top w:val="single" w:sz="4" w:space="1" w:color="auto"/>
          <w:left w:val="single" w:sz="4" w:space="4" w:color="auto"/>
          <w:bottom w:val="single" w:sz="4" w:space="1" w:color="auto"/>
          <w:right w:val="single" w:sz="4" w:space="4" w:color="auto"/>
        </w:pBdr>
        <w:rPr>
          <w:color w:val="FF0000"/>
          <w:highlight w:val="white"/>
        </w:rPr>
      </w:pPr>
      <w:r>
        <w:rPr>
          <w:highlight w:val="white"/>
        </w:rPr>
        <w:tab/>
      </w:r>
      <w:r>
        <w:rPr>
          <w:color w:val="0000FF"/>
          <w:highlight w:val="white"/>
        </w:rPr>
        <w:t>&lt;</w:t>
      </w:r>
      <w:r>
        <w:rPr>
          <w:color w:val="800000"/>
          <w:highlight w:val="white"/>
        </w:rPr>
        <w:t>expression</w:t>
      </w:r>
      <w:r>
        <w:rPr>
          <w:color w:val="FF0000"/>
          <w:highlight w:val="white"/>
        </w:rPr>
        <w:t xml:space="preserve"> xsi:type</w:t>
      </w:r>
      <w:r>
        <w:rPr>
          <w:color w:val="0000FF"/>
          <w:highlight w:val="white"/>
        </w:rPr>
        <w:t>="</w:t>
      </w:r>
      <w:r>
        <w:rPr>
          <w:highlight w:val="white"/>
        </w:rPr>
        <w:t>ClinicalRequest</w:t>
      </w:r>
      <w:r>
        <w:rPr>
          <w:color w:val="0000FF"/>
          <w:highlight w:val="white"/>
        </w:rPr>
        <w:t>"</w:t>
      </w:r>
      <w:r>
        <w:rPr>
          <w:color w:val="FF0000"/>
          <w:highlight w:val="white"/>
        </w:rPr>
        <w:t xml:space="preserve"> cardinality</w:t>
      </w:r>
      <w:r>
        <w:rPr>
          <w:color w:val="0000FF"/>
          <w:highlight w:val="white"/>
        </w:rPr>
        <w:t>="</w:t>
      </w:r>
      <w:r>
        <w:rPr>
          <w:highlight w:val="white"/>
        </w:rPr>
        <w:t>Multiple</w:t>
      </w:r>
      <w:r>
        <w:rPr>
          <w:color w:val="0000FF"/>
          <w:highlight w:val="white"/>
        </w:rPr>
        <w:t>"</w:t>
      </w:r>
    </w:p>
    <w:p w14:paraId="1A0A1E24"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t>dataType</w:t>
      </w:r>
      <w:r>
        <w:rPr>
          <w:color w:val="0000FF"/>
          <w:highlight w:val="white"/>
        </w:rPr>
        <w:t>="</w:t>
      </w:r>
      <w:r>
        <w:rPr>
          <w:color w:val="000000"/>
          <w:highlight w:val="white"/>
        </w:rPr>
        <w:t>vmr:ObservationResult</w:t>
      </w:r>
      <w:r>
        <w:rPr>
          <w:color w:val="0000FF"/>
          <w:highlight w:val="white"/>
        </w:rPr>
        <w:t>"</w:t>
      </w:r>
      <w:r>
        <w:rPr>
          <w:highlight w:val="white"/>
        </w:rPr>
        <w:t xml:space="preserve"> codeProperty</w:t>
      </w:r>
      <w:r>
        <w:rPr>
          <w:color w:val="0000FF"/>
          <w:highlight w:val="white"/>
        </w:rPr>
        <w:t>="</w:t>
      </w:r>
      <w:r>
        <w:rPr>
          <w:color w:val="000000"/>
          <w:highlight w:val="white"/>
        </w:rPr>
        <w:t>observationFocus.code</w:t>
      </w:r>
      <w:r>
        <w:rPr>
          <w:color w:val="0000FF"/>
          <w:highlight w:val="white"/>
        </w:rPr>
        <w:t>"</w:t>
      </w:r>
    </w:p>
    <w:p w14:paraId="113318A2"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highlight w:val="white"/>
        </w:rPr>
        <w:tab/>
      </w:r>
      <w:r>
        <w:rPr>
          <w:highlight w:val="white"/>
        </w:rPr>
        <w:tab/>
        <w:t>dateProperty</w:t>
      </w:r>
      <w:r>
        <w:rPr>
          <w:color w:val="0000FF"/>
          <w:highlight w:val="white"/>
        </w:rPr>
        <w:t>="</w:t>
      </w:r>
      <w:r>
        <w:rPr>
          <w:color w:val="000000"/>
          <w:highlight w:val="white"/>
        </w:rPr>
        <w:t>observationEventTime</w:t>
      </w:r>
      <w:r>
        <w:rPr>
          <w:color w:val="0000FF"/>
          <w:highlight w:val="white"/>
        </w:rPr>
        <w:t>"&gt;</w:t>
      </w:r>
    </w:p>
    <w:p w14:paraId="7044B240"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description</w:t>
      </w:r>
      <w:r>
        <w:rPr>
          <w:color w:val="0000FF"/>
          <w:highlight w:val="white"/>
        </w:rPr>
        <w:t>&gt;</w:t>
      </w:r>
      <w:r>
        <w:rPr>
          <w:highlight w:val="white"/>
        </w:rPr>
        <w:t>Patient reason or other reason for not prescribing an antithrombotic</w:t>
      </w:r>
      <w:r>
        <w:rPr>
          <w:color w:val="0000FF"/>
          <w:highlight w:val="white"/>
        </w:rPr>
        <w:t>&lt;/</w:t>
      </w:r>
      <w:r>
        <w:rPr>
          <w:color w:val="800000"/>
          <w:highlight w:val="white"/>
        </w:rPr>
        <w:t>description</w:t>
      </w:r>
      <w:r>
        <w:rPr>
          <w:color w:val="0000FF"/>
          <w:highlight w:val="white"/>
        </w:rPr>
        <w:t>&gt;</w:t>
      </w:r>
    </w:p>
    <w:p w14:paraId="16773252"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codes</w:t>
      </w:r>
      <w:r>
        <w:rPr>
          <w:color w:val="FF0000"/>
          <w:highlight w:val="white"/>
        </w:rPr>
        <w:t xml:space="preserve"> xsi:type</w:t>
      </w:r>
      <w:r>
        <w:rPr>
          <w:color w:val="0000FF"/>
          <w:highlight w:val="white"/>
        </w:rPr>
        <w:t>="</w:t>
      </w:r>
      <w:r>
        <w:rPr>
          <w:highlight w:val="white"/>
        </w:rPr>
        <w:t>List</w:t>
      </w:r>
      <w:r>
        <w:rPr>
          <w:color w:val="0000FF"/>
          <w:highlight w:val="white"/>
        </w:rPr>
        <w:t>"&gt;</w:t>
      </w:r>
    </w:p>
    <w:p w14:paraId="75D22B02" w14:textId="77777777" w:rsidR="00405D6B" w:rsidRDefault="00405D6B" w:rsidP="00C6215F">
      <w:pPr>
        <w:pBdr>
          <w:top w:val="single" w:sz="4" w:space="1" w:color="auto"/>
          <w:left w:val="single" w:sz="4" w:space="4" w:color="auto"/>
          <w:bottom w:val="single" w:sz="4" w:space="1" w:color="auto"/>
          <w:right w:val="single" w:sz="4" w:space="4" w:color="auto"/>
        </w:pBdr>
        <w:rPr>
          <w:color w:val="FF0000"/>
          <w:highlight w:val="white"/>
        </w:rPr>
      </w:pPr>
      <w:r>
        <w:rPr>
          <w:highlight w:val="white"/>
        </w:rPr>
        <w:tab/>
      </w:r>
      <w:r>
        <w:rPr>
          <w:highlight w:val="white"/>
        </w:rPr>
        <w:tab/>
      </w:r>
      <w:r>
        <w:rPr>
          <w:highlight w:val="white"/>
        </w:rPr>
        <w:tab/>
      </w:r>
      <w:r>
        <w:rPr>
          <w:color w:val="0000FF"/>
          <w:highlight w:val="white"/>
        </w:rPr>
        <w:t>&lt;</w:t>
      </w:r>
      <w:r>
        <w:rPr>
          <w:color w:val="800000"/>
          <w:highlight w:val="white"/>
        </w:rPr>
        <w:t>element</w:t>
      </w:r>
      <w:r>
        <w:rPr>
          <w:color w:val="FF0000"/>
          <w:highlight w:val="white"/>
        </w:rPr>
        <w:t xml:space="preserve"> xsi:type</w:t>
      </w:r>
      <w:r>
        <w:rPr>
          <w:color w:val="0000FF"/>
          <w:highlight w:val="white"/>
        </w:rPr>
        <w:t>="</w:t>
      </w:r>
      <w:r>
        <w:rPr>
          <w:highlight w:val="white"/>
        </w:rPr>
        <w:t>CodeLiteral</w:t>
      </w:r>
      <w:r>
        <w:rPr>
          <w:color w:val="0000FF"/>
          <w:highlight w:val="white"/>
        </w:rPr>
        <w:t>"</w:t>
      </w:r>
      <w:r>
        <w:rPr>
          <w:color w:val="FF0000"/>
          <w:highlight w:val="white"/>
        </w:rPr>
        <w:t xml:space="preserve"> code</w:t>
      </w:r>
      <w:r>
        <w:rPr>
          <w:color w:val="0000FF"/>
          <w:highlight w:val="white"/>
        </w:rPr>
        <w:t>="</w:t>
      </w:r>
      <w:r>
        <w:rPr>
          <w:highlight w:val="white"/>
        </w:rPr>
        <w:t>G8697</w:t>
      </w:r>
      <w:r>
        <w:rPr>
          <w:color w:val="0000FF"/>
          <w:highlight w:val="white"/>
        </w:rPr>
        <w:t>"</w:t>
      </w:r>
    </w:p>
    <w:p w14:paraId="1AC8E6E9"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highlight w:val="white"/>
        </w:rPr>
        <w:tab/>
      </w:r>
      <w:r>
        <w:rPr>
          <w:highlight w:val="white"/>
        </w:rPr>
        <w:tab/>
        <w:t>codeSystem</w:t>
      </w:r>
      <w:r>
        <w:rPr>
          <w:color w:val="0000FF"/>
          <w:highlight w:val="white"/>
        </w:rPr>
        <w:t>="</w:t>
      </w:r>
      <w:r>
        <w:rPr>
          <w:color w:val="000000"/>
          <w:highlight w:val="white"/>
        </w:rPr>
        <w:t>2.16.840.1.113883.6.12</w:t>
      </w:r>
      <w:r>
        <w:rPr>
          <w:color w:val="0000FF"/>
          <w:highlight w:val="white"/>
        </w:rPr>
        <w:t>"</w:t>
      </w:r>
      <w:r>
        <w:rPr>
          <w:highlight w:val="white"/>
        </w:rPr>
        <w:t xml:space="preserve"> codeSystemName</w:t>
      </w:r>
      <w:r>
        <w:rPr>
          <w:color w:val="0000FF"/>
          <w:highlight w:val="white"/>
        </w:rPr>
        <w:t>="</w:t>
      </w:r>
      <w:r>
        <w:rPr>
          <w:color w:val="000000"/>
          <w:highlight w:val="white"/>
        </w:rPr>
        <w:t>CPT-4</w:t>
      </w:r>
      <w:r>
        <w:rPr>
          <w:color w:val="0000FF"/>
          <w:highlight w:val="white"/>
        </w:rPr>
        <w:t>"</w:t>
      </w:r>
    </w:p>
    <w:p w14:paraId="284F43CD"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highlight w:val="white"/>
        </w:rPr>
        <w:tab/>
      </w:r>
      <w:r>
        <w:rPr>
          <w:highlight w:val="white"/>
        </w:rPr>
        <w:tab/>
      </w:r>
      <w:r>
        <w:rPr>
          <w:highlight w:val="white"/>
        </w:rPr>
        <w:tab/>
      </w:r>
      <w:r>
        <w:rPr>
          <w:highlight w:val="white"/>
        </w:rPr>
        <w:tab/>
        <w:t>displayName</w:t>
      </w:r>
      <w:r>
        <w:rPr>
          <w:color w:val="0000FF"/>
          <w:highlight w:val="white"/>
        </w:rPr>
        <w:t>=""</w:t>
      </w:r>
      <w:r>
        <w:rPr>
          <w:highlight w:val="white"/>
        </w:rPr>
        <w:t xml:space="preserve"> </w:t>
      </w:r>
      <w:r>
        <w:rPr>
          <w:color w:val="0000FF"/>
          <w:highlight w:val="white"/>
        </w:rPr>
        <w:t>/&gt;</w:t>
      </w:r>
    </w:p>
    <w:p w14:paraId="03E8CA12"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lastRenderedPageBreak/>
        <w:tab/>
      </w:r>
      <w:r>
        <w:rPr>
          <w:highlight w:val="white"/>
        </w:rPr>
        <w:tab/>
      </w:r>
      <w:r>
        <w:rPr>
          <w:color w:val="0000FF"/>
          <w:highlight w:val="white"/>
        </w:rPr>
        <w:t>&lt;/</w:t>
      </w:r>
      <w:r>
        <w:rPr>
          <w:color w:val="800000"/>
          <w:highlight w:val="white"/>
        </w:rPr>
        <w:t>codes</w:t>
      </w:r>
      <w:r>
        <w:rPr>
          <w:color w:val="0000FF"/>
          <w:highlight w:val="white"/>
        </w:rPr>
        <w:t>&gt;</w:t>
      </w:r>
    </w:p>
    <w:p w14:paraId="149CC9AB"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00"/>
          <w:highlight w:val="white"/>
        </w:rPr>
        <w:tab/>
      </w:r>
      <w:r>
        <w:rPr>
          <w:highlight w:val="white"/>
        </w:rPr>
        <w:t>&lt;/</w:t>
      </w:r>
      <w:r>
        <w:rPr>
          <w:color w:val="800000"/>
          <w:highlight w:val="white"/>
        </w:rPr>
        <w:t>expression</w:t>
      </w:r>
      <w:r>
        <w:rPr>
          <w:highlight w:val="white"/>
        </w:rPr>
        <w:t>&gt;</w:t>
      </w:r>
    </w:p>
    <w:p w14:paraId="5DF15047"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&lt;/</w:t>
      </w:r>
      <w:r>
        <w:rPr>
          <w:color w:val="800000"/>
          <w:highlight w:val="white"/>
        </w:rPr>
        <w:t>def</w:t>
      </w:r>
      <w:r>
        <w:rPr>
          <w:highlight w:val="white"/>
        </w:rPr>
        <w:t>&gt;</w:t>
      </w:r>
    </w:p>
    <w:p w14:paraId="0DA1A59D" w14:textId="77777777" w:rsidR="00405D6B" w:rsidRDefault="00405D6B" w:rsidP="007D7E88">
      <w:pPr>
        <w:rPr>
          <w:highlight w:val="white"/>
        </w:rPr>
      </w:pPr>
    </w:p>
    <w:p w14:paraId="0D5B2824" w14:textId="77777777" w:rsidR="00405D6B" w:rsidRDefault="00405D6B" w:rsidP="007D7E88">
      <w:r>
        <w:t xml:space="preserve">The above example defines </w:t>
      </w:r>
      <w:r>
        <w:rPr>
          <w:i/>
        </w:rPr>
        <w:t>antithromboticNotPrescribedForDocumentedReason</w:t>
      </w:r>
      <w:r>
        <w:t xml:space="preserve"> to refer to all clinical data elements for the patient that are of type </w:t>
      </w:r>
      <w:r>
        <w:rPr>
          <w:i/>
        </w:rPr>
        <w:t>ObservationResult</w:t>
      </w:r>
      <w:r>
        <w:t xml:space="preserve"> and that have an </w:t>
      </w:r>
      <w:r>
        <w:rPr>
          <w:i/>
        </w:rPr>
        <w:t>observationFocus</w:t>
      </w:r>
      <w:r>
        <w:t xml:space="preserve"> of CPT-4:G8697. Because there is no date range criteria, this observation can be present at any time in the patient’s record.</w:t>
      </w:r>
    </w:p>
    <w:p w14:paraId="7D1FB814" w14:textId="77777777" w:rsidR="00405D6B" w:rsidRPr="008F6D7C" w:rsidRDefault="00405D6B" w:rsidP="007D7E88">
      <w:r>
        <w:t xml:space="preserve">As a final example, the following definition establishes </w:t>
      </w:r>
      <w:r>
        <w:rPr>
          <w:i/>
        </w:rPr>
        <w:t>onAntiThrombotic</w:t>
      </w:r>
      <w:r>
        <w:t xml:space="preserve"> to refer to all clinical data elements for the patient that are of type </w:t>
      </w:r>
      <w:r>
        <w:rPr>
          <w:i/>
        </w:rPr>
        <w:t>SubstanceAdministrationEvent</w:t>
      </w:r>
      <w:r>
        <w:t>, had a substance code within the given value set, and that were administered within the past year.</w:t>
      </w:r>
    </w:p>
    <w:p w14:paraId="44E5D0A6"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highlight w:val="white"/>
        </w:rPr>
        <w:t>&lt;</w:t>
      </w:r>
      <w:r>
        <w:rPr>
          <w:color w:val="800000"/>
          <w:highlight w:val="white"/>
        </w:rPr>
        <w:t>def</w:t>
      </w:r>
      <w:r>
        <w:rPr>
          <w:color w:val="FF0000"/>
          <w:highlight w:val="white"/>
        </w:rPr>
        <w:t xml:space="preserve"> name</w:t>
      </w:r>
      <w:r>
        <w:rPr>
          <w:highlight w:val="white"/>
        </w:rPr>
        <w:t>="</w:t>
      </w:r>
      <w:r>
        <w:rPr>
          <w:color w:val="000000"/>
          <w:highlight w:val="white"/>
        </w:rPr>
        <w:t>onAntiThrombotic</w:t>
      </w:r>
      <w:r>
        <w:rPr>
          <w:highlight w:val="white"/>
        </w:rPr>
        <w:t>"&gt;</w:t>
      </w:r>
    </w:p>
    <w:p w14:paraId="3F825409" w14:textId="77777777" w:rsidR="00405D6B" w:rsidRDefault="00405D6B" w:rsidP="00C6215F">
      <w:pPr>
        <w:pBdr>
          <w:top w:val="single" w:sz="4" w:space="1" w:color="auto"/>
          <w:left w:val="single" w:sz="4" w:space="4" w:color="auto"/>
          <w:bottom w:val="single" w:sz="4" w:space="1" w:color="auto"/>
          <w:right w:val="single" w:sz="4" w:space="4" w:color="auto"/>
        </w:pBdr>
        <w:rPr>
          <w:color w:val="FF0000"/>
          <w:highlight w:val="white"/>
        </w:rPr>
      </w:pPr>
      <w:r>
        <w:rPr>
          <w:highlight w:val="white"/>
        </w:rPr>
        <w:tab/>
      </w:r>
      <w:r>
        <w:rPr>
          <w:color w:val="0000FF"/>
          <w:highlight w:val="white"/>
        </w:rPr>
        <w:t>&lt;</w:t>
      </w:r>
      <w:r>
        <w:rPr>
          <w:color w:val="800000"/>
          <w:highlight w:val="white"/>
        </w:rPr>
        <w:t>expression</w:t>
      </w:r>
      <w:r>
        <w:rPr>
          <w:color w:val="FF0000"/>
          <w:highlight w:val="white"/>
        </w:rPr>
        <w:t xml:space="preserve"> xsi:type</w:t>
      </w:r>
      <w:r>
        <w:rPr>
          <w:color w:val="0000FF"/>
          <w:highlight w:val="white"/>
        </w:rPr>
        <w:t>="</w:t>
      </w:r>
      <w:r>
        <w:rPr>
          <w:highlight w:val="white"/>
        </w:rPr>
        <w:t>ClinicalRequest</w:t>
      </w:r>
      <w:r>
        <w:rPr>
          <w:color w:val="0000FF"/>
          <w:highlight w:val="white"/>
        </w:rPr>
        <w:t>"</w:t>
      </w:r>
      <w:r>
        <w:rPr>
          <w:color w:val="FF0000"/>
          <w:highlight w:val="white"/>
        </w:rPr>
        <w:t xml:space="preserve"> cardinality</w:t>
      </w:r>
      <w:r>
        <w:rPr>
          <w:color w:val="0000FF"/>
          <w:highlight w:val="white"/>
        </w:rPr>
        <w:t>="</w:t>
      </w:r>
      <w:r>
        <w:rPr>
          <w:highlight w:val="white"/>
        </w:rPr>
        <w:t>Multiple</w:t>
      </w:r>
      <w:r>
        <w:rPr>
          <w:color w:val="0000FF"/>
          <w:highlight w:val="white"/>
        </w:rPr>
        <w:t>"</w:t>
      </w:r>
    </w:p>
    <w:p w14:paraId="05DEAE0C"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t>dataType</w:t>
      </w:r>
      <w:r>
        <w:rPr>
          <w:color w:val="0000FF"/>
          <w:highlight w:val="white"/>
        </w:rPr>
        <w:t>="</w:t>
      </w:r>
      <w:r>
        <w:rPr>
          <w:color w:val="000000"/>
          <w:highlight w:val="white"/>
        </w:rPr>
        <w:t>vmr:SubstanceAdministrationEvent</w:t>
      </w:r>
      <w:r>
        <w:rPr>
          <w:color w:val="0000FF"/>
          <w:highlight w:val="white"/>
        </w:rPr>
        <w:t>"</w:t>
      </w:r>
      <w:r>
        <w:rPr>
          <w:highlight w:val="white"/>
        </w:rPr>
        <w:t xml:space="preserve"> </w:t>
      </w:r>
    </w:p>
    <w:p w14:paraId="4AC7AE7E"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t>codeProperty</w:t>
      </w:r>
      <w:r>
        <w:rPr>
          <w:color w:val="0000FF"/>
          <w:highlight w:val="white"/>
        </w:rPr>
        <w:t>="</w:t>
      </w:r>
      <w:r>
        <w:rPr>
          <w:color w:val="000000"/>
          <w:highlight w:val="white"/>
        </w:rPr>
        <w:t>substanceAdministrationGeneralPurpose.code</w:t>
      </w:r>
      <w:r>
        <w:rPr>
          <w:color w:val="0000FF"/>
          <w:highlight w:val="white"/>
        </w:rPr>
        <w:t>"</w:t>
      </w:r>
    </w:p>
    <w:p w14:paraId="697DF116"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highlight w:val="white"/>
        </w:rPr>
        <w:tab/>
      </w:r>
      <w:r>
        <w:rPr>
          <w:highlight w:val="white"/>
        </w:rPr>
        <w:tab/>
        <w:t>dateProperty</w:t>
      </w:r>
      <w:r>
        <w:rPr>
          <w:color w:val="0000FF"/>
          <w:highlight w:val="white"/>
        </w:rPr>
        <w:t>="</w:t>
      </w:r>
      <w:r>
        <w:rPr>
          <w:color w:val="000000"/>
          <w:highlight w:val="white"/>
        </w:rPr>
        <w:t>administrationTimeInterval.low</w:t>
      </w:r>
      <w:r>
        <w:rPr>
          <w:color w:val="0000FF"/>
          <w:highlight w:val="white"/>
        </w:rPr>
        <w:t>"</w:t>
      </w:r>
      <w:r>
        <w:rPr>
          <w:highlight w:val="white"/>
        </w:rPr>
        <w:t xml:space="preserve"> useValueSets</w:t>
      </w:r>
      <w:r>
        <w:rPr>
          <w:color w:val="0000FF"/>
          <w:highlight w:val="white"/>
        </w:rPr>
        <w:t>="</w:t>
      </w:r>
      <w:r>
        <w:rPr>
          <w:color w:val="000000"/>
          <w:highlight w:val="white"/>
        </w:rPr>
        <w:t>true</w:t>
      </w:r>
      <w:r>
        <w:rPr>
          <w:color w:val="0000FF"/>
          <w:highlight w:val="white"/>
        </w:rPr>
        <w:t>"&gt;</w:t>
      </w:r>
    </w:p>
    <w:p w14:paraId="1F96C69D"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description</w:t>
      </w:r>
      <w:r>
        <w:rPr>
          <w:color w:val="0000FF"/>
          <w:highlight w:val="white"/>
        </w:rPr>
        <w:t>&gt;</w:t>
      </w:r>
      <w:r>
        <w:rPr>
          <w:highlight w:val="white"/>
        </w:rPr>
        <w:t>Patient prescribed antithrombotic within the past year</w:t>
      </w:r>
      <w:r>
        <w:rPr>
          <w:color w:val="0000FF"/>
          <w:highlight w:val="white"/>
        </w:rPr>
        <w:t>&lt;/</w:t>
      </w:r>
      <w:r>
        <w:rPr>
          <w:color w:val="800000"/>
          <w:highlight w:val="white"/>
        </w:rPr>
        <w:t>description</w:t>
      </w:r>
      <w:r>
        <w:rPr>
          <w:color w:val="0000FF"/>
          <w:highlight w:val="white"/>
        </w:rPr>
        <w:t>&gt;</w:t>
      </w:r>
    </w:p>
    <w:p w14:paraId="764E44E8" w14:textId="77777777" w:rsidR="00405D6B" w:rsidRDefault="00405D6B" w:rsidP="00C6215F">
      <w:pPr>
        <w:pBdr>
          <w:top w:val="single" w:sz="4" w:space="1" w:color="auto"/>
          <w:left w:val="single" w:sz="4" w:space="4" w:color="auto"/>
          <w:bottom w:val="single" w:sz="4" w:space="1" w:color="auto"/>
          <w:right w:val="single" w:sz="4" w:space="4" w:color="auto"/>
        </w:pBdr>
        <w:rPr>
          <w:color w:val="FF0000"/>
          <w:highlight w:val="white"/>
        </w:rPr>
      </w:pPr>
      <w:r>
        <w:rPr>
          <w:highlight w:val="white"/>
        </w:rPr>
        <w:tab/>
      </w:r>
      <w:r>
        <w:rPr>
          <w:highlight w:val="white"/>
        </w:rPr>
        <w:tab/>
      </w:r>
      <w:r>
        <w:rPr>
          <w:color w:val="0000FF"/>
          <w:highlight w:val="white"/>
        </w:rPr>
        <w:t>&lt;</w:t>
      </w:r>
      <w:r>
        <w:rPr>
          <w:color w:val="800000"/>
          <w:highlight w:val="white"/>
        </w:rPr>
        <w:t>codes</w:t>
      </w:r>
      <w:r>
        <w:rPr>
          <w:color w:val="FF0000"/>
          <w:highlight w:val="white"/>
        </w:rPr>
        <w:t xml:space="preserve"> xsi:type</w:t>
      </w:r>
      <w:r>
        <w:rPr>
          <w:color w:val="0000FF"/>
          <w:highlight w:val="white"/>
        </w:rPr>
        <w:t>="</w:t>
      </w:r>
      <w:r>
        <w:rPr>
          <w:highlight w:val="white"/>
        </w:rPr>
        <w:t>ValueSet</w:t>
      </w:r>
      <w:r>
        <w:rPr>
          <w:color w:val="0000FF"/>
          <w:highlight w:val="white"/>
        </w:rPr>
        <w:t>"</w:t>
      </w:r>
      <w:r>
        <w:rPr>
          <w:color w:val="FF0000"/>
          <w:highlight w:val="white"/>
        </w:rPr>
        <w:t xml:space="preserve"> id</w:t>
      </w:r>
      <w:r>
        <w:rPr>
          <w:color w:val="0000FF"/>
          <w:highlight w:val="white"/>
        </w:rPr>
        <w:t>="</w:t>
      </w:r>
      <w:r>
        <w:rPr>
          <w:highlight w:val="white"/>
        </w:rPr>
        <w:t>2.16.840.1.113883.3.464.1003.196.12.1211</w:t>
      </w:r>
      <w:r>
        <w:rPr>
          <w:color w:val="0000FF"/>
          <w:highlight w:val="white"/>
        </w:rPr>
        <w:t>"</w:t>
      </w:r>
    </w:p>
    <w:p w14:paraId="33B66A40"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highlight w:val="white"/>
        </w:rPr>
        <w:tab/>
      </w:r>
      <w:r>
        <w:rPr>
          <w:highlight w:val="white"/>
        </w:rPr>
        <w:tab/>
      </w:r>
      <w:r>
        <w:rPr>
          <w:highlight w:val="white"/>
        </w:rPr>
        <w:tab/>
        <w:t>authority</w:t>
      </w:r>
      <w:r>
        <w:rPr>
          <w:color w:val="0000FF"/>
          <w:highlight w:val="white"/>
        </w:rPr>
        <w:t>="</w:t>
      </w:r>
      <w:r>
        <w:rPr>
          <w:color w:val="000000"/>
          <w:highlight w:val="white"/>
        </w:rPr>
        <w:t>National Committee for Quality Assurance</w:t>
      </w:r>
      <w:r>
        <w:rPr>
          <w:color w:val="0000FF"/>
          <w:highlight w:val="white"/>
        </w:rPr>
        <w:t>"</w:t>
      </w:r>
      <w:r>
        <w:rPr>
          <w:highlight w:val="white"/>
        </w:rPr>
        <w:t xml:space="preserve"> </w:t>
      </w:r>
      <w:r>
        <w:rPr>
          <w:color w:val="0000FF"/>
          <w:highlight w:val="white"/>
        </w:rPr>
        <w:t>/&gt;</w:t>
      </w:r>
    </w:p>
    <w:p w14:paraId="7816D75D"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dateRange</w:t>
      </w:r>
      <w:r>
        <w:rPr>
          <w:color w:val="FF0000"/>
          <w:highlight w:val="white"/>
        </w:rPr>
        <w:t xml:space="preserve"> xsi:type</w:t>
      </w:r>
      <w:r>
        <w:rPr>
          <w:color w:val="0000FF"/>
          <w:highlight w:val="white"/>
        </w:rPr>
        <w:t>="</w:t>
      </w:r>
      <w:r>
        <w:rPr>
          <w:highlight w:val="white"/>
        </w:rPr>
        <w:t>Interval</w:t>
      </w:r>
      <w:r>
        <w:rPr>
          <w:color w:val="0000FF"/>
          <w:highlight w:val="white"/>
        </w:rPr>
        <w:t>"&gt;</w:t>
      </w:r>
    </w:p>
    <w:p w14:paraId="1F50FAE1"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highlight w:val="white"/>
        </w:rPr>
        <w:tab/>
      </w:r>
      <w:r>
        <w:rPr>
          <w:color w:val="0000FF"/>
          <w:highlight w:val="white"/>
        </w:rPr>
        <w:t>&lt;</w:t>
      </w:r>
      <w:r>
        <w:rPr>
          <w:color w:val="800000"/>
          <w:highlight w:val="white"/>
        </w:rPr>
        <w:t>begin</w:t>
      </w:r>
      <w:r>
        <w:rPr>
          <w:color w:val="FF0000"/>
          <w:highlight w:val="white"/>
        </w:rPr>
        <w:t xml:space="preserve"> xsi:type</w:t>
      </w:r>
      <w:r>
        <w:rPr>
          <w:color w:val="0000FF"/>
          <w:highlight w:val="white"/>
        </w:rPr>
        <w:t>="</w:t>
      </w:r>
      <w:r>
        <w:rPr>
          <w:highlight w:val="white"/>
        </w:rPr>
        <w:t>DateAdd</w:t>
      </w:r>
      <w:r>
        <w:rPr>
          <w:color w:val="0000FF"/>
          <w:highlight w:val="white"/>
        </w:rPr>
        <w:t>"&gt;</w:t>
      </w:r>
    </w:p>
    <w:p w14:paraId="00B55964"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highlight w:val="white"/>
        </w:rPr>
        <w:tab/>
      </w:r>
      <w:r>
        <w:rPr>
          <w:highlight w:val="white"/>
        </w:rPr>
        <w:tab/>
      </w:r>
      <w:r>
        <w:rPr>
          <w:color w:val="0000FF"/>
          <w:highlight w:val="white"/>
        </w:rPr>
        <w:t>&lt;</w:t>
      </w:r>
      <w:r>
        <w:rPr>
          <w:color w:val="800000"/>
          <w:highlight w:val="white"/>
        </w:rPr>
        <w:t>date</w:t>
      </w:r>
      <w:r>
        <w:rPr>
          <w:color w:val="FF0000"/>
          <w:highlight w:val="white"/>
        </w:rPr>
        <w:t xml:space="preserve"> xsi:type</w:t>
      </w:r>
      <w:r>
        <w:rPr>
          <w:color w:val="0000FF"/>
          <w:highlight w:val="white"/>
        </w:rPr>
        <w:t>="</w:t>
      </w:r>
      <w:r>
        <w:rPr>
          <w:highlight w:val="white"/>
        </w:rPr>
        <w:t>Today</w:t>
      </w:r>
      <w:r>
        <w:rPr>
          <w:color w:val="0000FF"/>
          <w:highlight w:val="white"/>
        </w:rPr>
        <w:t>"</w:t>
      </w:r>
      <w:r>
        <w:rPr>
          <w:color w:val="FF0000"/>
          <w:highlight w:val="white"/>
        </w:rPr>
        <w:t xml:space="preserve"> </w:t>
      </w:r>
      <w:r>
        <w:rPr>
          <w:color w:val="0000FF"/>
          <w:highlight w:val="white"/>
        </w:rPr>
        <w:t>/&gt;</w:t>
      </w:r>
    </w:p>
    <w:p w14:paraId="48330807" w14:textId="77777777" w:rsidR="00405D6B" w:rsidRDefault="00405D6B" w:rsidP="00C6215F">
      <w:pPr>
        <w:pBdr>
          <w:top w:val="single" w:sz="4" w:space="1" w:color="auto"/>
          <w:left w:val="single" w:sz="4" w:space="4" w:color="auto"/>
          <w:bottom w:val="single" w:sz="4" w:space="1" w:color="auto"/>
          <w:right w:val="single" w:sz="4" w:space="4" w:color="auto"/>
        </w:pBdr>
        <w:rPr>
          <w:color w:val="FF0000"/>
          <w:highlight w:val="white"/>
        </w:rPr>
      </w:pPr>
      <w:r>
        <w:rPr>
          <w:highlight w:val="white"/>
        </w:rPr>
        <w:tab/>
      </w:r>
      <w:r>
        <w:rPr>
          <w:highlight w:val="white"/>
        </w:rPr>
        <w:tab/>
      </w:r>
      <w:r>
        <w:rPr>
          <w:highlight w:val="white"/>
        </w:rPr>
        <w:tab/>
      </w:r>
      <w:r>
        <w:rPr>
          <w:highlight w:val="white"/>
        </w:rPr>
        <w:tab/>
      </w:r>
      <w:r>
        <w:rPr>
          <w:color w:val="0000FF"/>
          <w:highlight w:val="white"/>
        </w:rPr>
        <w:t>&lt;</w:t>
      </w:r>
      <w:r>
        <w:rPr>
          <w:color w:val="800000"/>
          <w:highlight w:val="white"/>
        </w:rPr>
        <w:t>granularity</w:t>
      </w:r>
      <w:r>
        <w:rPr>
          <w:color w:val="FF0000"/>
          <w:highlight w:val="white"/>
        </w:rPr>
        <w:t xml:space="preserve"> xsi:type</w:t>
      </w:r>
      <w:r>
        <w:rPr>
          <w:color w:val="0000FF"/>
          <w:highlight w:val="white"/>
        </w:rPr>
        <w:t>="</w:t>
      </w:r>
      <w:r>
        <w:rPr>
          <w:highlight w:val="white"/>
        </w:rPr>
        <w:t>Literal</w:t>
      </w:r>
      <w:r>
        <w:rPr>
          <w:color w:val="0000FF"/>
          <w:highlight w:val="white"/>
        </w:rPr>
        <w:t>"</w:t>
      </w:r>
      <w:r>
        <w:rPr>
          <w:color w:val="FF0000"/>
          <w:highlight w:val="white"/>
        </w:rPr>
        <w:t xml:space="preserve"> valueType</w:t>
      </w:r>
      <w:r>
        <w:rPr>
          <w:color w:val="0000FF"/>
          <w:highlight w:val="white"/>
        </w:rPr>
        <w:t>="</w:t>
      </w:r>
      <w:r>
        <w:rPr>
          <w:highlight w:val="white"/>
        </w:rPr>
        <w:t>DateGranularity</w:t>
      </w:r>
      <w:r>
        <w:rPr>
          <w:color w:val="0000FF"/>
          <w:highlight w:val="white"/>
        </w:rPr>
        <w:t>"</w:t>
      </w:r>
    </w:p>
    <w:p w14:paraId="68C7BEF2"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highlight w:val="white"/>
        </w:rPr>
        <w:tab/>
      </w:r>
      <w:r>
        <w:rPr>
          <w:highlight w:val="white"/>
        </w:rPr>
        <w:tab/>
      </w:r>
      <w:r>
        <w:rPr>
          <w:highlight w:val="white"/>
        </w:rPr>
        <w:tab/>
      </w:r>
      <w:r>
        <w:rPr>
          <w:highlight w:val="white"/>
        </w:rPr>
        <w:tab/>
      </w:r>
      <w:r>
        <w:rPr>
          <w:highlight w:val="white"/>
        </w:rPr>
        <w:tab/>
        <w:t>value</w:t>
      </w:r>
      <w:r>
        <w:rPr>
          <w:color w:val="0000FF"/>
          <w:highlight w:val="white"/>
        </w:rPr>
        <w:t>="</w:t>
      </w:r>
      <w:r>
        <w:rPr>
          <w:color w:val="000000"/>
          <w:highlight w:val="white"/>
        </w:rPr>
        <w:t>Month</w:t>
      </w:r>
      <w:r>
        <w:rPr>
          <w:color w:val="0000FF"/>
          <w:highlight w:val="white"/>
        </w:rPr>
        <w:t>"</w:t>
      </w:r>
      <w:r>
        <w:rPr>
          <w:highlight w:val="white"/>
        </w:rPr>
        <w:t xml:space="preserve"> </w:t>
      </w:r>
      <w:r>
        <w:rPr>
          <w:color w:val="0000FF"/>
          <w:highlight w:val="white"/>
        </w:rPr>
        <w:t>/&gt;</w:t>
      </w:r>
    </w:p>
    <w:p w14:paraId="51F53D61" w14:textId="77777777" w:rsidR="00405D6B" w:rsidRDefault="00405D6B" w:rsidP="00C6215F">
      <w:pPr>
        <w:pBdr>
          <w:top w:val="single" w:sz="4" w:space="1" w:color="auto"/>
          <w:left w:val="single" w:sz="4" w:space="4" w:color="auto"/>
          <w:bottom w:val="single" w:sz="4" w:space="1" w:color="auto"/>
          <w:right w:val="single" w:sz="4" w:space="4" w:color="auto"/>
        </w:pBdr>
        <w:rPr>
          <w:color w:val="FF0000"/>
          <w:highlight w:val="white"/>
        </w:rPr>
      </w:pPr>
      <w:r>
        <w:rPr>
          <w:highlight w:val="white"/>
        </w:rPr>
        <w:tab/>
      </w:r>
      <w:r>
        <w:rPr>
          <w:highlight w:val="white"/>
        </w:rPr>
        <w:tab/>
      </w:r>
      <w:r>
        <w:rPr>
          <w:highlight w:val="white"/>
        </w:rPr>
        <w:tab/>
      </w:r>
      <w:r>
        <w:rPr>
          <w:highlight w:val="white"/>
        </w:rPr>
        <w:tab/>
      </w:r>
      <w:r>
        <w:rPr>
          <w:color w:val="0000FF"/>
          <w:highlight w:val="white"/>
        </w:rPr>
        <w:t>&lt;</w:t>
      </w:r>
      <w:r>
        <w:rPr>
          <w:color w:val="800000"/>
          <w:highlight w:val="white"/>
        </w:rPr>
        <w:t>numberOfPeriods</w:t>
      </w:r>
      <w:r>
        <w:rPr>
          <w:color w:val="FF0000"/>
          <w:highlight w:val="white"/>
        </w:rPr>
        <w:t xml:space="preserve"> xsi:type</w:t>
      </w:r>
      <w:r>
        <w:rPr>
          <w:color w:val="0000FF"/>
          <w:highlight w:val="white"/>
        </w:rPr>
        <w:t>="</w:t>
      </w:r>
      <w:r>
        <w:rPr>
          <w:highlight w:val="white"/>
        </w:rPr>
        <w:t>Literal</w:t>
      </w:r>
      <w:r>
        <w:rPr>
          <w:color w:val="0000FF"/>
          <w:highlight w:val="white"/>
        </w:rPr>
        <w:t>"</w:t>
      </w:r>
      <w:r>
        <w:rPr>
          <w:color w:val="FF0000"/>
          <w:highlight w:val="white"/>
        </w:rPr>
        <w:t xml:space="preserve"> valueType</w:t>
      </w:r>
      <w:r>
        <w:rPr>
          <w:color w:val="0000FF"/>
          <w:highlight w:val="white"/>
        </w:rPr>
        <w:t>="</w:t>
      </w:r>
      <w:r>
        <w:rPr>
          <w:highlight w:val="white"/>
        </w:rPr>
        <w:t>xsi:int</w:t>
      </w:r>
      <w:r>
        <w:rPr>
          <w:color w:val="0000FF"/>
          <w:highlight w:val="white"/>
        </w:rPr>
        <w:t>"</w:t>
      </w:r>
    </w:p>
    <w:p w14:paraId="4840888E"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highlight w:val="white"/>
        </w:rPr>
        <w:tab/>
      </w:r>
      <w:r>
        <w:rPr>
          <w:highlight w:val="white"/>
        </w:rPr>
        <w:tab/>
      </w:r>
      <w:r>
        <w:rPr>
          <w:highlight w:val="white"/>
        </w:rPr>
        <w:tab/>
      </w:r>
      <w:r>
        <w:rPr>
          <w:highlight w:val="white"/>
        </w:rPr>
        <w:tab/>
      </w:r>
      <w:r>
        <w:rPr>
          <w:highlight w:val="white"/>
        </w:rPr>
        <w:tab/>
        <w:t>value</w:t>
      </w:r>
      <w:r>
        <w:rPr>
          <w:color w:val="0000FF"/>
          <w:highlight w:val="white"/>
        </w:rPr>
        <w:t>="</w:t>
      </w:r>
      <w:r>
        <w:rPr>
          <w:color w:val="000000"/>
          <w:highlight w:val="white"/>
        </w:rPr>
        <w:t>-12</w:t>
      </w:r>
      <w:r>
        <w:rPr>
          <w:color w:val="0000FF"/>
          <w:highlight w:val="white"/>
        </w:rPr>
        <w:t>"</w:t>
      </w:r>
      <w:r>
        <w:rPr>
          <w:highlight w:val="white"/>
        </w:rPr>
        <w:t xml:space="preserve"> </w:t>
      </w:r>
      <w:r>
        <w:rPr>
          <w:color w:val="0000FF"/>
          <w:highlight w:val="white"/>
        </w:rPr>
        <w:t>/&gt;</w:t>
      </w:r>
    </w:p>
    <w:p w14:paraId="6EC39303"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highlight w:val="white"/>
        </w:rPr>
        <w:tab/>
      </w:r>
      <w:r>
        <w:rPr>
          <w:color w:val="0000FF"/>
          <w:highlight w:val="white"/>
        </w:rPr>
        <w:t>&lt;/</w:t>
      </w:r>
      <w:r>
        <w:rPr>
          <w:color w:val="800000"/>
          <w:highlight w:val="white"/>
        </w:rPr>
        <w:t>begin</w:t>
      </w:r>
      <w:r>
        <w:rPr>
          <w:color w:val="0000FF"/>
          <w:highlight w:val="white"/>
        </w:rPr>
        <w:t>&gt;</w:t>
      </w:r>
    </w:p>
    <w:p w14:paraId="5FEBDBB7"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highlight w:val="white"/>
        </w:rPr>
        <w:tab/>
      </w:r>
      <w:r>
        <w:rPr>
          <w:color w:val="0000FF"/>
          <w:highlight w:val="white"/>
        </w:rPr>
        <w:t>&lt;</w:t>
      </w:r>
      <w:r>
        <w:rPr>
          <w:color w:val="800000"/>
          <w:highlight w:val="white"/>
        </w:rPr>
        <w:t>end</w:t>
      </w:r>
      <w:r>
        <w:rPr>
          <w:color w:val="FF0000"/>
          <w:highlight w:val="white"/>
        </w:rPr>
        <w:t xml:space="preserve"> xsi:type</w:t>
      </w:r>
      <w:r>
        <w:rPr>
          <w:color w:val="0000FF"/>
          <w:highlight w:val="white"/>
        </w:rPr>
        <w:t>="</w:t>
      </w:r>
      <w:r>
        <w:rPr>
          <w:highlight w:val="white"/>
        </w:rPr>
        <w:t>Today</w:t>
      </w:r>
      <w:r>
        <w:rPr>
          <w:color w:val="0000FF"/>
          <w:highlight w:val="white"/>
        </w:rPr>
        <w:t>"</w:t>
      </w:r>
      <w:r>
        <w:rPr>
          <w:color w:val="FF0000"/>
          <w:highlight w:val="white"/>
        </w:rPr>
        <w:t xml:space="preserve"> </w:t>
      </w:r>
      <w:r>
        <w:rPr>
          <w:color w:val="0000FF"/>
          <w:highlight w:val="white"/>
        </w:rPr>
        <w:t>/&gt;</w:t>
      </w:r>
    </w:p>
    <w:p w14:paraId="7658DE9C"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dateRange</w:t>
      </w:r>
      <w:r>
        <w:rPr>
          <w:color w:val="0000FF"/>
          <w:highlight w:val="white"/>
        </w:rPr>
        <w:t>&gt;</w:t>
      </w:r>
    </w:p>
    <w:p w14:paraId="4A60EC6D"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00"/>
          <w:highlight w:val="white"/>
        </w:rPr>
        <w:tab/>
      </w:r>
      <w:r>
        <w:rPr>
          <w:highlight w:val="white"/>
        </w:rPr>
        <w:t>&lt;/</w:t>
      </w:r>
      <w:r>
        <w:rPr>
          <w:color w:val="800000"/>
          <w:highlight w:val="white"/>
        </w:rPr>
        <w:t>expression</w:t>
      </w:r>
      <w:r>
        <w:rPr>
          <w:highlight w:val="white"/>
        </w:rPr>
        <w:t>&gt;</w:t>
      </w:r>
    </w:p>
    <w:p w14:paraId="035ADEDA"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&lt;/</w:t>
      </w:r>
      <w:r>
        <w:rPr>
          <w:color w:val="800000"/>
          <w:highlight w:val="white"/>
        </w:rPr>
        <w:t>def</w:t>
      </w:r>
      <w:r>
        <w:rPr>
          <w:highlight w:val="white"/>
        </w:rPr>
        <w:t>&gt;</w:t>
      </w:r>
    </w:p>
    <w:p w14:paraId="50240F16" w14:textId="77777777" w:rsidR="00B445EC" w:rsidRDefault="00B445EC" w:rsidP="007D7E88">
      <w:pPr>
        <w:rPr>
          <w:highlight w:val="white"/>
        </w:rPr>
      </w:pPr>
    </w:p>
    <w:p w14:paraId="12639A2F" w14:textId="77777777" w:rsidR="00DB2049" w:rsidRDefault="00DB2049" w:rsidP="007D7E88">
      <w:r>
        <w:t>In addition to specifying external data, the HeD Schema expression language defines several operators for referencing and working with terminology sets.</w:t>
      </w:r>
    </w:p>
    <w:p w14:paraId="3EBB3F25" w14:textId="617A47D5" w:rsidR="00B445EC" w:rsidRDefault="00B445EC" w:rsidP="007D7E88">
      <w:r>
        <w:t xml:space="preserve">The following table lists the expressions relevant to defining external data </w:t>
      </w:r>
      <w:r w:rsidR="00DB2049">
        <w:t xml:space="preserve">and value sets </w:t>
      </w:r>
      <w:r>
        <w:t>in the HeD Schema expression language</w:t>
      </w:r>
      <w:r w:rsidR="001C621B">
        <w:t>:</w:t>
      </w:r>
    </w:p>
    <w:tbl>
      <w:tblPr>
        <w:tblStyle w:val="MediumShading1-Accent11"/>
        <w:tblW w:w="0" w:type="auto"/>
        <w:tblLook w:val="04A0" w:firstRow="1" w:lastRow="0" w:firstColumn="1" w:lastColumn="0" w:noHBand="0" w:noVBand="1"/>
      </w:tblPr>
      <w:tblGrid>
        <w:gridCol w:w="3265"/>
        <w:gridCol w:w="5979"/>
      </w:tblGrid>
      <w:tr w:rsidR="00B445EC" w14:paraId="14C39284" w14:textId="77777777" w:rsidTr="00D35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30724369" w14:textId="77777777" w:rsidR="00B445EC" w:rsidRDefault="00B445EC" w:rsidP="007D7E88">
            <w:r>
              <w:lastRenderedPageBreak/>
              <w:t>Expression</w:t>
            </w:r>
          </w:p>
        </w:tc>
        <w:tc>
          <w:tcPr>
            <w:tcW w:w="6228" w:type="dxa"/>
          </w:tcPr>
          <w:p w14:paraId="2A90EC3C" w14:textId="77777777" w:rsidR="00B445EC" w:rsidRDefault="00B445EC" w:rsidP="007D7E88">
            <w:pPr>
              <w:cnfStyle w:val="100000000000" w:firstRow="1" w:lastRow="0" w:firstColumn="0" w:lastColumn="0" w:oddVBand="0" w:evenVBand="0" w:oddHBand="0" w:evenHBand="0" w:firstRowFirstColumn="0" w:firstRowLastColumn="0" w:lastRowFirstColumn="0" w:lastRowLastColumn="0"/>
            </w:pPr>
            <w:r>
              <w:t>Description</w:t>
            </w:r>
          </w:p>
        </w:tc>
      </w:tr>
      <w:tr w:rsidR="00B445EC" w14:paraId="2B36C2BE" w14:textId="77777777" w:rsidTr="00D3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2DD887D4" w14:textId="05CC6B87" w:rsidR="00B445EC" w:rsidRDefault="00ED0DE6" w:rsidP="007D7E88">
            <w:r>
              <w:rPr>
                <w:rFonts w:cs="Times New Roman"/>
              </w:rPr>
              <w:fldChar w:fldCharType="begin"/>
            </w:r>
            <w:ins w:id="2093" w:author="Bryn" w:date="2014-04-23T15:42:00Z">
              <w:r w:rsidR="00FE7B87">
                <w:instrText>HYPERLINK  \l "BKM_0E478F6C_1652_4423_9084_23946622640B"</w:instrText>
              </w:r>
            </w:ins>
            <w:del w:id="2094" w:author="Bryn" w:date="2014-04-23T15:42:00Z">
              <w:r w:rsidDel="00FE7B87">
                <w:delInstrText xml:space="preserve"> HYPERLINK \l "b402" </w:delInstrText>
              </w:r>
            </w:del>
            <w:r>
              <w:rPr>
                <w:rFonts w:cs="Times New Roman"/>
              </w:rPr>
              <w:fldChar w:fldCharType="separate"/>
            </w:r>
            <w:r w:rsidR="00B445EC" w:rsidRPr="00C735C6">
              <w:rPr>
                <w:rStyle w:val="Hyperlink"/>
                <w:rFonts w:ascii="Times New Roman" w:hAnsi="Times New Roman" w:cstheme="minorBidi"/>
                <w:b w:val="0"/>
                <w:bCs w:val="0"/>
                <w:sz w:val="24"/>
              </w:rPr>
              <w:t>ClinicalRequest</w:t>
            </w:r>
            <w:r>
              <w:rPr>
                <w:rStyle w:val="Hyperlink"/>
                <w:rFonts w:ascii="Times New Roman" w:hAnsi="Times New Roman" w:cstheme="minorBidi"/>
                <w:sz w:val="24"/>
              </w:rPr>
              <w:fldChar w:fldCharType="end"/>
            </w:r>
          </w:p>
        </w:tc>
        <w:tc>
          <w:tcPr>
            <w:tcW w:w="6228" w:type="dxa"/>
          </w:tcPr>
          <w:p w14:paraId="66DF9A7E" w14:textId="77777777" w:rsidR="00B445EC" w:rsidRPr="00EB53D4" w:rsidRDefault="00B445EC" w:rsidP="007D7E88">
            <w:pPr>
              <w:cnfStyle w:val="000000100000" w:firstRow="0" w:lastRow="0" w:firstColumn="0" w:lastColumn="0" w:oddVBand="0" w:evenVBand="0" w:oddHBand="1" w:evenHBand="0" w:firstRowFirstColumn="0" w:firstRowLastColumn="0" w:lastRowFirstColumn="0" w:lastRowLastColumn="0"/>
            </w:pPr>
            <w:r>
              <w:t>Defines clinical data that will be used within the artifact.</w:t>
            </w:r>
          </w:p>
        </w:tc>
      </w:tr>
      <w:tr w:rsidR="00B445EC" w14:paraId="7C58A0EB" w14:textId="77777777" w:rsidTr="00D35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6ED9CD3C" w14:textId="4B4A60D5" w:rsidR="00B445EC" w:rsidRDefault="00ED0DE6" w:rsidP="007D7E88">
            <w:r>
              <w:rPr>
                <w:rFonts w:cs="Times New Roman"/>
              </w:rPr>
              <w:fldChar w:fldCharType="begin"/>
            </w:r>
            <w:ins w:id="2095" w:author="Bryn" w:date="2014-04-23T15:42:00Z">
              <w:r w:rsidR="00FE7B87">
                <w:instrText>HYPERLINK  \l "BKM_D24AEDBD_BB87_44D8_BB2D_716BA21D2835"</w:instrText>
              </w:r>
            </w:ins>
            <w:del w:id="2096" w:author="Bryn" w:date="2014-04-23T15:42:00Z">
              <w:r w:rsidDel="00FE7B87">
                <w:delInstrText xml:space="preserve"> HYPERLINK \l "b1222" </w:delInstrText>
              </w:r>
            </w:del>
            <w:r>
              <w:rPr>
                <w:rFonts w:cs="Times New Roman"/>
              </w:rPr>
              <w:fldChar w:fldCharType="separate"/>
            </w:r>
            <w:r w:rsidR="00B445EC" w:rsidRPr="00C735C6">
              <w:rPr>
                <w:rStyle w:val="Hyperlink"/>
                <w:rFonts w:ascii="Times New Roman" w:hAnsi="Times New Roman" w:cstheme="minorBidi"/>
                <w:b w:val="0"/>
                <w:bCs w:val="0"/>
                <w:sz w:val="24"/>
              </w:rPr>
              <w:t>ValueSet</w:t>
            </w:r>
            <w:r>
              <w:rPr>
                <w:rStyle w:val="Hyperlink"/>
                <w:rFonts w:ascii="Times New Roman" w:hAnsi="Times New Roman" w:cstheme="minorBidi"/>
                <w:sz w:val="24"/>
              </w:rPr>
              <w:fldChar w:fldCharType="end"/>
            </w:r>
          </w:p>
        </w:tc>
        <w:tc>
          <w:tcPr>
            <w:tcW w:w="6228" w:type="dxa"/>
          </w:tcPr>
          <w:p w14:paraId="34A36B50" w14:textId="77777777" w:rsidR="00B445EC" w:rsidRDefault="00B445EC" w:rsidP="007D7E88">
            <w:pPr>
              <w:cnfStyle w:val="000000010000" w:firstRow="0" w:lastRow="0" w:firstColumn="0" w:lastColumn="0" w:oddVBand="0" w:evenVBand="0" w:oddHBand="0" w:evenHBand="1" w:firstRowFirstColumn="0" w:firstRowLastColumn="0" w:lastRowFirstColumn="0" w:lastRowLastColumn="0"/>
            </w:pPr>
            <w:r>
              <w:t>Returns the list of codes for a value set.</w:t>
            </w:r>
          </w:p>
        </w:tc>
      </w:tr>
      <w:tr w:rsidR="00B445EC" w14:paraId="37F84828" w14:textId="77777777" w:rsidTr="00D3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6F2254CC" w14:textId="41D7BDC0" w:rsidR="00B445EC" w:rsidRDefault="00ED0DE6" w:rsidP="007D7E88">
            <w:r>
              <w:rPr>
                <w:rFonts w:cs="Times New Roman"/>
              </w:rPr>
              <w:fldChar w:fldCharType="begin"/>
            </w:r>
            <w:ins w:id="2097" w:author="Bryn" w:date="2014-04-23T15:42:00Z">
              <w:r w:rsidR="00FE7B87">
                <w:instrText>HYPERLINK  \l "BKM_288D6A37_C5AC_489F_A124_F52607112ABE"</w:instrText>
              </w:r>
            </w:ins>
            <w:del w:id="2098" w:author="Bryn" w:date="2014-04-23T15:42:00Z">
              <w:r w:rsidDel="00FE7B87">
                <w:delInstrText xml:space="preserve"> HYPERLINK \l "b720" </w:delInstrText>
              </w:r>
            </w:del>
            <w:r>
              <w:rPr>
                <w:rFonts w:cs="Times New Roman"/>
              </w:rPr>
              <w:fldChar w:fldCharType="separate"/>
            </w:r>
            <w:r w:rsidR="00B445EC" w:rsidRPr="00C735C6">
              <w:rPr>
                <w:rStyle w:val="Hyperlink"/>
                <w:rFonts w:ascii="Times New Roman" w:hAnsi="Times New Roman" w:cstheme="minorBidi"/>
                <w:b w:val="0"/>
                <w:bCs w:val="0"/>
                <w:sz w:val="24"/>
              </w:rPr>
              <w:t>InValueSet</w:t>
            </w:r>
            <w:r>
              <w:rPr>
                <w:rStyle w:val="Hyperlink"/>
                <w:rFonts w:ascii="Times New Roman" w:hAnsi="Times New Roman" w:cstheme="minorBidi"/>
                <w:sz w:val="24"/>
              </w:rPr>
              <w:fldChar w:fldCharType="end"/>
            </w:r>
          </w:p>
        </w:tc>
        <w:tc>
          <w:tcPr>
            <w:tcW w:w="6228" w:type="dxa"/>
          </w:tcPr>
          <w:p w14:paraId="131C1903" w14:textId="77777777" w:rsidR="00B445EC" w:rsidRDefault="00B445EC" w:rsidP="007D7E88">
            <w:pPr>
              <w:cnfStyle w:val="000000100000" w:firstRow="0" w:lastRow="0" w:firstColumn="0" w:lastColumn="0" w:oddVBand="0" w:evenVBand="0" w:oddHBand="1" w:evenHBand="0" w:firstRowFirstColumn="0" w:firstRowLastColumn="0" w:lastRowFirstColumn="0" w:lastRowLastColumn="0"/>
            </w:pPr>
            <w:r>
              <w:t>Tests a code for membership in a value set.</w:t>
            </w:r>
          </w:p>
        </w:tc>
      </w:tr>
      <w:tr w:rsidR="00B445EC" w14:paraId="6B274F7F" w14:textId="77777777" w:rsidTr="00D35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AF4E59F" w14:textId="017672DF" w:rsidR="00B445EC" w:rsidRDefault="00ED0DE6" w:rsidP="007D7E88">
            <w:r>
              <w:rPr>
                <w:rFonts w:cs="Times New Roman"/>
              </w:rPr>
              <w:fldChar w:fldCharType="begin"/>
            </w:r>
            <w:ins w:id="2099" w:author="Bryn" w:date="2014-04-23T15:43:00Z">
              <w:r w:rsidR="00FE7B87">
                <w:instrText>HYPERLINK  \l "BKM_6A4C7C08_5571_4324_812F_F9C1992E36B4"</w:instrText>
              </w:r>
            </w:ins>
            <w:del w:id="2100" w:author="Bryn" w:date="2014-04-23T15:43:00Z">
              <w:r w:rsidDel="00FE7B87">
                <w:delInstrText xml:space="preserve"> HYPERLINK \l "b1135" </w:delInstrText>
              </w:r>
            </w:del>
            <w:r>
              <w:rPr>
                <w:rFonts w:cs="Times New Roman"/>
              </w:rPr>
              <w:fldChar w:fldCharType="separate"/>
            </w:r>
            <w:r w:rsidR="00B445EC" w:rsidRPr="00C735C6">
              <w:rPr>
                <w:rStyle w:val="Hyperlink"/>
                <w:rFonts w:ascii="Times New Roman" w:hAnsi="Times New Roman" w:cstheme="minorBidi"/>
                <w:b w:val="0"/>
                <w:bCs w:val="0"/>
                <w:sz w:val="24"/>
              </w:rPr>
              <w:t>Subsumes</w:t>
            </w:r>
            <w:r>
              <w:rPr>
                <w:rStyle w:val="Hyperlink"/>
                <w:rFonts w:ascii="Times New Roman" w:hAnsi="Times New Roman" w:cstheme="minorBidi"/>
                <w:sz w:val="24"/>
              </w:rPr>
              <w:fldChar w:fldCharType="end"/>
            </w:r>
          </w:p>
        </w:tc>
        <w:tc>
          <w:tcPr>
            <w:tcW w:w="6228" w:type="dxa"/>
          </w:tcPr>
          <w:p w14:paraId="3019DC5B" w14:textId="77777777" w:rsidR="00B445EC" w:rsidRDefault="00B445EC" w:rsidP="007D7E88">
            <w:pPr>
              <w:cnfStyle w:val="000000010000" w:firstRow="0" w:lastRow="0" w:firstColumn="0" w:lastColumn="0" w:oddVBand="0" w:evenVBand="0" w:oddHBand="0" w:evenHBand="1" w:firstRowFirstColumn="0" w:firstRowLastColumn="0" w:lastRowFirstColumn="0" w:lastRowLastColumn="0"/>
            </w:pPr>
            <w:r>
              <w:t>Tests two codes for subsumption (i.e. whether the concept represented by one code is subsumed by the concept represented by another).</w:t>
            </w:r>
          </w:p>
        </w:tc>
      </w:tr>
      <w:tr w:rsidR="00B445EC" w14:paraId="176CA33A" w14:textId="77777777" w:rsidTr="00D3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5E219D11" w14:textId="22F20069" w:rsidR="00B445EC" w:rsidRDefault="00ED0DE6" w:rsidP="007D7E88">
            <w:r>
              <w:rPr>
                <w:rFonts w:cs="Times New Roman"/>
              </w:rPr>
              <w:fldChar w:fldCharType="begin"/>
            </w:r>
            <w:ins w:id="2101" w:author="Bryn" w:date="2014-04-23T15:43:00Z">
              <w:r w:rsidR="00FE7B87">
                <w:instrText>HYPERLINK  \l "BKM_845EFC79_531B_4DC0_A389_33517EA185C9"</w:instrText>
              </w:r>
            </w:ins>
            <w:del w:id="2102" w:author="Bryn" w:date="2014-04-23T15:43:00Z">
              <w:r w:rsidDel="00FE7B87">
                <w:delInstrText xml:space="preserve"> HYPERLINK \l "b1096" </w:delInstrText>
              </w:r>
            </w:del>
            <w:r>
              <w:rPr>
                <w:rFonts w:cs="Times New Roman"/>
              </w:rPr>
              <w:fldChar w:fldCharType="separate"/>
            </w:r>
            <w:r w:rsidR="00B445EC" w:rsidRPr="00C735C6">
              <w:rPr>
                <w:rStyle w:val="Hyperlink"/>
                <w:rFonts w:ascii="Times New Roman" w:hAnsi="Times New Roman" w:cstheme="minorBidi"/>
                <w:b w:val="0"/>
                <w:bCs w:val="0"/>
                <w:sz w:val="24"/>
              </w:rPr>
              <w:t>SetSubsumes</w:t>
            </w:r>
            <w:r>
              <w:rPr>
                <w:rStyle w:val="Hyperlink"/>
                <w:rFonts w:ascii="Times New Roman" w:hAnsi="Times New Roman" w:cstheme="minorBidi"/>
                <w:sz w:val="24"/>
              </w:rPr>
              <w:fldChar w:fldCharType="end"/>
            </w:r>
          </w:p>
        </w:tc>
        <w:tc>
          <w:tcPr>
            <w:tcW w:w="6228" w:type="dxa"/>
          </w:tcPr>
          <w:p w14:paraId="4A937E99" w14:textId="77777777" w:rsidR="00B445EC" w:rsidRDefault="00B445EC" w:rsidP="007D7E88">
            <w:pPr>
              <w:cnfStyle w:val="000000100000" w:firstRow="0" w:lastRow="0" w:firstColumn="0" w:lastColumn="0" w:oddVBand="0" w:evenVBand="0" w:oddHBand="1" w:evenHBand="0" w:firstRowFirstColumn="0" w:firstRowLastColumn="0" w:lastRowFirstColumn="0" w:lastRowLastColumn="0"/>
            </w:pPr>
            <w:r>
              <w:t>Computes the intersection of two sets of codes using the subsumption relationship.</w:t>
            </w:r>
          </w:p>
        </w:tc>
      </w:tr>
    </w:tbl>
    <w:p w14:paraId="3DBEB446" w14:textId="77777777" w:rsidR="00405D6B" w:rsidRDefault="00405D6B" w:rsidP="00F37406">
      <w:pPr>
        <w:pStyle w:val="Heading3"/>
      </w:pPr>
      <w:bookmarkStart w:id="2103" w:name="_Toc386725565"/>
      <w:r>
        <w:t>Parameters</w:t>
      </w:r>
      <w:bookmarkEnd w:id="2103"/>
    </w:p>
    <w:p w14:paraId="5816B0DA" w14:textId="77777777" w:rsidR="00405D6B" w:rsidRDefault="00405D6B" w:rsidP="007D7E88">
      <w:r>
        <w:t>In addition to external data, the HeD Schema expression language provides a mechanism for defining parameters to an artifact. An artifact can define any number of parameters, each of which has a name, and a defined type, as well as an optional default value.</w:t>
      </w:r>
    </w:p>
    <w:p w14:paraId="798B89B6" w14:textId="77777777" w:rsidR="00405D6B" w:rsidRDefault="00405D6B" w:rsidP="007D7E88">
      <w:r>
        <w:t xml:space="preserve">Parameter values, if any, are expected to be provided as part of the evaluation request, and can be accessed with a </w:t>
      </w:r>
      <w:r>
        <w:rPr>
          <w:i/>
        </w:rPr>
        <w:t>ParameterRef</w:t>
      </w:r>
      <w:r>
        <w:t xml:space="preserve"> expression in any expression throughout the artifact.</w:t>
      </w:r>
    </w:p>
    <w:p w14:paraId="792F083F" w14:textId="77777777" w:rsidR="00405D6B" w:rsidRDefault="00405D6B" w:rsidP="007D7E88">
      <w:r>
        <w:t>The following example illustrates a parameter definition:</w:t>
      </w:r>
    </w:p>
    <w:p w14:paraId="1C5C3FEA"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parameterDef</w:t>
      </w:r>
      <w:r>
        <w:rPr>
          <w:color w:val="FF0000"/>
          <w:highlight w:val="white"/>
        </w:rPr>
        <w:t xml:space="preserve"> name</w:t>
      </w:r>
      <w:r>
        <w:rPr>
          <w:color w:val="0000FF"/>
          <w:highlight w:val="white"/>
        </w:rPr>
        <w:t>="</w:t>
      </w:r>
      <w:r>
        <w:rPr>
          <w:color w:val="000000"/>
          <w:highlight w:val="white"/>
        </w:rPr>
        <w:t>MonthsThreshold</w:t>
      </w:r>
      <w:r>
        <w:rPr>
          <w:color w:val="0000FF"/>
          <w:highlight w:val="white"/>
        </w:rPr>
        <w:t>"</w:t>
      </w:r>
      <w:r>
        <w:rPr>
          <w:color w:val="FF0000"/>
          <w:highlight w:val="white"/>
        </w:rPr>
        <w:t xml:space="preserve"> xsi:type</w:t>
      </w:r>
      <w:r>
        <w:rPr>
          <w:color w:val="0000FF"/>
          <w:highlight w:val="white"/>
        </w:rPr>
        <w:t>="</w:t>
      </w:r>
      <w:r>
        <w:rPr>
          <w:color w:val="000000"/>
          <w:highlight w:val="white"/>
        </w:rPr>
        <w:t>xsi:int</w:t>
      </w:r>
      <w:r>
        <w:rPr>
          <w:color w:val="0000FF"/>
          <w:highlight w:val="white"/>
        </w:rPr>
        <w:t>"&gt;</w:t>
      </w:r>
    </w:p>
    <w:p w14:paraId="1A0CC48F"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color w:val="0000FF"/>
          <w:highlight w:val="white"/>
        </w:rPr>
        <w:t>&lt;</w:t>
      </w:r>
      <w:r>
        <w:rPr>
          <w:color w:val="800000"/>
          <w:highlight w:val="white"/>
        </w:rPr>
        <w:t>default</w:t>
      </w:r>
      <w:r>
        <w:rPr>
          <w:color w:val="FF0000"/>
          <w:highlight w:val="white"/>
        </w:rPr>
        <w:t xml:space="preserve"> xsi:type</w:t>
      </w:r>
      <w:r>
        <w:rPr>
          <w:color w:val="0000FF"/>
          <w:highlight w:val="white"/>
        </w:rPr>
        <w:t>="</w:t>
      </w:r>
      <w:r>
        <w:rPr>
          <w:highlight w:val="white"/>
        </w:rPr>
        <w:t>IntegerLiteral</w:t>
      </w:r>
      <w:r>
        <w:rPr>
          <w:color w:val="0000FF"/>
          <w:highlight w:val="white"/>
        </w:rPr>
        <w:t>"</w:t>
      </w:r>
      <w:r>
        <w:rPr>
          <w:color w:val="FF0000"/>
          <w:highlight w:val="white"/>
        </w:rPr>
        <w:t xml:space="preserve"> value</w:t>
      </w:r>
      <w:r>
        <w:rPr>
          <w:color w:val="0000FF"/>
          <w:highlight w:val="white"/>
        </w:rPr>
        <w:t>="</w:t>
      </w:r>
      <w:r>
        <w:rPr>
          <w:highlight w:val="white"/>
        </w:rPr>
        <w:t>6</w:t>
      </w:r>
      <w:r>
        <w:rPr>
          <w:color w:val="0000FF"/>
          <w:highlight w:val="white"/>
        </w:rPr>
        <w:t>"/&gt;</w:t>
      </w:r>
    </w:p>
    <w:p w14:paraId="76DD5F8A" w14:textId="77777777" w:rsidR="00405D6B" w:rsidRDefault="00405D6B" w:rsidP="00C6215F">
      <w:pPr>
        <w:pBdr>
          <w:top w:val="single" w:sz="4" w:space="1" w:color="auto"/>
          <w:left w:val="single" w:sz="4" w:space="4" w:color="auto"/>
          <w:bottom w:val="single" w:sz="4" w:space="1" w:color="auto"/>
          <w:right w:val="single" w:sz="4" w:space="4" w:color="auto"/>
        </w:pBdr>
        <w:rPr>
          <w:color w:val="0000FF"/>
          <w:highlight w:val="white"/>
        </w:rPr>
      </w:pPr>
      <w:r>
        <w:rPr>
          <w:color w:val="0000FF"/>
          <w:highlight w:val="white"/>
        </w:rPr>
        <w:t>&lt;/</w:t>
      </w:r>
      <w:r>
        <w:rPr>
          <w:highlight w:val="white"/>
        </w:rPr>
        <w:t>parameterDef</w:t>
      </w:r>
      <w:r>
        <w:rPr>
          <w:color w:val="0000FF"/>
          <w:highlight w:val="white"/>
        </w:rPr>
        <w:t>&gt;</w:t>
      </w:r>
    </w:p>
    <w:p w14:paraId="25A716D0" w14:textId="77777777" w:rsidR="00405D6B" w:rsidRDefault="00405D6B" w:rsidP="007D7E88">
      <w:pPr>
        <w:rPr>
          <w:highlight w:val="white"/>
        </w:rPr>
      </w:pPr>
    </w:p>
    <w:p w14:paraId="1622EFC6" w14:textId="77777777" w:rsidR="00405D6B" w:rsidRDefault="00405D6B" w:rsidP="007D7E88">
      <w:r>
        <w:t>And this example illustrates the use of this parameter within an external data definition:</w:t>
      </w:r>
    </w:p>
    <w:p w14:paraId="555539F9"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FF"/>
          <w:highlight w:val="white"/>
        </w:rPr>
        <w:t>&lt;</w:t>
      </w:r>
      <w:r>
        <w:rPr>
          <w:highlight w:val="white"/>
        </w:rPr>
        <w:t>expressionDef</w:t>
      </w:r>
      <w:r>
        <w:rPr>
          <w:color w:val="FF0000"/>
          <w:highlight w:val="white"/>
        </w:rPr>
        <w:t xml:space="preserve"> name</w:t>
      </w:r>
      <w:r>
        <w:rPr>
          <w:color w:val="0000FF"/>
          <w:highlight w:val="white"/>
        </w:rPr>
        <w:t>="</w:t>
      </w:r>
      <w:r>
        <w:rPr>
          <w:color w:val="000000"/>
          <w:highlight w:val="white"/>
        </w:rPr>
        <w:t>DiabetesDiagnoses</w:t>
      </w:r>
      <w:r>
        <w:rPr>
          <w:color w:val="0000FF"/>
          <w:highlight w:val="white"/>
        </w:rPr>
        <w:t>"&gt;</w:t>
      </w:r>
    </w:p>
    <w:p w14:paraId="419DE464"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00"/>
          <w:highlight w:val="white"/>
        </w:rPr>
        <w:tab/>
      </w:r>
      <w:r>
        <w:rPr>
          <w:highlight w:val="white"/>
        </w:rPr>
        <w:t>&lt;!--</w:t>
      </w:r>
      <w:r>
        <w:rPr>
          <w:color w:val="808080"/>
          <w:highlight w:val="white"/>
        </w:rPr>
        <w:t xml:space="preserve"> Get Diabetes diagnoses within the last @MonthsThreshold months </w:t>
      </w:r>
      <w:r>
        <w:rPr>
          <w:highlight w:val="white"/>
        </w:rPr>
        <w:t>--&gt;</w:t>
      </w:r>
    </w:p>
    <w:p w14:paraId="614FAF7C" w14:textId="77777777" w:rsidR="00405D6B" w:rsidRDefault="00405D6B" w:rsidP="00C6215F">
      <w:pPr>
        <w:pBdr>
          <w:top w:val="single" w:sz="4" w:space="1" w:color="auto"/>
          <w:left w:val="single" w:sz="4" w:space="4" w:color="auto"/>
          <w:bottom w:val="single" w:sz="4" w:space="1" w:color="auto"/>
          <w:right w:val="single" w:sz="4" w:space="4" w:color="auto"/>
        </w:pBdr>
        <w:rPr>
          <w:color w:val="FF0000"/>
          <w:highlight w:val="white"/>
        </w:rPr>
      </w:pPr>
      <w:r>
        <w:rPr>
          <w:highlight w:val="white"/>
        </w:rPr>
        <w:tab/>
      </w:r>
      <w:r>
        <w:rPr>
          <w:color w:val="0000FF"/>
          <w:highlight w:val="white"/>
        </w:rPr>
        <w:t>&lt;</w:t>
      </w:r>
      <w:r>
        <w:rPr>
          <w:color w:val="800000"/>
          <w:highlight w:val="white"/>
        </w:rPr>
        <w:t>expression</w:t>
      </w:r>
      <w:r>
        <w:rPr>
          <w:color w:val="FF0000"/>
          <w:highlight w:val="white"/>
        </w:rPr>
        <w:t xml:space="preserve"> xsi:type</w:t>
      </w:r>
      <w:r>
        <w:rPr>
          <w:color w:val="0000FF"/>
          <w:highlight w:val="white"/>
        </w:rPr>
        <w:t>="</w:t>
      </w:r>
      <w:r>
        <w:rPr>
          <w:highlight w:val="white"/>
        </w:rPr>
        <w:t>ClinicalRequest</w:t>
      </w:r>
      <w:r>
        <w:rPr>
          <w:color w:val="0000FF"/>
          <w:highlight w:val="white"/>
        </w:rPr>
        <w:t>"</w:t>
      </w:r>
      <w:r>
        <w:rPr>
          <w:color w:val="FF0000"/>
          <w:highlight w:val="white"/>
        </w:rPr>
        <w:t xml:space="preserve"> dataType</w:t>
      </w:r>
      <w:r>
        <w:rPr>
          <w:color w:val="0000FF"/>
          <w:highlight w:val="white"/>
        </w:rPr>
        <w:t>="</w:t>
      </w:r>
      <w:r>
        <w:rPr>
          <w:highlight w:val="white"/>
        </w:rPr>
        <w:t>vmr:Problem</w:t>
      </w:r>
      <w:r>
        <w:rPr>
          <w:color w:val="0000FF"/>
          <w:highlight w:val="white"/>
        </w:rPr>
        <w:t>"</w:t>
      </w:r>
      <w:r>
        <w:rPr>
          <w:color w:val="FF0000"/>
          <w:highlight w:val="white"/>
        </w:rPr>
        <w:t xml:space="preserve"> cardinality</w:t>
      </w:r>
      <w:r>
        <w:rPr>
          <w:color w:val="0000FF"/>
          <w:highlight w:val="white"/>
        </w:rPr>
        <w:t>="</w:t>
      </w:r>
      <w:r>
        <w:rPr>
          <w:highlight w:val="white"/>
        </w:rPr>
        <w:t>Multiple</w:t>
      </w:r>
      <w:r>
        <w:rPr>
          <w:color w:val="0000FF"/>
          <w:highlight w:val="white"/>
        </w:rPr>
        <w:t>"</w:t>
      </w:r>
    </w:p>
    <w:p w14:paraId="490C1C1C"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highlight w:val="white"/>
        </w:rPr>
        <w:t>isInitial</w:t>
      </w:r>
      <w:r>
        <w:rPr>
          <w:color w:val="0000FF"/>
          <w:highlight w:val="white"/>
        </w:rPr>
        <w:t>="</w:t>
      </w:r>
      <w:r>
        <w:rPr>
          <w:color w:val="000000"/>
          <w:highlight w:val="white"/>
        </w:rPr>
        <w:t>true</w:t>
      </w:r>
      <w:r>
        <w:rPr>
          <w:color w:val="0000FF"/>
          <w:highlight w:val="white"/>
        </w:rPr>
        <w:t>"&gt;</w:t>
      </w:r>
    </w:p>
    <w:p w14:paraId="709F45DF"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codes</w:t>
      </w:r>
      <w:r>
        <w:rPr>
          <w:color w:val="FF0000"/>
          <w:highlight w:val="white"/>
        </w:rPr>
        <w:t xml:space="preserve"> xsi:type</w:t>
      </w:r>
      <w:r>
        <w:rPr>
          <w:color w:val="0000FF"/>
          <w:highlight w:val="white"/>
        </w:rPr>
        <w:t>="</w:t>
      </w:r>
      <w:r>
        <w:rPr>
          <w:highlight w:val="white"/>
        </w:rPr>
        <w:t>ValueSet</w:t>
      </w:r>
      <w:r>
        <w:rPr>
          <w:color w:val="0000FF"/>
          <w:highlight w:val="white"/>
        </w:rPr>
        <w:t>"</w:t>
      </w:r>
      <w:r>
        <w:rPr>
          <w:color w:val="FF0000"/>
          <w:highlight w:val="white"/>
        </w:rPr>
        <w:t xml:space="preserve"> id</w:t>
      </w:r>
      <w:r>
        <w:rPr>
          <w:color w:val="0000FF"/>
          <w:highlight w:val="white"/>
        </w:rPr>
        <w:t>="</w:t>
      </w:r>
      <w:r>
        <w:rPr>
          <w:highlight w:val="white"/>
        </w:rPr>
        <w:t>DiabetesDiagnosisCodes</w:t>
      </w:r>
      <w:r>
        <w:rPr>
          <w:color w:val="0000FF"/>
          <w:highlight w:val="white"/>
        </w:rPr>
        <w:t>"/&gt;</w:t>
      </w:r>
    </w:p>
    <w:p w14:paraId="294864D7"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dateRange</w:t>
      </w:r>
      <w:r>
        <w:rPr>
          <w:color w:val="FF0000"/>
          <w:highlight w:val="white"/>
        </w:rPr>
        <w:t xml:space="preserve"> xsi:type</w:t>
      </w:r>
      <w:r>
        <w:rPr>
          <w:color w:val="0000FF"/>
          <w:highlight w:val="white"/>
        </w:rPr>
        <w:t>="</w:t>
      </w:r>
      <w:r>
        <w:rPr>
          <w:highlight w:val="white"/>
        </w:rPr>
        <w:t>Interval</w:t>
      </w:r>
      <w:r>
        <w:rPr>
          <w:color w:val="0000FF"/>
          <w:highlight w:val="white"/>
        </w:rPr>
        <w:t>"&gt;</w:t>
      </w:r>
    </w:p>
    <w:p w14:paraId="59514413"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highlight w:val="white"/>
        </w:rPr>
        <w:tab/>
      </w:r>
      <w:r>
        <w:rPr>
          <w:color w:val="0000FF"/>
          <w:highlight w:val="white"/>
        </w:rPr>
        <w:t>&lt;</w:t>
      </w:r>
      <w:r>
        <w:rPr>
          <w:color w:val="800000"/>
          <w:highlight w:val="white"/>
        </w:rPr>
        <w:t>begin</w:t>
      </w:r>
      <w:r>
        <w:rPr>
          <w:color w:val="FF0000"/>
          <w:highlight w:val="white"/>
        </w:rPr>
        <w:t xml:space="preserve"> xsi:type</w:t>
      </w:r>
      <w:r>
        <w:rPr>
          <w:color w:val="0000FF"/>
          <w:highlight w:val="white"/>
        </w:rPr>
        <w:t>="</w:t>
      </w:r>
      <w:r>
        <w:rPr>
          <w:highlight w:val="white"/>
        </w:rPr>
        <w:t>DateAdd</w:t>
      </w:r>
      <w:r>
        <w:rPr>
          <w:color w:val="0000FF"/>
          <w:highlight w:val="white"/>
        </w:rPr>
        <w:t>"&gt;</w:t>
      </w:r>
    </w:p>
    <w:p w14:paraId="1DAD810B"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highlight w:val="white"/>
        </w:rPr>
        <w:tab/>
      </w:r>
      <w:r>
        <w:rPr>
          <w:highlight w:val="white"/>
        </w:rPr>
        <w:tab/>
      </w:r>
      <w:r>
        <w:rPr>
          <w:color w:val="0000FF"/>
          <w:highlight w:val="white"/>
        </w:rPr>
        <w:t>&lt;</w:t>
      </w:r>
      <w:r>
        <w:rPr>
          <w:color w:val="800000"/>
          <w:highlight w:val="white"/>
        </w:rPr>
        <w:t>date</w:t>
      </w:r>
      <w:r>
        <w:rPr>
          <w:color w:val="FF0000"/>
          <w:highlight w:val="white"/>
        </w:rPr>
        <w:t xml:space="preserve"> xsi:type</w:t>
      </w:r>
      <w:r>
        <w:rPr>
          <w:color w:val="0000FF"/>
          <w:highlight w:val="white"/>
        </w:rPr>
        <w:t>="</w:t>
      </w:r>
      <w:r>
        <w:rPr>
          <w:highlight w:val="white"/>
        </w:rPr>
        <w:t>Today</w:t>
      </w:r>
      <w:r>
        <w:rPr>
          <w:color w:val="0000FF"/>
          <w:highlight w:val="white"/>
        </w:rPr>
        <w:t>"/&gt;</w:t>
      </w:r>
    </w:p>
    <w:p w14:paraId="243C4B4E" w14:textId="77777777" w:rsidR="00405D6B" w:rsidRDefault="00405D6B" w:rsidP="00C6215F">
      <w:pPr>
        <w:pBdr>
          <w:top w:val="single" w:sz="4" w:space="1" w:color="auto"/>
          <w:left w:val="single" w:sz="4" w:space="4" w:color="auto"/>
          <w:bottom w:val="single" w:sz="4" w:space="1" w:color="auto"/>
          <w:right w:val="single" w:sz="4" w:space="4" w:color="auto"/>
        </w:pBdr>
        <w:rPr>
          <w:color w:val="FF0000"/>
          <w:highlight w:val="white"/>
        </w:rPr>
      </w:pPr>
      <w:r>
        <w:rPr>
          <w:highlight w:val="white"/>
        </w:rPr>
        <w:tab/>
      </w:r>
      <w:r>
        <w:rPr>
          <w:highlight w:val="white"/>
        </w:rPr>
        <w:tab/>
      </w:r>
      <w:r>
        <w:rPr>
          <w:highlight w:val="white"/>
        </w:rPr>
        <w:tab/>
      </w:r>
      <w:r>
        <w:rPr>
          <w:highlight w:val="white"/>
        </w:rPr>
        <w:tab/>
      </w:r>
      <w:r>
        <w:rPr>
          <w:color w:val="0000FF"/>
          <w:highlight w:val="white"/>
        </w:rPr>
        <w:t>&lt;</w:t>
      </w:r>
      <w:r>
        <w:rPr>
          <w:color w:val="800000"/>
          <w:highlight w:val="white"/>
        </w:rPr>
        <w:t>granularity</w:t>
      </w:r>
      <w:r>
        <w:rPr>
          <w:color w:val="FF0000"/>
          <w:highlight w:val="white"/>
        </w:rPr>
        <w:t xml:space="preserve"> xsi:type</w:t>
      </w:r>
      <w:r>
        <w:rPr>
          <w:color w:val="0000FF"/>
          <w:highlight w:val="white"/>
        </w:rPr>
        <w:t>="</w:t>
      </w:r>
      <w:r>
        <w:rPr>
          <w:highlight w:val="white"/>
        </w:rPr>
        <w:t>Literal</w:t>
      </w:r>
      <w:r>
        <w:rPr>
          <w:color w:val="0000FF"/>
          <w:highlight w:val="white"/>
        </w:rPr>
        <w:t>"</w:t>
      </w:r>
      <w:r>
        <w:rPr>
          <w:color w:val="FF0000"/>
          <w:highlight w:val="white"/>
        </w:rPr>
        <w:t xml:space="preserve"> </w:t>
      </w:r>
    </w:p>
    <w:p w14:paraId="3821ADAD"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highlight w:val="white"/>
        </w:rPr>
        <w:t>valueType</w:t>
      </w:r>
      <w:r>
        <w:rPr>
          <w:color w:val="0000FF"/>
          <w:highlight w:val="white"/>
        </w:rPr>
        <w:t>="</w:t>
      </w:r>
      <w:r>
        <w:rPr>
          <w:color w:val="000000"/>
          <w:highlight w:val="white"/>
        </w:rPr>
        <w:t>DateGranularity</w:t>
      </w:r>
      <w:r>
        <w:rPr>
          <w:color w:val="0000FF"/>
          <w:highlight w:val="white"/>
        </w:rPr>
        <w:t>"</w:t>
      </w:r>
      <w:r>
        <w:rPr>
          <w:highlight w:val="white"/>
        </w:rPr>
        <w:t xml:space="preserve"> value</w:t>
      </w:r>
      <w:r>
        <w:rPr>
          <w:color w:val="0000FF"/>
          <w:highlight w:val="white"/>
        </w:rPr>
        <w:t>="</w:t>
      </w:r>
      <w:r>
        <w:rPr>
          <w:color w:val="000000"/>
          <w:highlight w:val="white"/>
        </w:rPr>
        <w:t>Month</w:t>
      </w:r>
      <w:r>
        <w:rPr>
          <w:color w:val="0000FF"/>
          <w:highlight w:val="white"/>
        </w:rPr>
        <w:t>"/&gt;</w:t>
      </w:r>
    </w:p>
    <w:p w14:paraId="7F10A47B"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highlight w:val="white"/>
        </w:rPr>
        <w:tab/>
      </w:r>
      <w:r>
        <w:rPr>
          <w:highlight w:val="white"/>
        </w:rPr>
        <w:tab/>
      </w:r>
      <w:r>
        <w:rPr>
          <w:color w:val="0000FF"/>
          <w:highlight w:val="white"/>
        </w:rPr>
        <w:t>&lt;</w:t>
      </w:r>
      <w:r>
        <w:rPr>
          <w:color w:val="800000"/>
          <w:highlight w:val="white"/>
        </w:rPr>
        <w:t>numberOfPeriods</w:t>
      </w:r>
      <w:r>
        <w:rPr>
          <w:color w:val="FF0000"/>
          <w:highlight w:val="white"/>
        </w:rPr>
        <w:t xml:space="preserve"> xsi:type</w:t>
      </w:r>
      <w:r>
        <w:rPr>
          <w:color w:val="0000FF"/>
          <w:highlight w:val="white"/>
        </w:rPr>
        <w:t>="</w:t>
      </w:r>
      <w:r>
        <w:rPr>
          <w:highlight w:val="white"/>
        </w:rPr>
        <w:t>Negate</w:t>
      </w:r>
      <w:r>
        <w:rPr>
          <w:color w:val="0000FF"/>
          <w:highlight w:val="white"/>
        </w:rPr>
        <w:t>"&gt;</w:t>
      </w:r>
    </w:p>
    <w:p w14:paraId="3C82EC55"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highlight w:val="white"/>
        </w:rPr>
        <w:tab/>
      </w:r>
      <w:r>
        <w:rPr>
          <w:highlight w:val="white"/>
        </w:rPr>
        <w:tab/>
      </w:r>
      <w:r>
        <w:rPr>
          <w:highlight w:val="white"/>
        </w:rPr>
        <w:tab/>
      </w:r>
      <w:r>
        <w:rPr>
          <w:color w:val="0000FF"/>
          <w:highlight w:val="white"/>
        </w:rPr>
        <w:t>&lt;</w:t>
      </w:r>
      <w:r>
        <w:rPr>
          <w:color w:val="800000"/>
          <w:highlight w:val="white"/>
        </w:rPr>
        <w:t>operand</w:t>
      </w:r>
      <w:r>
        <w:rPr>
          <w:color w:val="FF0000"/>
          <w:highlight w:val="white"/>
        </w:rPr>
        <w:t xml:space="preserve"> xsi:type</w:t>
      </w:r>
      <w:r>
        <w:rPr>
          <w:color w:val="0000FF"/>
          <w:highlight w:val="white"/>
        </w:rPr>
        <w:t>="</w:t>
      </w:r>
      <w:r>
        <w:rPr>
          <w:highlight w:val="white"/>
        </w:rPr>
        <w:t>ParameterRef</w:t>
      </w:r>
      <w:r>
        <w:rPr>
          <w:color w:val="0000FF"/>
          <w:highlight w:val="white"/>
        </w:rPr>
        <w:t>"</w:t>
      </w:r>
      <w:r>
        <w:rPr>
          <w:color w:val="FF0000"/>
          <w:highlight w:val="white"/>
        </w:rPr>
        <w:t xml:space="preserve"> name</w:t>
      </w:r>
      <w:r>
        <w:rPr>
          <w:color w:val="0000FF"/>
          <w:highlight w:val="white"/>
        </w:rPr>
        <w:t>="</w:t>
      </w:r>
      <w:r>
        <w:rPr>
          <w:highlight w:val="white"/>
        </w:rPr>
        <w:t>MonthsThreshold</w:t>
      </w:r>
      <w:r>
        <w:rPr>
          <w:color w:val="0000FF"/>
          <w:highlight w:val="white"/>
        </w:rPr>
        <w:t>"/&gt;</w:t>
      </w:r>
    </w:p>
    <w:p w14:paraId="05B15738"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highlight w:val="white"/>
        </w:rPr>
        <w:tab/>
      </w:r>
      <w:r>
        <w:rPr>
          <w:highlight w:val="white"/>
        </w:rPr>
        <w:tab/>
      </w:r>
      <w:r>
        <w:rPr>
          <w:color w:val="0000FF"/>
          <w:highlight w:val="white"/>
        </w:rPr>
        <w:t>&lt;/</w:t>
      </w:r>
      <w:r>
        <w:rPr>
          <w:color w:val="800000"/>
          <w:highlight w:val="white"/>
        </w:rPr>
        <w:t>numberOfPeriods</w:t>
      </w:r>
      <w:r>
        <w:rPr>
          <w:color w:val="0000FF"/>
          <w:highlight w:val="white"/>
        </w:rPr>
        <w:t>&gt;</w:t>
      </w:r>
    </w:p>
    <w:p w14:paraId="7F6BA6C1"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highlight w:val="white"/>
        </w:rPr>
        <w:tab/>
      </w:r>
      <w:r>
        <w:rPr>
          <w:color w:val="0000FF"/>
          <w:highlight w:val="white"/>
        </w:rPr>
        <w:t>&lt;/</w:t>
      </w:r>
      <w:r>
        <w:rPr>
          <w:color w:val="800000"/>
          <w:highlight w:val="white"/>
        </w:rPr>
        <w:t>begin</w:t>
      </w:r>
      <w:r>
        <w:rPr>
          <w:color w:val="0000FF"/>
          <w:highlight w:val="white"/>
        </w:rPr>
        <w:t>&gt;</w:t>
      </w:r>
    </w:p>
    <w:p w14:paraId="5FE928C8"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highlight w:val="white"/>
        </w:rPr>
        <w:tab/>
      </w:r>
      <w:r>
        <w:rPr>
          <w:color w:val="0000FF"/>
          <w:highlight w:val="white"/>
        </w:rPr>
        <w:t>&lt;</w:t>
      </w:r>
      <w:r>
        <w:rPr>
          <w:color w:val="800000"/>
          <w:highlight w:val="white"/>
        </w:rPr>
        <w:t>end</w:t>
      </w:r>
      <w:r>
        <w:rPr>
          <w:color w:val="FF0000"/>
          <w:highlight w:val="white"/>
        </w:rPr>
        <w:t xml:space="preserve"> xsi:type</w:t>
      </w:r>
      <w:r>
        <w:rPr>
          <w:color w:val="0000FF"/>
          <w:highlight w:val="white"/>
        </w:rPr>
        <w:t>="</w:t>
      </w:r>
      <w:r>
        <w:rPr>
          <w:highlight w:val="white"/>
        </w:rPr>
        <w:t>Today</w:t>
      </w:r>
      <w:r>
        <w:rPr>
          <w:color w:val="0000FF"/>
          <w:highlight w:val="white"/>
        </w:rPr>
        <w:t>"/&gt;</w:t>
      </w:r>
    </w:p>
    <w:p w14:paraId="0ECE6570" w14:textId="77777777" w:rsidR="00405D6B" w:rsidRDefault="00405D6B" w:rsidP="00C6215F">
      <w:pPr>
        <w:pBdr>
          <w:top w:val="single" w:sz="4" w:space="1" w:color="auto"/>
          <w:left w:val="single" w:sz="4" w:space="4" w:color="auto"/>
          <w:bottom w:val="single" w:sz="4" w:space="1" w:color="auto"/>
          <w:right w:val="single" w:sz="4" w:space="4" w:color="auto"/>
        </w:pBdr>
        <w:rPr>
          <w:highlight w:val="white"/>
        </w:rPr>
      </w:pPr>
      <w:r>
        <w:rPr>
          <w:highlight w:val="white"/>
        </w:rPr>
        <w:tab/>
      </w:r>
      <w:r>
        <w:rPr>
          <w:highlight w:val="white"/>
        </w:rPr>
        <w:tab/>
      </w:r>
      <w:r>
        <w:rPr>
          <w:color w:val="0000FF"/>
          <w:highlight w:val="white"/>
        </w:rPr>
        <w:t>&lt;/</w:t>
      </w:r>
      <w:r>
        <w:rPr>
          <w:color w:val="800000"/>
          <w:highlight w:val="white"/>
        </w:rPr>
        <w:t>dateRange</w:t>
      </w:r>
      <w:r>
        <w:rPr>
          <w:color w:val="0000FF"/>
          <w:highlight w:val="white"/>
        </w:rPr>
        <w:t>&gt;</w:t>
      </w:r>
    </w:p>
    <w:p w14:paraId="1F1638EE" w14:textId="77777777" w:rsidR="00405D6B" w:rsidRDefault="00405D6B" w:rsidP="00C6215F">
      <w:pPr>
        <w:pBdr>
          <w:top w:val="single" w:sz="4" w:space="1" w:color="auto"/>
          <w:left w:val="single" w:sz="4" w:space="4" w:color="auto"/>
          <w:bottom w:val="single" w:sz="4" w:space="1" w:color="auto"/>
          <w:right w:val="single" w:sz="4" w:space="4" w:color="auto"/>
        </w:pBdr>
        <w:rPr>
          <w:color w:val="000000"/>
          <w:highlight w:val="white"/>
        </w:rPr>
      </w:pPr>
      <w:r>
        <w:rPr>
          <w:color w:val="000000"/>
          <w:highlight w:val="white"/>
        </w:rPr>
        <w:lastRenderedPageBreak/>
        <w:tab/>
      </w:r>
      <w:r>
        <w:rPr>
          <w:highlight w:val="white"/>
        </w:rPr>
        <w:t>&lt;/</w:t>
      </w:r>
      <w:r>
        <w:rPr>
          <w:color w:val="800000"/>
          <w:highlight w:val="white"/>
        </w:rPr>
        <w:t>expression</w:t>
      </w:r>
      <w:r>
        <w:rPr>
          <w:highlight w:val="white"/>
        </w:rPr>
        <w:t>&gt;</w:t>
      </w:r>
    </w:p>
    <w:p w14:paraId="3292C1A0" w14:textId="77777777" w:rsidR="00405D6B" w:rsidRDefault="00405D6B" w:rsidP="00C6215F">
      <w:pPr>
        <w:pBdr>
          <w:top w:val="single" w:sz="4" w:space="1" w:color="auto"/>
          <w:left w:val="single" w:sz="4" w:space="4" w:color="auto"/>
          <w:bottom w:val="single" w:sz="4" w:space="1" w:color="auto"/>
          <w:right w:val="single" w:sz="4" w:space="4" w:color="auto"/>
        </w:pBdr>
        <w:rPr>
          <w:color w:val="0000FF"/>
          <w:highlight w:val="white"/>
        </w:rPr>
      </w:pPr>
      <w:r>
        <w:rPr>
          <w:color w:val="0000FF"/>
          <w:highlight w:val="white"/>
        </w:rPr>
        <w:t>&lt;/</w:t>
      </w:r>
      <w:r>
        <w:rPr>
          <w:highlight w:val="white"/>
        </w:rPr>
        <w:t>expressionDef</w:t>
      </w:r>
      <w:r>
        <w:rPr>
          <w:color w:val="0000FF"/>
          <w:highlight w:val="white"/>
        </w:rPr>
        <w:t>&gt;</w:t>
      </w:r>
    </w:p>
    <w:p w14:paraId="431AF5AF" w14:textId="77777777" w:rsidR="00DE53F9" w:rsidRDefault="00DE53F9" w:rsidP="007D7E88">
      <w:pPr>
        <w:rPr>
          <w:highlight w:val="white"/>
        </w:rPr>
      </w:pPr>
    </w:p>
    <w:p w14:paraId="287F28EC" w14:textId="322BC684" w:rsidR="00DE53F9" w:rsidRDefault="00DE53F9" w:rsidP="007D7E88">
      <w:r>
        <w:t>The following table lists the expressions relevant to parameters in the HeD</w:t>
      </w:r>
      <w:r w:rsidR="0091725D">
        <w:t>S</w:t>
      </w:r>
      <w:r w:rsidR="001C621B">
        <w:t xml:space="preserve"> expression language:</w:t>
      </w:r>
    </w:p>
    <w:tbl>
      <w:tblPr>
        <w:tblStyle w:val="MediumShading1-Accent11"/>
        <w:tblW w:w="0" w:type="auto"/>
        <w:tblLook w:val="04A0" w:firstRow="1" w:lastRow="0" w:firstColumn="1" w:lastColumn="0" w:noHBand="0" w:noVBand="1"/>
      </w:tblPr>
      <w:tblGrid>
        <w:gridCol w:w="3258"/>
        <w:gridCol w:w="5986"/>
      </w:tblGrid>
      <w:tr w:rsidR="00DE53F9" w14:paraId="164EE4C8" w14:textId="77777777" w:rsidTr="00631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3151A533" w14:textId="77777777" w:rsidR="00DE53F9" w:rsidRDefault="00DE53F9" w:rsidP="007D7E88">
            <w:r>
              <w:t>Expression</w:t>
            </w:r>
          </w:p>
        </w:tc>
        <w:tc>
          <w:tcPr>
            <w:tcW w:w="6228" w:type="dxa"/>
          </w:tcPr>
          <w:p w14:paraId="243B6999" w14:textId="77777777" w:rsidR="00DE53F9" w:rsidRDefault="00DE53F9" w:rsidP="007D7E88">
            <w:pPr>
              <w:cnfStyle w:val="100000000000" w:firstRow="1" w:lastRow="0" w:firstColumn="0" w:lastColumn="0" w:oddVBand="0" w:evenVBand="0" w:oddHBand="0" w:evenHBand="0" w:firstRowFirstColumn="0" w:firstRowLastColumn="0" w:lastRowFirstColumn="0" w:lastRowLastColumn="0"/>
            </w:pPr>
            <w:r>
              <w:t>Description</w:t>
            </w:r>
          </w:p>
        </w:tc>
      </w:tr>
      <w:tr w:rsidR="00DE53F9" w14:paraId="0B08451B" w14:textId="77777777" w:rsidTr="00631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6BAB8A18" w14:textId="39915BBD" w:rsidR="00DE53F9" w:rsidRDefault="00ED0DE6" w:rsidP="007D7E88">
            <w:r>
              <w:rPr>
                <w:rFonts w:cs="Times New Roman"/>
              </w:rPr>
              <w:fldChar w:fldCharType="begin"/>
            </w:r>
            <w:ins w:id="2104" w:author="Bryn" w:date="2014-04-23T15:44:00Z">
              <w:r w:rsidR="00FE7B87">
                <w:instrText>HYPERLINK  \l "BKM_A32FEEC3_6F03_48D3_AB9D_125D96723982"</w:instrText>
              </w:r>
            </w:ins>
            <w:del w:id="2105" w:author="Bryn" w:date="2014-04-23T15:44:00Z">
              <w:r w:rsidDel="00FE7B87">
                <w:delInstrText xml:space="preserve"> HYPERLINK \l "b928" </w:delInstrText>
              </w:r>
            </w:del>
            <w:r>
              <w:rPr>
                <w:rFonts w:cs="Times New Roman"/>
              </w:rPr>
              <w:fldChar w:fldCharType="separate"/>
            </w:r>
            <w:r w:rsidR="00DE53F9" w:rsidRPr="00C735C6">
              <w:rPr>
                <w:rStyle w:val="Hyperlink"/>
                <w:rFonts w:ascii="Times New Roman" w:hAnsi="Times New Roman" w:cstheme="minorBidi"/>
                <w:b w:val="0"/>
                <w:bCs w:val="0"/>
                <w:sz w:val="24"/>
              </w:rPr>
              <w:t>ParameterDef</w:t>
            </w:r>
            <w:r>
              <w:rPr>
                <w:rStyle w:val="Hyperlink"/>
                <w:rFonts w:ascii="Times New Roman" w:hAnsi="Times New Roman" w:cstheme="minorBidi"/>
                <w:sz w:val="24"/>
              </w:rPr>
              <w:fldChar w:fldCharType="end"/>
            </w:r>
          </w:p>
        </w:tc>
        <w:tc>
          <w:tcPr>
            <w:tcW w:w="6228" w:type="dxa"/>
          </w:tcPr>
          <w:p w14:paraId="2EDDB8D3" w14:textId="77777777" w:rsidR="00DE53F9" w:rsidRPr="00EB53D4" w:rsidRDefault="00DE53F9" w:rsidP="007D7E88">
            <w:pPr>
              <w:cnfStyle w:val="000000100000" w:firstRow="0" w:lastRow="0" w:firstColumn="0" w:lastColumn="0" w:oddVBand="0" w:evenVBand="0" w:oddHBand="1" w:evenHBand="0" w:firstRowFirstColumn="0" w:firstRowLastColumn="0" w:lastRowFirstColumn="0" w:lastRowLastColumn="0"/>
            </w:pPr>
            <w:r>
              <w:t>Defines a parameter to the artifact.</w:t>
            </w:r>
          </w:p>
        </w:tc>
      </w:tr>
      <w:tr w:rsidR="00DE53F9" w14:paraId="56C39F3D" w14:textId="77777777" w:rsidTr="00631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574FD71A" w14:textId="12258873" w:rsidR="00DE53F9" w:rsidRDefault="00ED0DE6" w:rsidP="007D7E88">
            <w:r>
              <w:rPr>
                <w:rFonts w:cs="Times New Roman"/>
              </w:rPr>
              <w:fldChar w:fldCharType="begin"/>
            </w:r>
            <w:ins w:id="2106" w:author="Bryn" w:date="2014-04-23T15:44:00Z">
              <w:r w:rsidR="00FE7B87">
                <w:instrText>HYPERLINK  \l "BKM_F115D230_D9F7_4BFA_B065_ECC08634DE1C"</w:instrText>
              </w:r>
            </w:ins>
            <w:del w:id="2107" w:author="Bryn" w:date="2014-04-23T15:44:00Z">
              <w:r w:rsidDel="00FE7B87">
                <w:delInstrText xml:space="preserve"> HYPERLINK \l "b933" </w:delInstrText>
              </w:r>
            </w:del>
            <w:r>
              <w:rPr>
                <w:rFonts w:cs="Times New Roman"/>
              </w:rPr>
              <w:fldChar w:fldCharType="separate"/>
            </w:r>
            <w:r w:rsidR="004008B4" w:rsidRPr="00C735C6">
              <w:rPr>
                <w:rStyle w:val="Hyperlink"/>
                <w:rFonts w:ascii="Times New Roman" w:hAnsi="Times New Roman" w:cstheme="minorBidi"/>
                <w:b w:val="0"/>
                <w:bCs w:val="0"/>
                <w:sz w:val="24"/>
              </w:rPr>
              <w:t>ParameterRef</w:t>
            </w:r>
            <w:r>
              <w:rPr>
                <w:rStyle w:val="Hyperlink"/>
                <w:rFonts w:ascii="Times New Roman" w:hAnsi="Times New Roman" w:cstheme="minorBidi"/>
                <w:sz w:val="24"/>
              </w:rPr>
              <w:fldChar w:fldCharType="end"/>
            </w:r>
          </w:p>
        </w:tc>
        <w:tc>
          <w:tcPr>
            <w:tcW w:w="6228" w:type="dxa"/>
          </w:tcPr>
          <w:p w14:paraId="2CFBE66D" w14:textId="77777777" w:rsidR="00DE53F9" w:rsidRDefault="004008B4" w:rsidP="007D7E88">
            <w:pPr>
              <w:cnfStyle w:val="000000010000" w:firstRow="0" w:lastRow="0" w:firstColumn="0" w:lastColumn="0" w:oddVBand="0" w:evenVBand="0" w:oddHBand="0" w:evenHBand="1" w:firstRowFirstColumn="0" w:firstRowLastColumn="0" w:lastRowFirstColumn="0" w:lastRowLastColumn="0"/>
            </w:pPr>
            <w:r>
              <w:t>Returns the value of a parameter.</w:t>
            </w:r>
          </w:p>
        </w:tc>
      </w:tr>
    </w:tbl>
    <w:p w14:paraId="29C0D77B" w14:textId="77777777" w:rsidR="00405D6B" w:rsidRPr="00114970" w:rsidRDefault="00405D6B" w:rsidP="007D7E88"/>
    <w:p w14:paraId="661747DF" w14:textId="77777777" w:rsidR="00E331A9" w:rsidRDefault="0091725D" w:rsidP="006C20C2">
      <w:pPr>
        <w:pStyle w:val="Heading2"/>
      </w:pPr>
      <w:bookmarkStart w:id="2108" w:name="_Ref361494420"/>
      <w:bookmarkStart w:id="2109" w:name="_Toc386725566"/>
      <w:r>
        <w:t xml:space="preserve">Extending </w:t>
      </w:r>
      <w:r w:rsidR="005F1ABF">
        <w:t>t</w:t>
      </w:r>
      <w:r w:rsidR="006C20C2">
        <w:t>he S</w:t>
      </w:r>
      <w:r w:rsidR="005F1ABF">
        <w:t>chema</w:t>
      </w:r>
      <w:bookmarkEnd w:id="2108"/>
      <w:bookmarkEnd w:id="2109"/>
    </w:p>
    <w:p w14:paraId="262D2D13" w14:textId="77777777" w:rsidR="00C350D2" w:rsidRDefault="005F1ABF" w:rsidP="007D7E88">
      <w:r>
        <w:t xml:space="preserve">The </w:t>
      </w:r>
      <w:r w:rsidR="00FE13A6">
        <w:t>Knowledge Artifact S</w:t>
      </w:r>
      <w:r>
        <w:t>chema is designed to be extensible by a</w:t>
      </w:r>
      <w:r w:rsidR="00FE13A6">
        <w:t>n</w:t>
      </w:r>
      <w:r>
        <w:t xml:space="preserve"> artifact developer, if the current </w:t>
      </w:r>
      <w:bookmarkStart w:id="2110" w:name="_Ref347747883"/>
      <w:bookmarkStart w:id="2111" w:name="_Ref347747912"/>
      <w:r w:rsidR="006C20C2">
        <w:t xml:space="preserve">standard </w:t>
      </w:r>
      <w:r>
        <w:t>s</w:t>
      </w:r>
      <w:r w:rsidR="00113F49">
        <w:t xml:space="preserve">pecification </w:t>
      </w:r>
      <w:r w:rsidR="00C350D2">
        <w:t>does not meet the needs</w:t>
      </w:r>
      <w:r>
        <w:t xml:space="preserve"> of the developer</w:t>
      </w:r>
      <w:r w:rsidR="00C350D2">
        <w:t>.</w:t>
      </w:r>
      <w:r>
        <w:t xml:space="preserve"> For example, the artifact developer may want to incorporate features that are specific to a particular EHR platform such as layout of actions in an order set. Such extensions will not interop</w:t>
      </w:r>
      <w:r w:rsidR="00FE13A6">
        <w:t>erate with other EHR platforms.</w:t>
      </w:r>
    </w:p>
    <w:p w14:paraId="2E26FD6E" w14:textId="00E87497" w:rsidR="00383233" w:rsidRDefault="002D5CB8" w:rsidP="007D7E88">
      <w:r>
        <w:t xml:space="preserve">The types of extensions that are allowed to the schema are intended to facilitate integration with specific implementation environments but still maintain interoperability of the artifact with other environments. In order to guarantee interoperability, the artifact semantics cannot reside in the extensions. The extension can only add information that aids the other endpoint </w:t>
      </w:r>
      <w:r w:rsidR="00680097">
        <w:t xml:space="preserve">in </w:t>
      </w:r>
      <w:r>
        <w:t>integrat</w:t>
      </w:r>
      <w:r w:rsidR="00680097">
        <w:t>ing</w:t>
      </w:r>
      <w:r>
        <w:t xml:space="preserve"> the artifact (e.g., EHR-specific items) but not add to the meaning of the artifact itself. That is, the artifact, fully stripped of its extensions must still retain the same semantics in an interoperability use case since not all receiving endpoints may understand such extensions. </w:t>
      </w:r>
      <w:r w:rsidR="006C20C2">
        <w:t>Th</w:t>
      </w:r>
      <w:r>
        <w:t>us</w:t>
      </w:r>
      <w:r w:rsidR="006C20C2">
        <w:t xml:space="preserve">, a consumer of the artifact who does not know how to interpret the extensions must still be able to consume and use the artifact, ignoring the elements represented by the extensions. In order for this to occur, the extensions </w:t>
      </w:r>
      <w:r>
        <w:t xml:space="preserve">MUST NOT </w:t>
      </w:r>
      <w:r w:rsidR="006C20C2">
        <w:t>redefine the semantics of the standard schema. T</w:t>
      </w:r>
      <w:r w:rsidR="00113F49">
        <w:t xml:space="preserve">he extensions MUST NOT </w:t>
      </w:r>
      <w:r w:rsidR="006C20C2">
        <w:t xml:space="preserve">remove or </w:t>
      </w:r>
      <w:r w:rsidR="00113F49">
        <w:t>violate any of the HeDS conformance requirements specified in this document.</w:t>
      </w:r>
      <w:r w:rsidR="002E52DC">
        <w:t xml:space="preserve">Further, it is the responsibility of the extension developer to communicate the </w:t>
      </w:r>
      <w:r w:rsidR="00FE13A6">
        <w:t xml:space="preserve">structure and semantics of the </w:t>
      </w:r>
      <w:r w:rsidR="002E52DC">
        <w:t xml:space="preserve">extensions to the </w:t>
      </w:r>
      <w:r w:rsidR="006C20C2">
        <w:t>artifact consumer, if they would like the consumer to be able to use the extensions</w:t>
      </w:r>
      <w:r w:rsidR="002E52DC">
        <w:t>.</w:t>
      </w:r>
    </w:p>
    <w:p w14:paraId="28D54266" w14:textId="77777777" w:rsidR="005F1ABF" w:rsidRDefault="005F1ABF" w:rsidP="007D7E88">
      <w:r>
        <w:t>We recommend that the developer of extensions provide feedback to the CDS Working Group on the extensions they have created so that such extensions may be incorporated in future revisions of the schema.</w:t>
      </w:r>
      <w:r w:rsidR="002D5CB8">
        <w:t xml:space="preserve"> Additionally, artifact developers and consumers also are encouraged to communicate any </w:t>
      </w:r>
      <w:r w:rsidR="002D5CB8" w:rsidRPr="002D5CB8">
        <w:t>shortcomings of the standard</w:t>
      </w:r>
      <w:r w:rsidR="002D5CB8">
        <w:t xml:space="preserve"> to the CDS Working Group so that they may be considered for inclusion in future revisions</w:t>
      </w:r>
      <w:r w:rsidR="002D5CB8" w:rsidRPr="002D5CB8">
        <w:t>.</w:t>
      </w:r>
    </w:p>
    <w:p w14:paraId="186109F1" w14:textId="77777777" w:rsidR="006C20C2" w:rsidRDefault="006C20C2" w:rsidP="007D7E88">
      <w:r>
        <w:t>We describe below the mechanisms that may be used to extend the schema.</w:t>
      </w:r>
    </w:p>
    <w:p w14:paraId="5DC70F95" w14:textId="77777777" w:rsidR="00E331A9" w:rsidRDefault="002E52DC" w:rsidP="00F37406">
      <w:pPr>
        <w:pStyle w:val="Heading3"/>
      </w:pPr>
      <w:bookmarkStart w:id="2112" w:name="_Toc386725567"/>
      <w:r>
        <w:t xml:space="preserve">Extending </w:t>
      </w:r>
      <w:r w:rsidR="00195FB2">
        <w:t>T</w:t>
      </w:r>
      <w:r>
        <w:t>ypes</w:t>
      </w:r>
      <w:bookmarkEnd w:id="2112"/>
    </w:p>
    <w:p w14:paraId="38ADA756" w14:textId="77777777" w:rsidR="00C350D2" w:rsidRPr="00C350D2" w:rsidRDefault="00604AA4" w:rsidP="00C350D2">
      <w:r>
        <w:t>An artifact developer may c</w:t>
      </w:r>
      <w:r w:rsidR="00730E22">
        <w:t xml:space="preserve">reate new complexTypes by extending </w:t>
      </w:r>
      <w:r>
        <w:t xml:space="preserve">the </w:t>
      </w:r>
      <w:r w:rsidR="00730E22">
        <w:t>complexTypes</w:t>
      </w:r>
      <w:r>
        <w:t xml:space="preserve"> in the standard schema, using the approaches specified in XML schema definition</w:t>
      </w:r>
      <w:r w:rsidR="00730E22">
        <w:t>.</w:t>
      </w:r>
      <w:r w:rsidR="00380522">
        <w:t xml:space="preserve"> For example, the CreateAction complexType can be extended to a new type called CreateActionForAcmeEHR. The latter type adds a field that can allow order items within an order set to be shown in specified colors, a feature supported in the Acme EHR.</w:t>
      </w:r>
      <w:r>
        <w:t xml:space="preserve"> </w:t>
      </w:r>
    </w:p>
    <w:p w14:paraId="78F970C5" w14:textId="43D9BAF3" w:rsidR="00E331A9" w:rsidDel="00DD2B4F" w:rsidRDefault="002E52DC" w:rsidP="00F37406">
      <w:pPr>
        <w:pStyle w:val="Heading3"/>
        <w:rPr>
          <w:del w:id="2113" w:author="Bryn" w:date="2014-04-22T11:12:00Z"/>
        </w:rPr>
      </w:pPr>
      <w:bookmarkStart w:id="2114" w:name="_Ref361398405"/>
      <w:del w:id="2115" w:author="Bryn" w:date="2014-04-22T11:12:00Z">
        <w:r w:rsidDel="00DD2B4F">
          <w:delText xml:space="preserve">Extending </w:delText>
        </w:r>
        <w:r w:rsidR="00195FB2" w:rsidDel="00DD2B4F">
          <w:delText>E</w:delText>
        </w:r>
        <w:r w:rsidDel="00DD2B4F">
          <w:delText>numerations</w:delText>
        </w:r>
        <w:bookmarkStart w:id="2116" w:name="_Toc386725568"/>
        <w:bookmarkEnd w:id="2114"/>
        <w:bookmarkEnd w:id="2116"/>
      </w:del>
    </w:p>
    <w:p w14:paraId="1468304D" w14:textId="281EEB7C" w:rsidR="0016305B" w:rsidDel="00DD2B4F" w:rsidRDefault="00380522" w:rsidP="00E60297">
      <w:pPr>
        <w:rPr>
          <w:del w:id="2117" w:author="Bryn" w:date="2014-04-22T11:12:00Z"/>
        </w:rPr>
      </w:pPr>
      <w:del w:id="2118" w:author="Bryn" w:date="2014-04-22T11:12:00Z">
        <w:r w:rsidDel="00DD2B4F">
          <w:delText xml:space="preserve">The standard schema provides a number of enumerations. </w:delText>
        </w:r>
        <w:r w:rsidR="00E60297" w:rsidDel="00DD2B4F">
          <w:delText xml:space="preserve">These are in the enum sub-folder of the schema distribution. The enumerations can be extended by adding new items. However, existing </w:delText>
        </w:r>
        <w:r w:rsidDel="00DD2B4F">
          <w:delText>items</w:delText>
        </w:r>
        <w:r w:rsidR="00E60297" w:rsidDel="00DD2B4F">
          <w:delText xml:space="preserve"> in</w:delText>
        </w:r>
        <w:r w:rsidDel="00DD2B4F">
          <w:delText xml:space="preserve"> an enumeration cann</w:delText>
        </w:r>
        <w:r w:rsidR="00E60297" w:rsidDel="00DD2B4F">
          <w:delText>ot be removed. New items are added to the enumeration by adding the values to the appropriate schema file in the ext sub-folder of the schema. For example, to add a new item</w:delText>
        </w:r>
        <w:r w:rsidR="0016305B" w:rsidDel="00DD2B4F">
          <w:delText>, say “Revoked”,</w:delText>
        </w:r>
        <w:r w:rsidR="00E60297" w:rsidDel="00DD2B4F">
          <w:delText xml:space="preserve"> to the enumeration ArtifactLifeCycleEvent, </w:delText>
        </w:r>
        <w:r w:rsidR="0016305B" w:rsidDel="00DD2B4F">
          <w:delText xml:space="preserve">edit the file artifactlifecycleeventext.xsd in the ext folder. Remove the restriction of the type </w:delText>
        </w:r>
        <w:r w:rsidR="0016305B" w:rsidRPr="0016305B" w:rsidDel="00DD2B4F">
          <w:delText>ArtifactLifeCycleEventTypeExt</w:delText>
        </w:r>
        <w:r w:rsidR="0016305B" w:rsidDel="00DD2B4F">
          <w:delText xml:space="preserve"> on the</w:delText>
        </w:r>
        <w:r w:rsidR="00E60297" w:rsidDel="00DD2B4F">
          <w:delText xml:space="preserve"> ArtifactLifeCycleEventTypeCore. Now, </w:delText>
        </w:r>
        <w:r w:rsidR="0016305B" w:rsidDel="00DD2B4F">
          <w:delText>to add the</w:delText>
        </w:r>
        <w:r w:rsidR="00E60297" w:rsidDel="00DD2B4F">
          <w:delText xml:space="preserve"> </w:delText>
        </w:r>
        <w:r w:rsidR="0016305B" w:rsidDel="00DD2B4F">
          <w:delText xml:space="preserve">enumeration entry “Revoked”: </w:delText>
        </w:r>
        <w:bookmarkStart w:id="2119" w:name="_Toc386725569"/>
        <w:bookmarkEnd w:id="2119"/>
      </w:del>
    </w:p>
    <w:p w14:paraId="7C11C1D3" w14:textId="39F99EF1" w:rsidR="00E60297" w:rsidDel="00DD2B4F" w:rsidRDefault="0016305B" w:rsidP="0016305B">
      <w:pPr>
        <w:ind w:firstLine="720"/>
        <w:rPr>
          <w:del w:id="2120" w:author="Bryn" w:date="2014-04-22T11:12:00Z"/>
        </w:rPr>
      </w:pPr>
      <w:del w:id="2121" w:author="Bryn" w:date="2014-04-22T11:12:00Z">
        <w:r w:rsidDel="00DD2B4F">
          <w:delText xml:space="preserve"> </w:delText>
        </w:r>
        <w:r w:rsidRPr="0016305B" w:rsidDel="00DD2B4F">
          <w:delText>&lt;xs:enumeration value="Restored"/&gt;</w:delText>
        </w:r>
        <w:bookmarkStart w:id="2122" w:name="_Toc386725570"/>
        <w:bookmarkEnd w:id="2122"/>
      </w:del>
    </w:p>
    <w:p w14:paraId="5045C346" w14:textId="77777777" w:rsidR="0016305B" w:rsidRDefault="0016305B" w:rsidP="00F37406">
      <w:pPr>
        <w:pStyle w:val="Heading3"/>
      </w:pPr>
      <w:bookmarkStart w:id="2123" w:name="_Toc386725571"/>
      <w:r>
        <w:t>Other Extensions and Modifications</w:t>
      </w:r>
      <w:bookmarkEnd w:id="2123"/>
    </w:p>
    <w:p w14:paraId="1F612594" w14:textId="058DB46D" w:rsidR="00604AA4" w:rsidRDefault="00604AA4" w:rsidP="00C350D2">
      <w:r>
        <w:t xml:space="preserve">The following </w:t>
      </w:r>
      <w:r w:rsidR="00380522">
        <w:t xml:space="preserve">types of extensions </w:t>
      </w:r>
      <w:r>
        <w:t xml:space="preserve">are out of scope of this </w:t>
      </w:r>
      <w:r w:rsidR="008F1A19">
        <w:t>document</w:t>
      </w:r>
      <w:r>
        <w:t>:</w:t>
      </w:r>
    </w:p>
    <w:p w14:paraId="6CEB6DBD" w14:textId="77777777" w:rsidR="00604AA4" w:rsidRDefault="00604AA4" w:rsidP="00604AA4">
      <w:pPr>
        <w:pStyle w:val="ListParagraph"/>
        <w:numPr>
          <w:ilvl w:val="0"/>
          <w:numId w:val="72"/>
        </w:numPr>
      </w:pPr>
      <w:r>
        <w:lastRenderedPageBreak/>
        <w:t>Using the schema to represent other types of knowledge artifacts beyond order sets, ECA rules, and documentation templates.</w:t>
      </w:r>
    </w:p>
    <w:p w14:paraId="1EDDD6BC" w14:textId="77777777" w:rsidR="00380522" w:rsidRDefault="00380522" w:rsidP="00604AA4">
      <w:pPr>
        <w:pStyle w:val="ListParagraph"/>
        <w:numPr>
          <w:ilvl w:val="0"/>
          <w:numId w:val="72"/>
        </w:numPr>
      </w:pPr>
      <w:r>
        <w:t>Using data models other than the vMR.</w:t>
      </w:r>
    </w:p>
    <w:p w14:paraId="3F83B381" w14:textId="77777777" w:rsidR="00604AA4" w:rsidRDefault="00604AA4" w:rsidP="00604AA4">
      <w:pPr>
        <w:pStyle w:val="ListParagraph"/>
      </w:pPr>
      <w:r>
        <w:t>Extending the vMR objects</w:t>
      </w:r>
    </w:p>
    <w:p w14:paraId="3A8A2119" w14:textId="77777777" w:rsidR="00F11C08" w:rsidRDefault="00604AA4" w:rsidP="00F11C08">
      <w:pPr>
        <w:pStyle w:val="ListParagraph"/>
      </w:pPr>
      <w:r>
        <w:t>Extending the datatypes</w:t>
      </w:r>
    </w:p>
    <w:p w14:paraId="60248FA0" w14:textId="77777777" w:rsidR="00680097" w:rsidRPr="00F11C08" w:rsidRDefault="00680097" w:rsidP="00F11C08">
      <w:pPr>
        <w:pStyle w:val="ListParagraph"/>
      </w:pPr>
      <w:r>
        <w:t>Extending the expression language to include new operators and functionality</w:t>
      </w:r>
    </w:p>
    <w:p w14:paraId="75A6DB44" w14:textId="77777777" w:rsidR="00A64162" w:rsidRPr="000B4537" w:rsidRDefault="009C7DD0" w:rsidP="007D7E88">
      <w:pPr>
        <w:pStyle w:val="Heading1"/>
      </w:pPr>
      <w:bookmarkStart w:id="2124" w:name="_Toc386725572"/>
      <w:bookmarkEnd w:id="2110"/>
      <w:bookmarkEnd w:id="2111"/>
      <w:r>
        <w:lastRenderedPageBreak/>
        <w:t>Language Implementation</w:t>
      </w:r>
      <w:bookmarkEnd w:id="2124"/>
    </w:p>
    <w:p w14:paraId="1D36C05C" w14:textId="77777777" w:rsidR="009C7DD0" w:rsidRDefault="009C7DD0" w:rsidP="009C7DD0">
      <w:bookmarkStart w:id="2125" w:name="_Toc169057934"/>
      <w:bookmarkStart w:id="2126" w:name="_Toc171137840"/>
      <w:bookmarkStart w:id="2127" w:name="_Toc169057925"/>
      <w:bookmarkStart w:id="2128" w:name="_Ref169501972"/>
      <w:bookmarkStart w:id="2129" w:name="_Toc207005830"/>
      <w:bookmarkStart w:id="2130" w:name="_Ref207089916"/>
      <w:bookmarkEnd w:id="1738"/>
      <w:bookmarkEnd w:id="1739"/>
      <w:bookmarkEnd w:id="1740"/>
      <w:r>
        <w:rPr>
          <w:lang w:eastAsia="en-US"/>
        </w:rPr>
        <w:t>This Section contains more detailed information relating to the intended semantics of the HeD Schema expression language. These topics are specifically relevant for readers interested in building translation, semantic validation, or evaluation applications for the HeD Schema expression language.</w:t>
      </w:r>
    </w:p>
    <w:p w14:paraId="587E3840" w14:textId="77777777" w:rsidR="009C7DD0" w:rsidRDefault="009C7DD0" w:rsidP="009C7DD0">
      <w:pPr>
        <w:pStyle w:val="Heading2"/>
      </w:pPr>
      <w:bookmarkStart w:id="2131" w:name="_Ref361398094"/>
      <w:bookmarkStart w:id="2132" w:name="_Toc386725573"/>
      <w:r>
        <w:t>Clinical Data Retrieval in HeDS Artifacts</w:t>
      </w:r>
      <w:bookmarkEnd w:id="2131"/>
      <w:bookmarkEnd w:id="2132"/>
    </w:p>
    <w:p w14:paraId="7D40DD3E" w14:textId="77777777" w:rsidR="009C7DD0" w:rsidRPr="001855B1" w:rsidRDefault="009C7DD0" w:rsidP="009C7DD0">
      <w:r>
        <w:t>This section discusses the problem of clinical data retrieval in the clinical decision support space in general, and how the problem is resolved in the HeDS specification.</w:t>
      </w:r>
    </w:p>
    <w:p w14:paraId="3C74863D" w14:textId="77777777" w:rsidR="009C7DD0" w:rsidRDefault="009C7DD0" w:rsidP="00F37406">
      <w:pPr>
        <w:pStyle w:val="Heading3"/>
      </w:pPr>
      <w:bookmarkStart w:id="2133" w:name="_Toc386725574"/>
      <w:r>
        <w:t>Defining Clinical Data</w:t>
      </w:r>
      <w:bookmarkEnd w:id="2133"/>
    </w:p>
    <w:p w14:paraId="5D4EAF98" w14:textId="77777777" w:rsidR="009C7DD0" w:rsidRDefault="009C7DD0" w:rsidP="009C7DD0">
      <w:r>
        <w:t>The problem of determining what data needs to be involved in the evaluation of any given artifact if that artifact contains arbitrary queries against the data model, is equivalent to the problem of query containment from database theory. This problem is known to be undecidable for arbitrary queries of the relational algebra, but is also shown to be both decidable and equivalent to the problem of query evaluation for the restricted class of conjunctive queries (Foundations of Databases, Abiteboul, Hull, Vianu).</w:t>
      </w:r>
    </w:p>
    <w:p w14:paraId="2EB34777" w14:textId="77777777" w:rsidR="009C7DD0" w:rsidRDefault="009C7DD0" w:rsidP="009C7DD0">
      <w:r>
        <w:t>In the Clinical Decision Support space, this problem is further complicated by the problem of terminology mapping. The meaning of a particular clinical statement within a patient’s data is represented with a vocabulary consisting of codes which determine the kind of statement being represented. For example, a diagnosis clinical statement may be classified using the ICD-9 vocabulary, identifying the specific diagnosis represented.</w:t>
      </w:r>
    </w:p>
    <w:p w14:paraId="2EC973A1" w14:textId="77777777" w:rsidR="009C7DD0" w:rsidRDefault="009C7DD0" w:rsidP="009C7DD0">
      <w:r>
        <w:t>In order for Clinical Decision Support artifacts to operate correctly, the meaning of each clinical statement, as identified by the vocabularies involved, must be preserved. However, this meaning is often represented in different vocabularies in different systems. A mapping between the vocabularies is therefore required in order to facilitate expression and evaluation of the artifact.</w:t>
      </w:r>
    </w:p>
    <w:p w14:paraId="0165A156" w14:textId="77777777" w:rsidR="009C7DD0" w:rsidRDefault="009C7DD0" w:rsidP="009C7DD0">
      <w:r>
        <w:t>In addition, patient data is represented in differing schemas across various patient data sources, and must therefore be mapped structurally into the patient data model used by an artifact.</w:t>
      </w:r>
    </w:p>
    <w:p w14:paraId="32EB1C69" w14:textId="77777777" w:rsidR="009C7DD0" w:rsidRDefault="009C7DD0" w:rsidP="009C7DD0">
      <w:r>
        <w:t>These problems collectively constitute what is referred to as the “curly braces problem” in the Arden space. This problem arises because of the difficulty in defining the structural and semantic aspects of the data involved.</w:t>
      </w:r>
    </w:p>
    <w:p w14:paraId="00ADBC85" w14:textId="77777777" w:rsidR="009C7DD0" w:rsidRDefault="009C7DD0" w:rsidP="009C7DD0">
      <w:r>
        <w:t>The solution to this problem proposed by the HeDS specification is to create a well-defined and relatively simple interface between the clinical data provided by patient data sources, and the usage of that data within the artifact.</w:t>
      </w:r>
    </w:p>
    <w:p w14:paraId="2425E72A" w14:textId="77777777" w:rsidR="009C7DD0" w:rsidRDefault="009C7DD0" w:rsidP="009C7DD0">
      <w:r>
        <w:t>First, all clinical data within a HeDS knowledge artifact is represented using the HL7 Virtual Medical Record (VMR). This allows content to be authored without regard to the specific data models used by various patient data sources.</w:t>
      </w:r>
    </w:p>
    <w:p w14:paraId="5D21F1DD" w14:textId="77777777" w:rsidR="009C7DD0" w:rsidRDefault="009C7DD0" w:rsidP="009C7DD0">
      <w:r>
        <w:t>Second, all references to clinical data within a HeDS knowledge artifact are represented using a specific type of expression that only allows a well-defined set of clinically relevant criteria to be used to reference the data. The purpose of this restriction is two-fold: First, it allows the data required for evaluation to be determined solely by inspection of the artifact. And second, it allows for easy and reliable implementation of the interface between the evaluation engine and the patient data source, because the criteria used to request information from the patient data source are simple and well-defined.</w:t>
      </w:r>
    </w:p>
    <w:p w14:paraId="7A48906F" w14:textId="77777777" w:rsidR="009C7DD0" w:rsidRDefault="009C7DD0" w:rsidP="009C7DD0">
      <w:r>
        <w:lastRenderedPageBreak/>
        <w:t>Third, by using standard terminologies within this data interface, the HeDS specification can guarantee that any given clinical statement referenced in an artifact has the same meaning as the data that is provided to the artifact from the patient data source. At a high level, this is the terminology problem; ensuring that the vocabularies used within the artifact are accurately mapped to the vocabularies used by the patient data source.</w:t>
      </w:r>
    </w:p>
    <w:p w14:paraId="4CD9FAC5" w14:textId="77777777" w:rsidR="009C7DD0" w:rsidRDefault="009C7DD0" w:rsidP="009C7DD0">
      <w:r>
        <w:t>These three motivating factors inform the design of the Request expression used within the HeDS specification.</w:t>
      </w:r>
    </w:p>
    <w:p w14:paraId="61762890" w14:textId="77777777" w:rsidR="009C7DD0" w:rsidRDefault="009C7DD0" w:rsidP="00F37406">
      <w:pPr>
        <w:pStyle w:val="Heading3"/>
      </w:pPr>
      <w:bookmarkStart w:id="2134" w:name="_Toc386725575"/>
      <w:r>
        <w:t>Conformance Levels</w:t>
      </w:r>
      <w:bookmarkEnd w:id="2134"/>
    </w:p>
    <w:p w14:paraId="0CFF03B8" w14:textId="77777777" w:rsidR="009C7DD0" w:rsidRDefault="009C7DD0" w:rsidP="009C7DD0">
      <w:r>
        <w:t>Although HeDS uses the VMR, there are many possibilities for variance in the way that VMR data is provided. This problem leads to the potential for artifacts to reference properties within the model that may or not be provided within a given specific instance of patient data expressed in the VMR schema. To address this potential problem, the request expressions within a HeDS artifact specify not only the type of the data (meaning the specific model type being requested), but optionally a template identifier that further constrains the data that is expected in a given request. If a template identifier is provided, then the request expression is expected to return only data that matches the constraints in the given template.</w:t>
      </w:r>
    </w:p>
    <w:p w14:paraId="2E3E506F" w14:textId="77777777" w:rsidR="009C7DD0" w:rsidRDefault="009C7DD0" w:rsidP="009C7DD0">
      <w:r>
        <w:t>To help communicate validity of an artifact for a specific use, the HeDS specification defines two conformance levels related to this use of templates:</w:t>
      </w:r>
    </w:p>
    <w:p w14:paraId="27A07AB5" w14:textId="77777777" w:rsidR="009C7DD0" w:rsidRDefault="009C7DD0" w:rsidP="009C7DD0">
      <w:pPr>
        <w:pStyle w:val="Heading4"/>
      </w:pPr>
      <w:r>
        <w:t>Strict Conformance</w:t>
      </w:r>
    </w:p>
    <w:p w14:paraId="52903710" w14:textId="77777777" w:rsidR="009C7DD0" w:rsidRDefault="009C7DD0" w:rsidP="009C7DD0">
      <w:r>
        <w:t>A HeDS artifact can be said to be strictly conforming if all references to clinical statement model properties (elements and attributes of VMR model types) within the artifact are explicitly constrained by the templates used in the requests.</w:t>
      </w:r>
    </w:p>
    <w:p w14:paraId="019D3B54" w14:textId="77777777" w:rsidR="009C7DD0" w:rsidRDefault="009C7DD0" w:rsidP="009C7DD0">
      <w:pPr>
        <w:pStyle w:val="Heading4"/>
      </w:pPr>
      <w:r>
        <w:t>Loose Conformance</w:t>
      </w:r>
    </w:p>
    <w:p w14:paraId="07F9C92E" w14:textId="77777777" w:rsidR="009C7DD0" w:rsidRPr="00A33660" w:rsidRDefault="009C7DD0" w:rsidP="009C7DD0">
      <w:r>
        <w:t>A HeDS artifact can be said to be loosely conforming if the artifact references properties that are not explicitly constrained by the templates used in the requests. This is not to say that the artifact is necessarily invalid, just that the structure of the clinical data provided to the request may or may not contain the elements referenced by properties within the artifact.</w:t>
      </w:r>
    </w:p>
    <w:p w14:paraId="14A79E04" w14:textId="77777777" w:rsidR="009C7DD0" w:rsidRDefault="009C7DD0" w:rsidP="00F37406">
      <w:pPr>
        <w:pStyle w:val="Heading3"/>
      </w:pPr>
      <w:bookmarkStart w:id="2135" w:name="_Toc386725576"/>
      <w:r>
        <w:t>Artifact Data Requirements</w:t>
      </w:r>
      <w:bookmarkEnd w:id="2135"/>
    </w:p>
    <w:p w14:paraId="7D65B62F" w14:textId="77777777" w:rsidR="009C7DD0" w:rsidRDefault="009C7DD0" w:rsidP="009C7DD0">
      <w:r>
        <w:t>Because of the way data access is modeled within HeDS, the data requirements of a particular artifact can be clearly and accurately defined by inspecting only the ClinicalRequest expressions defined within the artifact. The following table broadly describes the data defined by each Request:</w:t>
      </w:r>
    </w:p>
    <w:tbl>
      <w:tblPr>
        <w:tblStyle w:val="MediumShading1-Accent11"/>
        <w:tblW w:w="0" w:type="auto"/>
        <w:tblLook w:val="04A0" w:firstRow="1" w:lastRow="0" w:firstColumn="1" w:lastColumn="0" w:noHBand="0" w:noVBand="1"/>
      </w:tblPr>
      <w:tblGrid>
        <w:gridCol w:w="2735"/>
        <w:gridCol w:w="6509"/>
      </w:tblGrid>
      <w:tr w:rsidR="009C7DD0" w14:paraId="2E96BB01" w14:textId="77777777" w:rsidTr="00FD0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420B3082" w14:textId="77777777" w:rsidR="009C7DD0" w:rsidRDefault="009C7DD0" w:rsidP="00FD0805">
            <w:r>
              <w:t>Item</w:t>
            </w:r>
          </w:p>
        </w:tc>
        <w:tc>
          <w:tcPr>
            <w:tcW w:w="6768" w:type="dxa"/>
          </w:tcPr>
          <w:p w14:paraId="4250BE06" w14:textId="77777777" w:rsidR="009C7DD0" w:rsidRDefault="009C7DD0" w:rsidP="00FD0805">
            <w:pPr>
              <w:cnfStyle w:val="100000000000" w:firstRow="1" w:lastRow="0" w:firstColumn="0" w:lastColumn="0" w:oddVBand="0" w:evenVBand="0" w:oddHBand="0" w:evenHBand="0" w:firstRowFirstColumn="0" w:firstRowLastColumn="0" w:lastRowFirstColumn="0" w:lastRowLastColumn="0"/>
            </w:pPr>
            <w:r>
              <w:t>Description</w:t>
            </w:r>
          </w:p>
        </w:tc>
      </w:tr>
      <w:tr w:rsidR="009C7DD0" w14:paraId="171FF3E5" w14:textId="77777777" w:rsidTr="00FD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6790F27F" w14:textId="77777777" w:rsidR="009C7DD0" w:rsidRDefault="009C7DD0" w:rsidP="00FD0805">
            <w:r>
              <w:t>Clinical Data Type</w:t>
            </w:r>
          </w:p>
        </w:tc>
        <w:tc>
          <w:tcPr>
            <w:tcW w:w="6768" w:type="dxa"/>
          </w:tcPr>
          <w:p w14:paraId="3EB3E9DF" w14:textId="77777777" w:rsidR="009C7DD0" w:rsidRDefault="009C7DD0" w:rsidP="00FD0805">
            <w:pPr>
              <w:cnfStyle w:val="000000100000" w:firstRow="0" w:lastRow="0" w:firstColumn="0" w:lastColumn="0" w:oddVBand="0" w:evenVBand="0" w:oddHBand="1" w:evenHBand="0" w:firstRowFirstColumn="0" w:firstRowLastColumn="0" w:lastRowFirstColumn="0" w:lastRowLastColumn="0"/>
            </w:pPr>
            <w:r>
              <w:t>The type of clinical data to be retrieved.</w:t>
            </w:r>
          </w:p>
        </w:tc>
      </w:tr>
      <w:tr w:rsidR="009C7DD0" w14:paraId="691F1807" w14:textId="77777777" w:rsidTr="00FD0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3FDC508A" w14:textId="77777777" w:rsidR="009C7DD0" w:rsidRDefault="009C7DD0" w:rsidP="00FD0805">
            <w:r>
              <w:t>Codes</w:t>
            </w:r>
          </w:p>
        </w:tc>
        <w:tc>
          <w:tcPr>
            <w:tcW w:w="6768" w:type="dxa"/>
          </w:tcPr>
          <w:p w14:paraId="020A8864" w14:textId="77777777" w:rsidR="009C7DD0" w:rsidRDefault="009C7DD0" w:rsidP="00FD0805">
            <w:pPr>
              <w:cnfStyle w:val="000000010000" w:firstRow="0" w:lastRow="0" w:firstColumn="0" w:lastColumn="0" w:oddVBand="0" w:evenVBand="0" w:oddHBand="0" w:evenHBand="1" w:firstRowFirstColumn="0" w:firstRowLastColumn="0" w:lastRowFirstColumn="0" w:lastRowLastColumn="0"/>
            </w:pPr>
            <w:r>
              <w:t>The set of codes defining the clinical data. Only clinical data matching codes in the set will be retrieved. If no codes are specified, clinical data with any code will be retrieved.</w:t>
            </w:r>
          </w:p>
        </w:tc>
      </w:tr>
      <w:tr w:rsidR="009C7DD0" w14:paraId="02830B88" w14:textId="77777777" w:rsidTr="00FD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68E9AB1F" w14:textId="77777777" w:rsidR="009C7DD0" w:rsidRDefault="009C7DD0" w:rsidP="00FD0805">
            <w:r>
              <w:t>Date Range</w:t>
            </w:r>
          </w:p>
        </w:tc>
        <w:tc>
          <w:tcPr>
            <w:tcW w:w="6768" w:type="dxa"/>
          </w:tcPr>
          <w:p w14:paraId="6756A84A" w14:textId="77777777" w:rsidR="009C7DD0" w:rsidRDefault="009C7DD0" w:rsidP="00FD0805">
            <w:pPr>
              <w:cnfStyle w:val="000000100000" w:firstRow="0" w:lastRow="0" w:firstColumn="0" w:lastColumn="0" w:oddVBand="0" w:evenVBand="0" w:oddHBand="1" w:evenHBand="0" w:firstRowFirstColumn="0" w:firstRowLastColumn="0" w:lastRowFirstColumn="0" w:lastRowLastColumn="0"/>
            </w:pPr>
            <w:r>
              <w:t>The date range for clinical data. Only data within the specified date range will be retrieved. If no date range is specified, clinical data of any date will be retrieved.</w:t>
            </w:r>
          </w:p>
        </w:tc>
      </w:tr>
      <w:tr w:rsidR="009C7DD0" w14:paraId="1D5A5930" w14:textId="77777777" w:rsidTr="00FD0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785E226A" w14:textId="77777777" w:rsidR="009C7DD0" w:rsidRDefault="009C7DD0" w:rsidP="00FD0805">
            <w:r>
              <w:t>Timing</w:t>
            </w:r>
          </w:p>
        </w:tc>
        <w:tc>
          <w:tcPr>
            <w:tcW w:w="6768" w:type="dxa"/>
          </w:tcPr>
          <w:p w14:paraId="4E5B3DB0" w14:textId="77777777" w:rsidR="009C7DD0" w:rsidRDefault="009C7DD0" w:rsidP="00FD0805">
            <w:pPr>
              <w:cnfStyle w:val="000000010000" w:firstRow="0" w:lastRow="0" w:firstColumn="0" w:lastColumn="0" w:oddVBand="0" w:evenVBand="0" w:oddHBand="0" w:evenHBand="1" w:firstRowFirstColumn="0" w:firstRowLastColumn="0" w:lastRowFirstColumn="0" w:lastRowLastColumn="0"/>
            </w:pPr>
            <w:r>
              <w:t>The IsInitial attribute specifies whether or not the request is part of the initial data requirements for the artifact.</w:t>
            </w:r>
          </w:p>
        </w:tc>
      </w:tr>
      <w:tr w:rsidR="009C7DD0" w14:paraId="1DF98789" w14:textId="77777777" w:rsidTr="00FD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2E1C4E85" w14:textId="77777777" w:rsidR="009C7DD0" w:rsidRDefault="009C7DD0" w:rsidP="00FD0805">
            <w:r>
              <w:t>Triggering</w:t>
            </w:r>
          </w:p>
        </w:tc>
        <w:tc>
          <w:tcPr>
            <w:tcW w:w="6768" w:type="dxa"/>
          </w:tcPr>
          <w:p w14:paraId="0EFD141E" w14:textId="77777777" w:rsidR="009C7DD0" w:rsidRDefault="009C7DD0" w:rsidP="00FD0805">
            <w:pPr>
              <w:cnfStyle w:val="000000100000" w:firstRow="0" w:lastRow="0" w:firstColumn="0" w:lastColumn="0" w:oddVBand="0" w:evenVBand="0" w:oddHBand="1" w:evenHBand="0" w:firstRowFirstColumn="0" w:firstRowLastColumn="0" w:lastRowFirstColumn="0" w:lastRowLastColumn="0"/>
            </w:pPr>
            <w:r>
              <w:t>If specified, this indicates whether the request is defining the triggering criteria for the artifact.</w:t>
            </w:r>
          </w:p>
        </w:tc>
      </w:tr>
    </w:tbl>
    <w:p w14:paraId="08D154EF" w14:textId="77777777" w:rsidR="009C7DD0" w:rsidRDefault="009C7DD0" w:rsidP="009C7DD0"/>
    <w:p w14:paraId="61B41735" w14:textId="77777777" w:rsidR="009C7DD0" w:rsidRDefault="009C7DD0" w:rsidP="009C7DD0">
      <w:r>
        <w:lastRenderedPageBreak/>
        <w:t>These criteria are designed to allow the implementation environment to communicate the data requirements for an artifact, or group of artifacts, to a consumer to allow the consumer to gather all and only the relevant clinical information for transport to the evaluation environment. This supports the near-real-time clinical decision support scenario where the evaluation environment is potentially separate from the medical records system environment.</w:t>
      </w:r>
    </w:p>
    <w:p w14:paraId="54EB49E8" w14:textId="77777777" w:rsidR="009C7DD0" w:rsidRDefault="009C7DD0" w:rsidP="009C7DD0">
      <w:r>
        <w:t>To support further reducing the overall size of data required to be transported, the following steps can be taken to combine request descriptors that deal with the same type of clinical data.</w:t>
      </w:r>
    </w:p>
    <w:p w14:paraId="617F3A92" w14:textId="77777777" w:rsidR="009C7DD0" w:rsidRDefault="009C7DD0" w:rsidP="009C7DD0">
      <w:r>
        <w:t>First, create a request context for each unique type of request using the request data type and the triggering context for each initial request.</w:t>
      </w:r>
    </w:p>
    <w:p w14:paraId="68F6E574" w14:textId="77777777" w:rsidR="009C7DD0" w:rsidRDefault="009C7DD0" w:rsidP="009C7DD0">
      <w:r>
        <w:t>Next, for each request, add the codes to the matching request context (by data type and triggering context), recording the associated date range, if any, for each code. Note that the empty set of codes should be represented as the single code “ALL” for the purposes of this method. As date ranges are recorded, they must be merged so that for each code in each request context, no two date range intervals overlap or meet.</w:t>
      </w:r>
    </w:p>
    <w:p w14:paraId="62CD7AFD" w14:textId="77777777" w:rsidR="009C7DD0" w:rsidRDefault="009C7DD0" w:rsidP="009C7DD0">
      <w:r>
        <w:t>Once the date ranges for each code within each unique request context are determined, the unique set of date ranges for all codes is calculated, accumulating the set of associated codes. Each unique date range for the context then results in a final descriptor.</w:t>
      </w:r>
    </w:p>
    <w:p w14:paraId="7FF432AB" w14:textId="77777777" w:rsidR="009C7DD0" w:rsidRDefault="009C7DD0" w:rsidP="009C7DD0">
      <w:r>
        <w:t>This process produces a set of clinical data descriptors with the following structure:</w:t>
      </w:r>
    </w:p>
    <w:tbl>
      <w:tblPr>
        <w:tblStyle w:val="MediumShading1-Accent11"/>
        <w:tblW w:w="0" w:type="auto"/>
        <w:tblLook w:val="04A0" w:firstRow="1" w:lastRow="0" w:firstColumn="1" w:lastColumn="0" w:noHBand="0" w:noVBand="1"/>
      </w:tblPr>
      <w:tblGrid>
        <w:gridCol w:w="4620"/>
        <w:gridCol w:w="4624"/>
      </w:tblGrid>
      <w:tr w:rsidR="009C7DD0" w14:paraId="6D40969E" w14:textId="77777777" w:rsidTr="00FD0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648C680" w14:textId="77777777" w:rsidR="009C7DD0" w:rsidRDefault="009C7DD0" w:rsidP="00FD0805">
            <w:r>
              <w:t>Property</w:t>
            </w:r>
          </w:p>
        </w:tc>
        <w:tc>
          <w:tcPr>
            <w:tcW w:w="4788" w:type="dxa"/>
          </w:tcPr>
          <w:p w14:paraId="40F40A6C" w14:textId="77777777" w:rsidR="009C7DD0" w:rsidRDefault="009C7DD0" w:rsidP="00FD0805">
            <w:pPr>
              <w:cnfStyle w:val="100000000000" w:firstRow="1" w:lastRow="0" w:firstColumn="0" w:lastColumn="0" w:oddVBand="0" w:evenVBand="0" w:oddHBand="0" w:evenHBand="0" w:firstRowFirstColumn="0" w:firstRowLastColumn="0" w:lastRowFirstColumn="0" w:lastRowLastColumn="0"/>
            </w:pPr>
            <w:r>
              <w:t>Description</w:t>
            </w:r>
          </w:p>
        </w:tc>
      </w:tr>
      <w:tr w:rsidR="009C7DD0" w14:paraId="5E61C37C" w14:textId="77777777" w:rsidTr="00FD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1DF0CE1" w14:textId="77777777" w:rsidR="009C7DD0" w:rsidRDefault="009C7DD0" w:rsidP="00FD0805">
            <w:r>
              <w:t>Clinical Data Type</w:t>
            </w:r>
          </w:p>
        </w:tc>
        <w:tc>
          <w:tcPr>
            <w:tcW w:w="4788" w:type="dxa"/>
          </w:tcPr>
          <w:p w14:paraId="44FDF9B7" w14:textId="77777777" w:rsidR="009C7DD0" w:rsidRDefault="009C7DD0" w:rsidP="00FD0805">
            <w:pPr>
              <w:cnfStyle w:val="000000100000" w:firstRow="0" w:lastRow="0" w:firstColumn="0" w:lastColumn="0" w:oddVBand="0" w:evenVBand="0" w:oddHBand="1" w:evenHBand="0" w:firstRowFirstColumn="0" w:firstRowLastColumn="0" w:lastRowFirstColumn="0" w:lastRowLastColumn="0"/>
            </w:pPr>
            <w:r>
              <w:t>The type of clinical data required.</w:t>
            </w:r>
          </w:p>
        </w:tc>
      </w:tr>
      <w:tr w:rsidR="009C7DD0" w14:paraId="2C821A4E" w14:textId="77777777" w:rsidTr="00FD0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7955C5D" w14:textId="77777777" w:rsidR="009C7DD0" w:rsidRDefault="009C7DD0" w:rsidP="00FD0805">
            <w:r>
              <w:t>Triggering Context</w:t>
            </w:r>
          </w:p>
        </w:tc>
        <w:tc>
          <w:tcPr>
            <w:tcW w:w="4788" w:type="dxa"/>
          </w:tcPr>
          <w:p w14:paraId="68054056" w14:textId="77777777" w:rsidR="009C7DD0" w:rsidRDefault="009C7DD0" w:rsidP="00FD0805">
            <w:pPr>
              <w:cnfStyle w:val="000000010000" w:firstRow="0" w:lastRow="0" w:firstColumn="0" w:lastColumn="0" w:oddVBand="0" w:evenVBand="0" w:oddHBand="0" w:evenHBand="1" w:firstRowFirstColumn="0" w:firstRowLastColumn="0" w:lastRowFirstColumn="0" w:lastRowLastColumn="0"/>
            </w:pPr>
            <w:r>
              <w:t>The triggering context, if any.</w:t>
            </w:r>
          </w:p>
        </w:tc>
      </w:tr>
      <w:tr w:rsidR="009C7DD0" w14:paraId="5D00C416" w14:textId="77777777" w:rsidTr="00FD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1637EDDE" w14:textId="77777777" w:rsidR="009C7DD0" w:rsidRDefault="009C7DD0" w:rsidP="00FD0805">
            <w:r>
              <w:t>Codes</w:t>
            </w:r>
          </w:p>
        </w:tc>
        <w:tc>
          <w:tcPr>
            <w:tcW w:w="4788" w:type="dxa"/>
          </w:tcPr>
          <w:p w14:paraId="7AAD14B8" w14:textId="77777777" w:rsidR="009C7DD0" w:rsidRDefault="009C7DD0" w:rsidP="00FD0805">
            <w:pPr>
              <w:cnfStyle w:val="000000100000" w:firstRow="0" w:lastRow="0" w:firstColumn="0" w:lastColumn="0" w:oddVBand="0" w:evenVBand="0" w:oddHBand="1" w:evenHBand="0" w:firstRowFirstColumn="0" w:firstRowLastColumn="0" w:lastRowFirstColumn="0" w:lastRowLastColumn="0"/>
            </w:pPr>
            <w:r>
              <w:t>The set of applicable codes, possibly empty (meaning all codes).</w:t>
            </w:r>
          </w:p>
        </w:tc>
      </w:tr>
      <w:tr w:rsidR="009C7DD0" w14:paraId="38385F51" w14:textId="77777777" w:rsidTr="00FD0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16F79E8" w14:textId="77777777" w:rsidR="009C7DD0" w:rsidRDefault="009C7DD0" w:rsidP="00FD0805">
            <w:r>
              <w:t>Date Range</w:t>
            </w:r>
          </w:p>
        </w:tc>
        <w:tc>
          <w:tcPr>
            <w:tcW w:w="4788" w:type="dxa"/>
          </w:tcPr>
          <w:p w14:paraId="2CA45AB3" w14:textId="77777777" w:rsidR="009C7DD0" w:rsidRDefault="009C7DD0" w:rsidP="00FD0805">
            <w:pPr>
              <w:cnfStyle w:val="000000010000" w:firstRow="0" w:lastRow="0" w:firstColumn="0" w:lastColumn="0" w:oddVBand="0" w:evenVBand="0" w:oddHBand="0" w:evenHBand="1" w:firstRowFirstColumn="0" w:firstRowLastColumn="0" w:lastRowFirstColumn="0" w:lastRowLastColumn="0"/>
            </w:pPr>
            <w:r>
              <w:t>The applicable date range, possibly empty (meaning all dates).</w:t>
            </w:r>
          </w:p>
        </w:tc>
      </w:tr>
    </w:tbl>
    <w:p w14:paraId="65AD870B" w14:textId="77777777" w:rsidR="009C7DD0" w:rsidRDefault="009C7DD0" w:rsidP="009C7DD0"/>
    <w:p w14:paraId="4D22A6A2" w14:textId="77777777" w:rsidR="009C7DD0" w:rsidRDefault="009C7DD0" w:rsidP="009C7DD0">
      <w:r>
        <w:t>Collectively, these descriptors then represent the minimum initial data requirements for the artifact, with any overlapping requests for the same type of data collapsed into a single request descriptor.</w:t>
      </w:r>
    </w:p>
    <w:p w14:paraId="455F756F" w14:textId="77777777" w:rsidR="009C7DD0" w:rsidRDefault="009C7DD0" w:rsidP="009C7DD0">
      <w:r>
        <w:t>In addition to being used to describe the initial data requirements, this same process can be used to collapse additional data requests that are evaluated as part of further evaluation of the artifact.</w:t>
      </w:r>
    </w:p>
    <w:p w14:paraId="7A290254" w14:textId="77777777" w:rsidR="009C7DD0" w:rsidRDefault="009C7DD0" w:rsidP="009C7DD0">
      <w:pPr>
        <w:pStyle w:val="Heading2"/>
      </w:pPr>
      <w:bookmarkStart w:id="2136" w:name="_Toc386725577"/>
      <w:r>
        <w:t>Expression Language Conceptual Model</w:t>
      </w:r>
      <w:bookmarkEnd w:id="2136"/>
    </w:p>
    <w:p w14:paraId="124B5D02" w14:textId="77777777" w:rsidR="009C7DD0" w:rsidRPr="002F13B5" w:rsidRDefault="009C7DD0" w:rsidP="009C7DD0">
      <w:r>
        <w:t>In order to completely specify the semantics of the expression logic defined within HeDS, the intended execution model for expressions must be clearly defined. The following sections discuss the conceptual components of the expression language, and how these components are defined to operate.</w:t>
      </w:r>
    </w:p>
    <w:p w14:paraId="703BDF61" w14:textId="77777777" w:rsidR="009C7DD0" w:rsidRDefault="009C7DD0" w:rsidP="00F37406">
      <w:pPr>
        <w:pStyle w:val="Heading3"/>
      </w:pPr>
      <w:bookmarkStart w:id="2137" w:name="_Toc386725578"/>
      <w:r>
        <w:t>Data Model</w:t>
      </w:r>
      <w:bookmarkEnd w:id="2137"/>
    </w:p>
    <w:p w14:paraId="43F57B48" w14:textId="77777777" w:rsidR="009C7DD0" w:rsidRDefault="009C7DD0" w:rsidP="009C7DD0">
      <w:r>
        <w:t xml:space="preserve">The data model for the HeDS expression language provides the overall structure and definition for the types of operations and capabilities that can be represented within the language. Note that the schema itself is layered into a core expression schema, and a more specific, clinical expression schema. The expression schema deals with defining the core </w:t>
      </w:r>
      <w:r>
        <w:lastRenderedPageBreak/>
        <w:t xml:space="preserve">operations that are available without respect to any specific model. The clinical expression schema then extends those operations to include references to clinical data. </w:t>
      </w:r>
    </w:p>
    <w:p w14:paraId="3B875A7D" w14:textId="77777777" w:rsidR="009C7DD0" w:rsidRDefault="009C7DD0" w:rsidP="009C7DD0">
      <w:r>
        <w:t>Note that although the expression language deals with various categories of types, these are only conceptually defined within the expression language schema. There is no expectation within the core expression language that any particular data model be used, only that whatever concrete data model is actually used can be concretely mapped to the type categories defined within HeDS. Because these type categories are extremely broad, this allows the HeDS expression language component to be used with a large class of concrete data models without modifying the underlying specification.</w:t>
      </w:r>
    </w:p>
    <w:p w14:paraId="52A74560" w14:textId="77777777" w:rsidR="009C7DD0" w:rsidRDefault="009C7DD0" w:rsidP="009C7DD0">
      <w:pPr>
        <w:pStyle w:val="Heading4"/>
      </w:pPr>
      <w:r>
        <w:t>Values</w:t>
      </w:r>
    </w:p>
    <w:p w14:paraId="761D5727" w14:textId="77777777" w:rsidR="009C7DD0" w:rsidRDefault="009C7DD0" w:rsidP="009C7DD0">
      <w:r>
        <w:t xml:space="preserve">A </w:t>
      </w:r>
      <w:r>
        <w:rPr>
          <w:i/>
        </w:rPr>
        <w:t>value</w:t>
      </w:r>
      <w:r>
        <w:t xml:space="preserve"> within the HeDS expression language represents some piece of data. All values are of some </w:t>
      </w:r>
      <w:r>
        <w:rPr>
          <w:i/>
        </w:rPr>
        <w:t>type</w:t>
      </w:r>
      <w:r>
        <w:t>, which designates what operations can be performed on the value. There are four categories of types within the HeDS expression language:</w:t>
      </w:r>
    </w:p>
    <w:p w14:paraId="5EA566DB" w14:textId="77777777" w:rsidR="009C7DD0" w:rsidRDefault="009C7DD0" w:rsidP="009C7DD0">
      <w:pPr>
        <w:pStyle w:val="ListParagraph"/>
        <w:numPr>
          <w:ilvl w:val="0"/>
          <w:numId w:val="33"/>
        </w:numPr>
      </w:pPr>
      <w:r>
        <w:t>Scalar types – Types representing simple values such as strings, integers, dates, and decimals.</w:t>
      </w:r>
    </w:p>
    <w:p w14:paraId="0A67CAC9" w14:textId="77777777" w:rsidR="009C7DD0" w:rsidRDefault="009C7DD0" w:rsidP="009C7DD0">
      <w:pPr>
        <w:pStyle w:val="ListParagraph"/>
        <w:numPr>
          <w:ilvl w:val="0"/>
          <w:numId w:val="33"/>
        </w:numPr>
      </w:pPr>
      <w:r>
        <w:t>Structured types – Types representing composite values consisting of sets of named properties, each of which has a declared type, and may or may not have a current value of that type.</w:t>
      </w:r>
    </w:p>
    <w:p w14:paraId="4ADB31B9" w14:textId="77777777" w:rsidR="009C7DD0" w:rsidRDefault="009C7DD0" w:rsidP="009C7DD0">
      <w:pPr>
        <w:pStyle w:val="ListParagraph"/>
        <w:numPr>
          <w:ilvl w:val="0"/>
          <w:numId w:val="33"/>
        </w:numPr>
      </w:pPr>
      <w:r>
        <w:t>Collection types – Types representing lists of values of some declared type.</w:t>
      </w:r>
    </w:p>
    <w:p w14:paraId="560F6298" w14:textId="77777777" w:rsidR="009C7DD0" w:rsidRDefault="009C7DD0" w:rsidP="009C7DD0">
      <w:pPr>
        <w:pStyle w:val="ListParagraph"/>
        <w:numPr>
          <w:ilvl w:val="0"/>
          <w:numId w:val="33"/>
        </w:numPr>
      </w:pPr>
      <w:r>
        <w:t xml:space="preserve">Interval types – Types representing an interval of some declared type, called the </w:t>
      </w:r>
      <w:r w:rsidRPr="00DE05FF">
        <w:rPr>
          <w:i/>
        </w:rPr>
        <w:t>point</w:t>
      </w:r>
      <w:r>
        <w:t xml:space="preserve"> type.</w:t>
      </w:r>
    </w:p>
    <w:p w14:paraId="274639A3" w14:textId="77777777" w:rsidR="009C7DD0" w:rsidRDefault="009C7DD0" w:rsidP="009C7DD0">
      <w:pPr>
        <w:pStyle w:val="Heading4"/>
      </w:pPr>
      <w:r>
        <w:t>Scalar Types</w:t>
      </w:r>
    </w:p>
    <w:p w14:paraId="4C1DE294" w14:textId="77777777" w:rsidR="009C7DD0" w:rsidRDefault="009C7DD0" w:rsidP="009C7DD0">
      <w:r>
        <w:t xml:space="preserve">Scalar types allow for the representation of simple, atomic types, such as integers and strings. For example, the value </w:t>
      </w:r>
      <w:r>
        <w:rPr>
          <w:b/>
        </w:rPr>
        <w:t>5</w:t>
      </w:r>
      <w:r>
        <w:t xml:space="preserve"> is a value of type </w:t>
      </w:r>
      <w:r>
        <w:rPr>
          <w:i/>
        </w:rPr>
        <w:t>Integer</w:t>
      </w:r>
      <w:r>
        <w:t>, meaning that it can be used in operations that require integer-valued input such as addition or comparison.</w:t>
      </w:r>
    </w:p>
    <w:p w14:paraId="318A22BB" w14:textId="77777777" w:rsidR="009C7DD0" w:rsidRDefault="009C7DD0" w:rsidP="009C7DD0">
      <w:r>
        <w:t>The expression language itself does not define any scalar types. The clinical expression layer introduces expressions for dealing with the subset of ISO 21090 data types defined as part of the HeDS specification. These are the same types used by the VMR, so literal expressions are defined at the clinical expression layer to facilitate expressing values of these data types.</w:t>
      </w:r>
    </w:p>
    <w:p w14:paraId="1B63270B" w14:textId="77777777" w:rsidR="009C7DD0" w:rsidRDefault="009C7DD0" w:rsidP="009C7DD0">
      <w:pPr>
        <w:pStyle w:val="Heading4"/>
      </w:pPr>
      <w:r>
        <w:t>Structured Types</w:t>
      </w:r>
    </w:p>
    <w:p w14:paraId="45DD92EF" w14:textId="77777777" w:rsidR="009C7DD0" w:rsidRDefault="009C7DD0" w:rsidP="009C7DD0">
      <w:r>
        <w:t>Structured types allow for the representation of composite types. Typically, these types correspond to the model types defined in the clinical data model used for the artifact. Structured types are defined as containing a set of named properties, each of which are of some type, and may have a value of that type.</w:t>
      </w:r>
    </w:p>
    <w:p w14:paraId="605AAEAB" w14:textId="77777777" w:rsidR="009C7DD0" w:rsidRDefault="009C7DD0" w:rsidP="009C7DD0">
      <w:r>
        <w:t>As with scalar types, the core expression layer does not define any structured types, it only provides facilities for constructing values of structured types and for operating on structured values.</w:t>
      </w:r>
    </w:p>
    <w:p w14:paraId="11EBB9C7" w14:textId="77777777" w:rsidR="009C7DD0" w:rsidRDefault="009C7DD0" w:rsidP="009C7DD0">
      <w:pPr>
        <w:pStyle w:val="Heading4"/>
      </w:pPr>
      <w:r>
        <w:t>Collection Types</w:t>
      </w:r>
    </w:p>
    <w:p w14:paraId="1B42D11A" w14:textId="77777777" w:rsidR="009C7DD0" w:rsidRDefault="009C7DD0" w:rsidP="009C7DD0">
      <w:r>
        <w:t>Collection types allow for the representation of lists and sets of values of any type. All the values within a collection are expected to be of the same type.</w:t>
      </w:r>
    </w:p>
    <w:p w14:paraId="6D5C82B2" w14:textId="77777777" w:rsidR="009C7DD0" w:rsidRDefault="009C7DD0" w:rsidP="009C7DD0">
      <w:r>
        <w:t>Collections may be empty, and are defined to be 1-based for indexing purposes.</w:t>
      </w:r>
    </w:p>
    <w:p w14:paraId="110EE5F8" w14:textId="77777777" w:rsidR="009C7DD0" w:rsidRDefault="009C7DD0" w:rsidP="009C7DD0">
      <w:pPr>
        <w:pStyle w:val="Heading4"/>
      </w:pPr>
      <w:r>
        <w:lastRenderedPageBreak/>
        <w:t>Interval Types</w:t>
      </w:r>
    </w:p>
    <w:p w14:paraId="039925F3" w14:textId="77777777" w:rsidR="009C7DD0" w:rsidRDefault="009C7DD0" w:rsidP="009C7DD0">
      <w:r>
        <w:t>Interval types allow for the representation of intervals of some type. For example, an interval of integers allows the expression of the interval 1 to 5. Intervals can be open or closed at the beginning and/or end of the interval, and the beginning or end of the interval can be unspecified.</w:t>
      </w:r>
    </w:p>
    <w:p w14:paraId="2551A05D" w14:textId="77777777" w:rsidR="009C7DD0" w:rsidRPr="002E3DA7" w:rsidRDefault="009C7DD0" w:rsidP="009C7DD0">
      <w:r>
        <w:t>The core expression layer does not define any interval types, it only provides facilities for constructing values of interval types, and for operating on intervals.</w:t>
      </w:r>
    </w:p>
    <w:p w14:paraId="4781D565" w14:textId="77777777" w:rsidR="009C7DD0" w:rsidRDefault="009C7DD0" w:rsidP="00F37406">
      <w:pPr>
        <w:pStyle w:val="Heading3"/>
      </w:pPr>
      <w:bookmarkStart w:id="2138" w:name="_Toc386725579"/>
      <w:r>
        <w:t>Language Elements</w:t>
      </w:r>
      <w:bookmarkEnd w:id="2138"/>
    </w:p>
    <w:p w14:paraId="5AE453B7" w14:textId="77777777" w:rsidR="009C7DD0" w:rsidRDefault="009C7DD0" w:rsidP="009C7DD0">
      <w:r>
        <w:t>The expression language specified as part of HeDS is defined as an Abstract Syntax Tree. Whereas a traditional language would have syntax and require lexical analysis and parsing, the HeDS specification allows expressions to be represented directly as trees. This removes potential ambiguities such as operator order precedence, and makes analysis and processing of the expressions in the language much easier.</w:t>
      </w:r>
    </w:p>
    <w:p w14:paraId="046C6D06" w14:textId="77777777" w:rsidR="009C7DD0" w:rsidRDefault="009C7DD0" w:rsidP="009C7DD0">
      <w:r>
        <w:t>Concretely, this is accomplished by defining the language elements as types in an XML schema. Each language element is represented by a type in the XML schema. For example, the following element represents an integer literal expression:</w:t>
      </w:r>
    </w:p>
    <w:p w14:paraId="4E9F34FA" w14:textId="77777777" w:rsidR="009C7DD0" w:rsidRDefault="009C7DD0" w:rsidP="009C7DD0">
      <w:r w:rsidRPr="00DE05FF">
        <w:rPr>
          <w:bdr w:val="single" w:sz="4" w:space="0" w:color="auto"/>
        </w:rPr>
        <w:t>&lt;</w:t>
      </w:r>
      <w:r w:rsidRPr="00DE05FF">
        <w:rPr>
          <w:color w:val="A31515"/>
          <w:bdr w:val="single" w:sz="4" w:space="0" w:color="auto"/>
        </w:rPr>
        <w:t>expression</w:t>
      </w:r>
      <w:r w:rsidRPr="00DE05FF">
        <w:rPr>
          <w:bdr w:val="single" w:sz="4" w:space="0" w:color="auto"/>
        </w:rPr>
        <w:t xml:space="preserve"> </w:t>
      </w:r>
      <w:r w:rsidRPr="00DE05FF">
        <w:rPr>
          <w:color w:val="FF0000"/>
          <w:bdr w:val="single" w:sz="4" w:space="0" w:color="auto"/>
        </w:rPr>
        <w:t>xsi:type</w:t>
      </w:r>
      <w:r w:rsidRPr="00DE05FF">
        <w:rPr>
          <w:bdr w:val="single" w:sz="4" w:space="0" w:color="auto"/>
        </w:rPr>
        <w:t xml:space="preserve">="Literal" </w:t>
      </w:r>
      <w:r w:rsidRPr="00DE05FF">
        <w:rPr>
          <w:color w:val="FF0000"/>
          <w:bdr w:val="single" w:sz="4" w:space="0" w:color="auto"/>
        </w:rPr>
        <w:t>valueType</w:t>
      </w:r>
      <w:r w:rsidRPr="00DE05FF">
        <w:rPr>
          <w:bdr w:val="single" w:sz="4" w:space="0" w:color="auto"/>
        </w:rPr>
        <w:t xml:space="preserve">="xs:int" </w:t>
      </w:r>
      <w:r w:rsidRPr="00DE05FF">
        <w:rPr>
          <w:color w:val="FF0000"/>
          <w:bdr w:val="single" w:sz="4" w:space="0" w:color="auto"/>
        </w:rPr>
        <w:t>value</w:t>
      </w:r>
      <w:r w:rsidRPr="00DE05FF">
        <w:rPr>
          <w:bdr w:val="single" w:sz="4" w:space="0" w:color="auto"/>
        </w:rPr>
        <w:t>="6"/&gt;</w:t>
      </w:r>
    </w:p>
    <w:p w14:paraId="4CC044B2" w14:textId="77777777" w:rsidR="009C7DD0" w:rsidRDefault="009C7DD0" w:rsidP="009C7DD0"/>
    <w:p w14:paraId="07182D65" w14:textId="77777777" w:rsidR="009C7DD0" w:rsidRDefault="009C7DD0" w:rsidP="009C7DD0">
      <w:r>
        <w:t>Arguments to operations are represented naturally using the hierarchical structure of the XML document. For example, the following fragment represents an expression for adding the integer values 2 and 2:</w:t>
      </w:r>
    </w:p>
    <w:p w14:paraId="45922F2B" w14:textId="77777777" w:rsidR="009C7DD0" w:rsidRDefault="009C7DD0" w:rsidP="009C7DD0">
      <w:pPr>
        <w:pBdr>
          <w:top w:val="single" w:sz="4" w:space="1" w:color="auto"/>
          <w:left w:val="single" w:sz="4" w:space="4" w:color="auto"/>
          <w:bottom w:val="single" w:sz="4" w:space="1" w:color="auto"/>
          <w:right w:val="single" w:sz="4" w:space="4" w:color="auto"/>
        </w:pBdr>
      </w:pPr>
      <w:r>
        <w:rPr>
          <w:color w:val="0000FF"/>
        </w:rPr>
        <w:t>&lt;</w:t>
      </w:r>
      <w:r>
        <w:t>expression</w:t>
      </w:r>
      <w:r>
        <w:rPr>
          <w:color w:val="0000FF"/>
        </w:rPr>
        <w:t xml:space="preserve"> </w:t>
      </w:r>
      <w:r>
        <w:rPr>
          <w:color w:val="FF0000"/>
        </w:rPr>
        <w:t>xsi:type</w:t>
      </w:r>
      <w:r>
        <w:rPr>
          <w:color w:val="0000FF"/>
        </w:rPr>
        <w:t>=</w:t>
      </w:r>
      <w:r>
        <w:t>"</w:t>
      </w:r>
      <w:r>
        <w:rPr>
          <w:color w:val="0000FF"/>
        </w:rPr>
        <w:t>Add</w:t>
      </w:r>
      <w:r>
        <w:t>"</w:t>
      </w:r>
      <w:r>
        <w:rPr>
          <w:color w:val="0000FF"/>
        </w:rPr>
        <w:t>&gt;</w:t>
      </w:r>
    </w:p>
    <w:p w14:paraId="1428564C" w14:textId="77777777" w:rsidR="009C7DD0" w:rsidRDefault="009C7DD0" w:rsidP="009C7DD0">
      <w:pPr>
        <w:pBdr>
          <w:top w:val="single" w:sz="4" w:space="1" w:color="auto"/>
          <w:left w:val="single" w:sz="4" w:space="4" w:color="auto"/>
          <w:bottom w:val="single" w:sz="4" w:space="1" w:color="auto"/>
          <w:right w:val="single" w:sz="4" w:space="4" w:color="auto"/>
        </w:pBdr>
      </w:pPr>
      <w:r>
        <w:tab/>
        <w:t>&lt;</w:t>
      </w:r>
      <w:r>
        <w:rPr>
          <w:color w:val="A31515"/>
        </w:rPr>
        <w:t>operand</w:t>
      </w:r>
      <w:r>
        <w:t xml:space="preserve"> </w:t>
      </w:r>
      <w:r>
        <w:rPr>
          <w:color w:val="FF0000"/>
        </w:rPr>
        <w:t>xsi:type</w:t>
      </w:r>
      <w:r>
        <w:t xml:space="preserve">="IntegerLiteral" </w:t>
      </w:r>
      <w:r>
        <w:rPr>
          <w:color w:val="FF0000"/>
        </w:rPr>
        <w:t>value</w:t>
      </w:r>
      <w:r>
        <w:t>="2"/&gt;</w:t>
      </w:r>
    </w:p>
    <w:p w14:paraId="6A8354A2" w14:textId="77777777" w:rsidR="009C7DD0" w:rsidRDefault="009C7DD0" w:rsidP="009C7DD0">
      <w:pPr>
        <w:pBdr>
          <w:top w:val="single" w:sz="4" w:space="1" w:color="auto"/>
          <w:left w:val="single" w:sz="4" w:space="4" w:color="auto"/>
          <w:bottom w:val="single" w:sz="4" w:space="1" w:color="auto"/>
          <w:right w:val="single" w:sz="4" w:space="4" w:color="auto"/>
        </w:pBdr>
      </w:pPr>
      <w:r>
        <w:tab/>
        <w:t>&lt;</w:t>
      </w:r>
      <w:r>
        <w:rPr>
          <w:color w:val="A31515"/>
        </w:rPr>
        <w:t>operand</w:t>
      </w:r>
      <w:r>
        <w:t xml:space="preserve"> </w:t>
      </w:r>
      <w:r>
        <w:rPr>
          <w:color w:val="FF0000"/>
        </w:rPr>
        <w:t>xsi:type</w:t>
      </w:r>
      <w:r>
        <w:t xml:space="preserve">="IntegerLiteral" </w:t>
      </w:r>
      <w:r>
        <w:rPr>
          <w:color w:val="FF0000"/>
        </w:rPr>
        <w:t>value</w:t>
      </w:r>
      <w:r>
        <w:t>="2"/&gt;</w:t>
      </w:r>
    </w:p>
    <w:p w14:paraId="4B52BF71" w14:textId="77777777" w:rsidR="009C7DD0" w:rsidRDefault="009C7DD0" w:rsidP="009C7DD0">
      <w:pPr>
        <w:pBdr>
          <w:top w:val="single" w:sz="4" w:space="1" w:color="auto"/>
          <w:left w:val="single" w:sz="4" w:space="4" w:color="auto"/>
          <w:bottom w:val="single" w:sz="4" w:space="1" w:color="auto"/>
          <w:right w:val="single" w:sz="4" w:space="4" w:color="auto"/>
        </w:pBdr>
      </w:pPr>
      <w:r>
        <w:rPr>
          <w:color w:val="0000FF"/>
        </w:rPr>
        <w:t>&lt;/</w:t>
      </w:r>
      <w:r>
        <w:t>expression</w:t>
      </w:r>
      <w:r>
        <w:rPr>
          <w:color w:val="0000FF"/>
        </w:rPr>
        <w:t>&gt;</w:t>
      </w:r>
    </w:p>
    <w:p w14:paraId="40871DCE" w14:textId="77777777" w:rsidR="009C7DD0" w:rsidRDefault="009C7DD0" w:rsidP="009C7DD0"/>
    <w:p w14:paraId="1A8F33D1" w14:textId="77777777" w:rsidR="009C7DD0" w:rsidRDefault="009C7DD0" w:rsidP="009C7DD0">
      <w:r>
        <w:t>This structure allows expressions of arbitrary complexity to be built up using the language elements defined in the schema. Essentially, the language consists of only two kinds of elements: 1) Expressions, and 2) Expression Definitions.</w:t>
      </w:r>
    </w:p>
    <w:p w14:paraId="02C39373" w14:textId="77777777" w:rsidR="009C7DD0" w:rsidRDefault="009C7DD0" w:rsidP="009C7DD0">
      <w:r>
        <w:t>Each expression returns a value of some type, and an expression definition allows a given expression to be defined with an identifier so that it can be referenced in other expressions.</w:t>
      </w:r>
    </w:p>
    <w:p w14:paraId="23FC50EF" w14:textId="77777777" w:rsidR="009C7DD0" w:rsidRDefault="009C7DD0" w:rsidP="009C7DD0">
      <w:r>
        <w:t>These expressions and expression definitions are then used throughout the HeDS specification wherever logic needs to be applied within an artifact.</w:t>
      </w:r>
    </w:p>
    <w:p w14:paraId="21B9B679" w14:textId="77777777" w:rsidR="009C7DD0" w:rsidRDefault="009C7DD0" w:rsidP="00F37406">
      <w:pPr>
        <w:pStyle w:val="Heading3"/>
      </w:pPr>
      <w:bookmarkStart w:id="2139" w:name="_Toc386725580"/>
      <w:r>
        <w:t>Semantic Validation</w:t>
      </w:r>
      <w:bookmarkEnd w:id="2139"/>
    </w:p>
    <w:p w14:paraId="6C99FBAC" w14:textId="77777777" w:rsidR="009C7DD0" w:rsidRDefault="009C7DD0" w:rsidP="009C7DD0">
      <w:r>
        <w:t>Semantic Validation of an expression within the HeDS expression language is the process of verifying that the meaning of the expression is valid. This involves determining the type of each expression, and verifying that the arguments to each operation have the correct type.</w:t>
      </w:r>
    </w:p>
    <w:p w14:paraId="6A58ECC5" w14:textId="77777777" w:rsidR="009C7DD0" w:rsidRDefault="009C7DD0" w:rsidP="009C7DD0">
      <w:r>
        <w:t>This process proceeds as follows:</w:t>
      </w:r>
    </w:p>
    <w:p w14:paraId="708021FF" w14:textId="77777777" w:rsidR="009C7DD0" w:rsidRDefault="009C7DD0" w:rsidP="009C7DD0">
      <w:r>
        <w:t>The graph of the expression being validated is traversed and the type of each node is determined. If the node has children (operands) the type of each child is determined in order to determine the type of the node. The following table defines the categories of nodes and the process for determining the type of each category:</w:t>
      </w:r>
    </w:p>
    <w:tbl>
      <w:tblPr>
        <w:tblStyle w:val="MediumShading1-Accent11"/>
        <w:tblW w:w="0" w:type="auto"/>
        <w:tblLook w:val="04A0" w:firstRow="1" w:lastRow="0" w:firstColumn="1" w:lastColumn="0" w:noHBand="0" w:noVBand="1"/>
      </w:tblPr>
      <w:tblGrid>
        <w:gridCol w:w="2755"/>
        <w:gridCol w:w="6489"/>
      </w:tblGrid>
      <w:tr w:rsidR="009C7DD0" w14:paraId="3710564B" w14:textId="77777777" w:rsidTr="00FD0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7EA52B12" w14:textId="77777777" w:rsidR="009C7DD0" w:rsidRDefault="009C7DD0" w:rsidP="00FD0805">
            <w:r>
              <w:lastRenderedPageBreak/>
              <w:t>Node Category</w:t>
            </w:r>
          </w:p>
        </w:tc>
        <w:tc>
          <w:tcPr>
            <w:tcW w:w="6768" w:type="dxa"/>
          </w:tcPr>
          <w:p w14:paraId="2172400F" w14:textId="77777777" w:rsidR="009C7DD0" w:rsidRDefault="009C7DD0" w:rsidP="00FD0805">
            <w:pPr>
              <w:cnfStyle w:val="100000000000" w:firstRow="1" w:lastRow="0" w:firstColumn="0" w:lastColumn="0" w:oddVBand="0" w:evenVBand="0" w:oddHBand="0" w:evenHBand="0" w:firstRowFirstColumn="0" w:firstRowLastColumn="0" w:lastRowFirstColumn="0" w:lastRowLastColumn="0"/>
            </w:pPr>
            <w:r>
              <w:t>Type Determination</w:t>
            </w:r>
          </w:p>
        </w:tc>
      </w:tr>
      <w:tr w:rsidR="009C7DD0" w14:paraId="3B5241EF" w14:textId="77777777" w:rsidTr="00FD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08CB42BB" w14:textId="77777777" w:rsidR="009C7DD0" w:rsidRDefault="009C7DD0" w:rsidP="00FD0805">
            <w:r>
              <w:t>Literal</w:t>
            </w:r>
          </w:p>
        </w:tc>
        <w:tc>
          <w:tcPr>
            <w:tcW w:w="6768" w:type="dxa"/>
          </w:tcPr>
          <w:p w14:paraId="78CBBE59" w14:textId="77777777" w:rsidR="009C7DD0" w:rsidRDefault="009C7DD0" w:rsidP="00FD0805">
            <w:pPr>
              <w:cnfStyle w:val="000000100000" w:firstRow="0" w:lastRow="0" w:firstColumn="0" w:lastColumn="0" w:oddVBand="0" w:evenVBand="0" w:oddHBand="1" w:evenHBand="0" w:firstRowFirstColumn="0" w:firstRowLastColumn="0" w:lastRowFirstColumn="0" w:lastRowLastColumn="0"/>
            </w:pPr>
            <w:r>
              <w:t>The type of the node is the type of the literal being represented.</w:t>
            </w:r>
          </w:p>
        </w:tc>
      </w:tr>
      <w:tr w:rsidR="009C7DD0" w14:paraId="752BDA4A" w14:textId="77777777" w:rsidTr="00FD0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5DB8535A" w14:textId="77777777" w:rsidR="009C7DD0" w:rsidRDefault="009C7DD0" w:rsidP="00FD0805">
            <w:r>
              <w:t>Property</w:t>
            </w:r>
          </w:p>
        </w:tc>
        <w:tc>
          <w:tcPr>
            <w:tcW w:w="6768" w:type="dxa"/>
          </w:tcPr>
          <w:p w14:paraId="03628242" w14:textId="77777777" w:rsidR="009C7DD0" w:rsidRDefault="009C7DD0" w:rsidP="00FD0805">
            <w:pPr>
              <w:cnfStyle w:val="000000010000" w:firstRow="0" w:lastRow="0" w:firstColumn="0" w:lastColumn="0" w:oddVBand="0" w:evenVBand="0" w:oddHBand="0" w:evenHBand="1" w:firstRowFirstColumn="0" w:firstRowLastColumn="0" w:lastRowFirstColumn="0" w:lastRowLastColumn="0"/>
            </w:pPr>
            <w:r>
              <w:t>The type of the node is the declared type of the property being referenced.</w:t>
            </w:r>
          </w:p>
        </w:tc>
      </w:tr>
      <w:tr w:rsidR="009C7DD0" w14:paraId="7373EACA" w14:textId="77777777" w:rsidTr="00FD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2E62518E" w14:textId="77777777" w:rsidR="009C7DD0" w:rsidRDefault="009C7DD0" w:rsidP="00FD0805">
            <w:r>
              <w:t>ParameterRef</w:t>
            </w:r>
          </w:p>
        </w:tc>
        <w:tc>
          <w:tcPr>
            <w:tcW w:w="6768" w:type="dxa"/>
          </w:tcPr>
          <w:p w14:paraId="0CDF740E" w14:textId="77777777" w:rsidR="009C7DD0" w:rsidRDefault="009C7DD0" w:rsidP="00FD0805">
            <w:pPr>
              <w:cnfStyle w:val="000000100000" w:firstRow="0" w:lastRow="0" w:firstColumn="0" w:lastColumn="0" w:oddVBand="0" w:evenVBand="0" w:oddHBand="1" w:evenHBand="0" w:firstRowFirstColumn="0" w:firstRowLastColumn="0" w:lastRowFirstColumn="0" w:lastRowLastColumn="0"/>
            </w:pPr>
            <w:r>
              <w:t>The type of the node is the parameterType of the parameter being referenced.</w:t>
            </w:r>
          </w:p>
        </w:tc>
      </w:tr>
      <w:tr w:rsidR="009C7DD0" w14:paraId="34202EAC" w14:textId="77777777" w:rsidTr="00FD0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41033FF1" w14:textId="77777777" w:rsidR="009C7DD0" w:rsidRDefault="009C7DD0" w:rsidP="00FD0805">
            <w:r>
              <w:t>ExpressionRef</w:t>
            </w:r>
          </w:p>
        </w:tc>
        <w:tc>
          <w:tcPr>
            <w:tcW w:w="6768" w:type="dxa"/>
          </w:tcPr>
          <w:p w14:paraId="34B8E46E" w14:textId="77777777" w:rsidR="009C7DD0" w:rsidRDefault="009C7DD0" w:rsidP="00FD0805">
            <w:pPr>
              <w:cnfStyle w:val="000000010000" w:firstRow="0" w:lastRow="0" w:firstColumn="0" w:lastColumn="0" w:oddVBand="0" w:evenVBand="0" w:oddHBand="0" w:evenHBand="1" w:firstRowFirstColumn="0" w:firstRowLastColumn="0" w:lastRowFirstColumn="0" w:lastRowLastColumn="0"/>
            </w:pPr>
            <w:r>
              <w:t>The type of the node is the type of the expression being referenced.</w:t>
            </w:r>
          </w:p>
        </w:tc>
      </w:tr>
      <w:tr w:rsidR="009C7DD0" w14:paraId="61CD91C8" w14:textId="77777777" w:rsidTr="00FD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51AB46BD" w14:textId="77777777" w:rsidR="009C7DD0" w:rsidRDefault="009C7DD0" w:rsidP="00FD0805">
            <w:r>
              <w:t>ClinicalRequest</w:t>
            </w:r>
          </w:p>
        </w:tc>
        <w:tc>
          <w:tcPr>
            <w:tcW w:w="6768" w:type="dxa"/>
          </w:tcPr>
          <w:p w14:paraId="32C59ABA" w14:textId="77777777" w:rsidR="009C7DD0" w:rsidRDefault="009C7DD0" w:rsidP="00FD0805">
            <w:pPr>
              <w:cnfStyle w:val="000000100000" w:firstRow="0" w:lastRow="0" w:firstColumn="0" w:lastColumn="0" w:oddVBand="0" w:evenVBand="0" w:oddHBand="1" w:evenHBand="0" w:firstRowFirstColumn="0" w:firstRowLastColumn="0" w:lastRowFirstColumn="0" w:lastRowLastColumn="0"/>
            </w:pPr>
            <w:r>
              <w:t>The type of the node is a list of the type of the data being requested.</w:t>
            </w:r>
          </w:p>
        </w:tc>
      </w:tr>
      <w:tr w:rsidR="009C7DD0" w14:paraId="38B3774E" w14:textId="77777777" w:rsidTr="00FD0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265E990C" w14:textId="77777777" w:rsidR="009C7DD0" w:rsidRDefault="009C7DD0" w:rsidP="00FD0805">
            <w:r>
              <w:t>ValueSet</w:t>
            </w:r>
          </w:p>
        </w:tc>
        <w:tc>
          <w:tcPr>
            <w:tcW w:w="6768" w:type="dxa"/>
          </w:tcPr>
          <w:p w14:paraId="162230B6" w14:textId="77777777" w:rsidR="009C7DD0" w:rsidRDefault="009C7DD0" w:rsidP="00FD0805">
            <w:pPr>
              <w:cnfStyle w:val="000000010000" w:firstRow="0" w:lastRow="0" w:firstColumn="0" w:lastColumn="0" w:oddVBand="0" w:evenVBand="0" w:oddHBand="0" w:evenHBand="1" w:firstRowFirstColumn="0" w:firstRowLastColumn="0" w:lastRowFirstColumn="0" w:lastRowLastColumn="0"/>
            </w:pPr>
            <w:r>
              <w:t>The type of the node is a list of codes.</w:t>
            </w:r>
          </w:p>
        </w:tc>
      </w:tr>
      <w:tr w:rsidR="009C7DD0" w14:paraId="200260AD" w14:textId="77777777" w:rsidTr="00FD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57F4C639" w14:textId="77777777" w:rsidR="009C7DD0" w:rsidRDefault="009C7DD0" w:rsidP="00FD0805">
            <w:r>
              <w:t>Operator</w:t>
            </w:r>
          </w:p>
        </w:tc>
        <w:tc>
          <w:tcPr>
            <w:tcW w:w="6768" w:type="dxa"/>
          </w:tcPr>
          <w:p w14:paraId="64655F35" w14:textId="77777777" w:rsidR="009C7DD0" w:rsidRDefault="009C7DD0" w:rsidP="00FD0805">
            <w:pPr>
              <w:cnfStyle w:val="000000100000" w:firstRow="0" w:lastRow="0" w:firstColumn="0" w:lastColumn="0" w:oddVBand="0" w:evenVBand="0" w:oddHBand="1" w:evenHBand="0" w:firstRowFirstColumn="0" w:firstRowLastColumn="0" w:lastRowFirstColumn="0" w:lastRowLastColumn="0"/>
            </w:pPr>
            <w:r>
              <w:t>Generally, the type of the node is determined by resolving the type of each operand, and then using that signature to determine the resulting type of the operator.</w:t>
            </w:r>
          </w:p>
        </w:tc>
      </w:tr>
    </w:tbl>
    <w:p w14:paraId="1643A052" w14:textId="77777777" w:rsidR="009C7DD0" w:rsidRDefault="009C7DD0" w:rsidP="009C7DD0"/>
    <w:p w14:paraId="3B6A2A9A" w14:textId="77777777" w:rsidR="009C7DD0" w:rsidRDefault="009C7DD0" w:rsidP="009C7DD0">
      <w:r>
        <w:t>During validation, the implementation must maintain a stack of symbols that track the type of the object currently in scope. This allows the type of context-sensitive operators such as Current and Property to be determined. Refer to the Execution Model section for a description of the evaluation-time stack.</w:t>
      </w:r>
    </w:p>
    <w:p w14:paraId="72F1345A" w14:textId="77777777" w:rsidR="009C7DD0" w:rsidRDefault="009C7DD0" w:rsidP="009C7DD0">
      <w:r>
        <w:t>Details for the specifics of type determination for each operator are provided with the documentation for those operators.</w:t>
      </w:r>
    </w:p>
    <w:p w14:paraId="2A725BCE" w14:textId="77777777" w:rsidR="009C7DD0" w:rsidRDefault="009C7DD0" w:rsidP="00F37406">
      <w:pPr>
        <w:pStyle w:val="Heading3"/>
      </w:pPr>
      <w:bookmarkStart w:id="2140" w:name="_Toc386725581"/>
      <w:r>
        <w:t>Execution Model</w:t>
      </w:r>
      <w:bookmarkEnd w:id="2140"/>
    </w:p>
    <w:p w14:paraId="0038B21A" w14:textId="77777777" w:rsidR="009C7DD0" w:rsidRDefault="009C7DD0" w:rsidP="009C7DD0">
      <w:r>
        <w:t xml:space="preserve">All logic in the HeDS expression language is represented as </w:t>
      </w:r>
      <w:r>
        <w:rPr>
          <w:i/>
        </w:rPr>
        <w:t>expressions</w:t>
      </w:r>
      <w:r>
        <w:t>. The language is pure functional, meaning no operations are allowed to have side effects of any kind. An expression may consist of any number of other expressions and operations, so long as they are all combined according to the semantic rules for each operation as described in the Semantic Validation section.</w:t>
      </w:r>
    </w:p>
    <w:p w14:paraId="1A152EC5" w14:textId="77777777" w:rsidR="009C7DD0" w:rsidRDefault="009C7DD0" w:rsidP="009C7DD0">
      <w:r>
        <w:t>Because the language is pure functional, every expression and operator is defined to return the same value on every evaluation within the same artifact evaluation. In particular this means:</w:t>
      </w:r>
    </w:p>
    <w:p w14:paraId="39AFEC32" w14:textId="77777777" w:rsidR="009C7DD0" w:rsidRDefault="009C7DD0" w:rsidP="009C7DD0">
      <w:pPr>
        <w:pStyle w:val="ListParagraph"/>
        <w:numPr>
          <w:ilvl w:val="0"/>
          <w:numId w:val="32"/>
        </w:numPr>
      </w:pPr>
      <w:r>
        <w:t>All clinical data returned by request expressions within the artifact must return the same set on every evaluation. An implementation would likely use a snapshot of the required clinical data in order to achieve this behavior.</w:t>
      </w:r>
    </w:p>
    <w:p w14:paraId="2D051DF4" w14:textId="77777777" w:rsidR="009C7DD0" w:rsidRDefault="009C7DD0" w:rsidP="009C7DD0">
      <w:pPr>
        <w:pStyle w:val="ListParagraph"/>
        <w:numPr>
          <w:ilvl w:val="0"/>
          <w:numId w:val="32"/>
        </w:numPr>
      </w:pPr>
      <w:r>
        <w:t>Invocations of non-deterministic operations such as Now() and Today() are defined to return the timestamp associated with the evaluation request, rather than the clock of the engine performing the evaluation.</w:t>
      </w:r>
    </w:p>
    <w:p w14:paraId="385AD2E3" w14:textId="77777777" w:rsidR="009C7DD0" w:rsidRDefault="009C7DD0" w:rsidP="009C7DD0">
      <w:r>
        <w:t xml:space="preserve">Once an expression has been semantically validated, its return type is known. This means that the expression is guaranteed to return either a value of that type, or a </w:t>
      </w:r>
      <w:r>
        <w:rPr>
          <w:i/>
        </w:rPr>
        <w:t>null</w:t>
      </w:r>
      <w:r>
        <w:t>, indicating the evaluation did not result in a value.</w:t>
      </w:r>
    </w:p>
    <w:p w14:paraId="0F591F9E" w14:textId="77777777" w:rsidR="009C7DD0" w:rsidRDefault="009C7DD0" w:rsidP="009C7DD0">
      <w:r>
        <w:t>In general, operations are defined to result in null if any of their arguments are null. For example, the result of evaluating 2 + null is null. In this way, missing information results in an unknown result. There are exceptions to this rule, notably the logical operators, and the null-handling operators. The behavior for these operators (and others that do not follow this rule) are described in detail in the documentation for each operator.</w:t>
      </w:r>
    </w:p>
    <w:p w14:paraId="691E9902" w14:textId="77777777" w:rsidR="009C7DD0" w:rsidRDefault="009C7DD0" w:rsidP="009C7DD0">
      <w:r>
        <w:lastRenderedPageBreak/>
        <w:t xml:space="preserve">Evaluation takes place within an execution model that provides access to the data and parameters provided to the evaluation. Data is provided to the evaluation as a set of lists of structured values representing a patient’s clinical information. In order to be represented in this data set, a given structured value must be a </w:t>
      </w:r>
      <w:r>
        <w:rPr>
          <w:i/>
        </w:rPr>
        <w:t xml:space="preserve">cacheable </w:t>
      </w:r>
      <w:r>
        <w:t>item. A cacheable item must have the following:</w:t>
      </w:r>
    </w:p>
    <w:tbl>
      <w:tblPr>
        <w:tblStyle w:val="MediumShading1-Accent11"/>
        <w:tblW w:w="0" w:type="auto"/>
        <w:tblLook w:val="04A0" w:firstRow="1" w:lastRow="0" w:firstColumn="1" w:lastColumn="0" w:noHBand="0" w:noVBand="1"/>
      </w:tblPr>
      <w:tblGrid>
        <w:gridCol w:w="3160"/>
        <w:gridCol w:w="6084"/>
      </w:tblGrid>
      <w:tr w:rsidR="009C7DD0" w14:paraId="07340194" w14:textId="77777777" w:rsidTr="00FD0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tcPr>
          <w:p w14:paraId="55E0CCCC" w14:textId="77777777" w:rsidR="009C7DD0" w:rsidRDefault="009C7DD0" w:rsidP="00FD0805">
            <w:r>
              <w:t>Property</w:t>
            </w:r>
          </w:p>
        </w:tc>
        <w:tc>
          <w:tcPr>
            <w:tcW w:w="6318" w:type="dxa"/>
          </w:tcPr>
          <w:p w14:paraId="2C1D9D9B" w14:textId="77777777" w:rsidR="009C7DD0" w:rsidRDefault="009C7DD0" w:rsidP="00FD0805">
            <w:pPr>
              <w:cnfStyle w:val="100000000000" w:firstRow="1" w:lastRow="0" w:firstColumn="0" w:lastColumn="0" w:oddVBand="0" w:evenVBand="0" w:oddHBand="0" w:evenHBand="0" w:firstRowFirstColumn="0" w:firstRowLastColumn="0" w:lastRowFirstColumn="0" w:lastRowLastColumn="0"/>
            </w:pPr>
            <w:r>
              <w:t>Description</w:t>
            </w:r>
          </w:p>
        </w:tc>
      </w:tr>
      <w:tr w:rsidR="009C7DD0" w14:paraId="419632CD" w14:textId="77777777" w:rsidTr="00FD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tcPr>
          <w:p w14:paraId="712D3C11" w14:textId="77777777" w:rsidR="009C7DD0" w:rsidRDefault="009C7DD0" w:rsidP="00FD0805">
            <w:r>
              <w:t>Identifier</w:t>
            </w:r>
          </w:p>
        </w:tc>
        <w:tc>
          <w:tcPr>
            <w:tcW w:w="6318" w:type="dxa"/>
          </w:tcPr>
          <w:p w14:paraId="6F6645F1" w14:textId="77777777" w:rsidR="009C7DD0" w:rsidRDefault="009C7DD0" w:rsidP="00FD0805">
            <w:pPr>
              <w:cnfStyle w:val="000000100000" w:firstRow="0" w:lastRow="0" w:firstColumn="0" w:lastColumn="0" w:oddVBand="0" w:evenVBand="0" w:oddHBand="1" w:evenHBand="0" w:firstRowFirstColumn="0" w:firstRowLastColumn="0" w:lastRowFirstColumn="0" w:lastRowLastColumn="0"/>
            </w:pPr>
            <w:r>
              <w:t>A property, or set of properties, that uniquely identify the item.</w:t>
            </w:r>
          </w:p>
        </w:tc>
      </w:tr>
      <w:tr w:rsidR="009C7DD0" w14:paraId="28154236" w14:textId="77777777" w:rsidTr="00FD0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tcPr>
          <w:p w14:paraId="3A27ACE1" w14:textId="77777777" w:rsidR="009C7DD0" w:rsidRDefault="009C7DD0" w:rsidP="00FD0805">
            <w:r>
              <w:t>Codes</w:t>
            </w:r>
          </w:p>
        </w:tc>
        <w:tc>
          <w:tcPr>
            <w:tcW w:w="6318" w:type="dxa"/>
          </w:tcPr>
          <w:p w14:paraId="1F1FF561" w14:textId="77777777" w:rsidR="009C7DD0" w:rsidRDefault="009C7DD0" w:rsidP="00FD0805">
            <w:pPr>
              <w:cnfStyle w:val="000000010000" w:firstRow="0" w:lastRow="0" w:firstColumn="0" w:lastColumn="0" w:oddVBand="0" w:evenVBand="0" w:oddHBand="0" w:evenHBand="1" w:firstRowFirstColumn="0" w:firstRowLastColumn="0" w:lastRowFirstColumn="0" w:lastRowLastColumn="0"/>
            </w:pPr>
            <w:r>
              <w:t>A code, or list of codes that identify the associated clinical codes for the item.</w:t>
            </w:r>
          </w:p>
        </w:tc>
      </w:tr>
      <w:tr w:rsidR="009C7DD0" w14:paraId="6E863456" w14:textId="77777777" w:rsidTr="00FD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tcPr>
          <w:p w14:paraId="5299DF64" w14:textId="77777777" w:rsidR="009C7DD0" w:rsidRDefault="009C7DD0" w:rsidP="00FD0805">
            <w:r>
              <w:t>Date</w:t>
            </w:r>
          </w:p>
        </w:tc>
        <w:tc>
          <w:tcPr>
            <w:tcW w:w="6318" w:type="dxa"/>
          </w:tcPr>
          <w:p w14:paraId="741BEDFF" w14:textId="77777777" w:rsidR="009C7DD0" w:rsidRDefault="009C7DD0" w:rsidP="00FD0805">
            <w:pPr>
              <w:cnfStyle w:val="000000100000" w:firstRow="0" w:lastRow="0" w:firstColumn="0" w:lastColumn="0" w:oddVBand="0" w:evenVBand="0" w:oddHBand="1" w:evenHBand="0" w:firstRowFirstColumn="0" w:firstRowLastColumn="0" w:lastRowFirstColumn="0" w:lastRowLastColumn="0"/>
            </w:pPr>
            <w:r>
              <w:t>A date time defining the clinically relevant date and/or time of the item.</w:t>
            </w:r>
          </w:p>
        </w:tc>
      </w:tr>
    </w:tbl>
    <w:p w14:paraId="2D92CC3E" w14:textId="77777777" w:rsidR="009C7DD0" w:rsidRDefault="009C7DD0" w:rsidP="009C7DD0"/>
    <w:p w14:paraId="73B229E2" w14:textId="77777777" w:rsidR="009C7DD0" w:rsidRDefault="009C7DD0" w:rsidP="009C7DD0">
      <w:r>
        <w:t xml:space="preserve">Evaluation consists of two phases, a </w:t>
      </w:r>
      <w:r>
        <w:rPr>
          <w:i/>
        </w:rPr>
        <w:t>pre-processing</w:t>
      </w:r>
      <w:r>
        <w:t xml:space="preserve"> phase, and an </w:t>
      </w:r>
      <w:r>
        <w:rPr>
          <w:i/>
        </w:rPr>
        <w:t>evaluation</w:t>
      </w:r>
      <w:r>
        <w:t xml:space="preserve"> phase. The pre-processing phase is used to determine the initial data requirements for a rule. During this phase any request expressions in the rule are analyzed to determine what data must be provided to the evaluation in order to successfully complete a rule evaluation. All requests with IsInitial set to true, as well as any trigger requests, are considered and a set of data descriptors is produced using the method described in the Artifact Data Requirements section. This means in particular that the Codes and DateRange expressions in each of the initial and triggering requests must be compile-time evaluable. This means that these expressions may not reference any clinical information, though they are allowed to reference parameter values.</w:t>
      </w:r>
    </w:p>
    <w:p w14:paraId="14FDA842" w14:textId="77777777" w:rsidR="009C7DD0" w:rsidRDefault="009C7DD0" w:rsidP="009C7DD0">
      <w:r>
        <w:t>During the evaluation phase, the result of the expression is determined. Conceptually, evaluation proceeds as follows:</w:t>
      </w:r>
    </w:p>
    <w:p w14:paraId="622CA7D8" w14:textId="77777777" w:rsidR="009C7DD0" w:rsidRDefault="009C7DD0" w:rsidP="009C7DD0">
      <w:r>
        <w:t xml:space="preserve">The graph of the expression being evaluated is traversed and the result of each node is calculated. If the node has children (operands), the result of each child is evaluated before the result of the node can be determined. The following table describes the general categories of nodes and the process of evaluation for each: </w:t>
      </w:r>
    </w:p>
    <w:tbl>
      <w:tblPr>
        <w:tblStyle w:val="MediumShading1-Accent11"/>
        <w:tblW w:w="0" w:type="auto"/>
        <w:tblLook w:val="04A0" w:firstRow="1" w:lastRow="0" w:firstColumn="1" w:lastColumn="0" w:noHBand="0" w:noVBand="1"/>
      </w:tblPr>
      <w:tblGrid>
        <w:gridCol w:w="2928"/>
        <w:gridCol w:w="6316"/>
      </w:tblGrid>
      <w:tr w:rsidR="009C7DD0" w14:paraId="6B9E0F93" w14:textId="77777777" w:rsidTr="00FD0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662FE853" w14:textId="77777777" w:rsidR="009C7DD0" w:rsidRDefault="009C7DD0" w:rsidP="00FD0805">
            <w:r>
              <w:t>Node Category</w:t>
            </w:r>
          </w:p>
        </w:tc>
        <w:tc>
          <w:tcPr>
            <w:tcW w:w="6588" w:type="dxa"/>
          </w:tcPr>
          <w:p w14:paraId="56F0B6B5" w14:textId="77777777" w:rsidR="009C7DD0" w:rsidRDefault="009C7DD0" w:rsidP="00FD0805">
            <w:pPr>
              <w:cnfStyle w:val="100000000000" w:firstRow="1" w:lastRow="0" w:firstColumn="0" w:lastColumn="0" w:oddVBand="0" w:evenVBand="0" w:oddHBand="0" w:evenHBand="0" w:firstRowFirstColumn="0" w:firstRowLastColumn="0" w:lastRowFirstColumn="0" w:lastRowLastColumn="0"/>
            </w:pPr>
            <w:r>
              <w:t>Evaluation</w:t>
            </w:r>
          </w:p>
        </w:tc>
      </w:tr>
      <w:tr w:rsidR="009C7DD0" w14:paraId="2417CBBF" w14:textId="77777777" w:rsidTr="00FD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29C861BB" w14:textId="77777777" w:rsidR="009C7DD0" w:rsidRDefault="009C7DD0" w:rsidP="00FD0805">
            <w:r>
              <w:t>Literal</w:t>
            </w:r>
          </w:p>
        </w:tc>
        <w:tc>
          <w:tcPr>
            <w:tcW w:w="6588" w:type="dxa"/>
          </w:tcPr>
          <w:p w14:paraId="075A08FF" w14:textId="77777777" w:rsidR="009C7DD0" w:rsidRDefault="009C7DD0" w:rsidP="00FD0805">
            <w:pPr>
              <w:cnfStyle w:val="000000100000" w:firstRow="0" w:lastRow="0" w:firstColumn="0" w:lastColumn="0" w:oddVBand="0" w:evenVBand="0" w:oddHBand="1" w:evenHBand="0" w:firstRowFirstColumn="0" w:firstRowLastColumn="0" w:lastRowFirstColumn="0" w:lastRowLastColumn="0"/>
            </w:pPr>
            <w:r>
              <w:t>The result of the node is the value of the literal represented.</w:t>
            </w:r>
          </w:p>
        </w:tc>
      </w:tr>
      <w:tr w:rsidR="009C7DD0" w14:paraId="185B5CEF" w14:textId="77777777" w:rsidTr="00FD0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3FF01F33" w14:textId="77777777" w:rsidR="009C7DD0" w:rsidRDefault="009C7DD0" w:rsidP="00FD0805">
            <w:r>
              <w:t>Operation</w:t>
            </w:r>
          </w:p>
        </w:tc>
        <w:tc>
          <w:tcPr>
            <w:tcW w:w="6588" w:type="dxa"/>
          </w:tcPr>
          <w:p w14:paraId="79E9C5EF" w14:textId="77777777" w:rsidR="009C7DD0" w:rsidRDefault="009C7DD0" w:rsidP="00FD0805">
            <w:pPr>
              <w:cnfStyle w:val="000000010000" w:firstRow="0" w:lastRow="0" w:firstColumn="0" w:lastColumn="0" w:oddVBand="0" w:evenVBand="0" w:oddHBand="0" w:evenHBand="1" w:firstRowFirstColumn="0" w:firstRowLastColumn="0" w:lastRowFirstColumn="0" w:lastRowLastColumn="0"/>
            </w:pPr>
            <w:r>
              <w:t>The result of the node is the result of the operation described by the node given the results of the operand nodes of the expression.</w:t>
            </w:r>
          </w:p>
        </w:tc>
      </w:tr>
      <w:tr w:rsidR="009C7DD0" w14:paraId="6251B9D6" w14:textId="77777777" w:rsidTr="00FD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04090116" w14:textId="77777777" w:rsidR="009C7DD0" w:rsidRDefault="009C7DD0" w:rsidP="00FD0805">
            <w:r>
              <w:t>ClinicalRequest</w:t>
            </w:r>
          </w:p>
        </w:tc>
        <w:tc>
          <w:tcPr>
            <w:tcW w:w="6588" w:type="dxa"/>
          </w:tcPr>
          <w:p w14:paraId="687B6EAC" w14:textId="77777777" w:rsidR="009C7DD0" w:rsidRDefault="009C7DD0" w:rsidP="00FD0805">
            <w:pPr>
              <w:cnfStyle w:val="000000100000" w:firstRow="0" w:lastRow="0" w:firstColumn="0" w:lastColumn="0" w:oddVBand="0" w:evenVBand="0" w:oddHBand="1" w:evenHBand="0" w:firstRowFirstColumn="0" w:firstRowLastColumn="0" w:lastRowFirstColumn="0" w:lastRowLastColumn="0"/>
            </w:pPr>
            <w:r>
              <w:t>The result of the node is the result of retrieving the data represented by the request, i.e. a list of structured values of the type defined in the request representing the patient information being retrieved.</w:t>
            </w:r>
          </w:p>
        </w:tc>
      </w:tr>
      <w:tr w:rsidR="009C7DD0" w14:paraId="64EB8368" w14:textId="77777777" w:rsidTr="00FD0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74534285" w14:textId="77777777" w:rsidR="009C7DD0" w:rsidRDefault="009C7DD0" w:rsidP="00FD0805">
            <w:r>
              <w:t>ExpressionRef</w:t>
            </w:r>
          </w:p>
        </w:tc>
        <w:tc>
          <w:tcPr>
            <w:tcW w:w="6588" w:type="dxa"/>
          </w:tcPr>
          <w:p w14:paraId="392BEB38" w14:textId="77777777" w:rsidR="009C7DD0" w:rsidRDefault="009C7DD0" w:rsidP="00FD0805">
            <w:pPr>
              <w:cnfStyle w:val="000000010000" w:firstRow="0" w:lastRow="0" w:firstColumn="0" w:lastColumn="0" w:oddVBand="0" w:evenVBand="0" w:oddHBand="0" w:evenHBand="1" w:firstRowFirstColumn="0" w:firstRowLastColumn="0" w:lastRowFirstColumn="0" w:lastRowLastColumn="0"/>
            </w:pPr>
            <w:r>
              <w:t>The result of the node is the result of evaluating the referenced expression.</w:t>
            </w:r>
          </w:p>
        </w:tc>
      </w:tr>
      <w:tr w:rsidR="009C7DD0" w14:paraId="34C53FC4" w14:textId="77777777" w:rsidTr="00FD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3A1D123C" w14:textId="77777777" w:rsidR="009C7DD0" w:rsidRDefault="009C7DD0" w:rsidP="00FD0805">
            <w:r>
              <w:t>ParameterRef</w:t>
            </w:r>
          </w:p>
        </w:tc>
        <w:tc>
          <w:tcPr>
            <w:tcW w:w="6588" w:type="dxa"/>
          </w:tcPr>
          <w:p w14:paraId="08515F64" w14:textId="77777777" w:rsidR="009C7DD0" w:rsidRDefault="009C7DD0" w:rsidP="00FD0805">
            <w:pPr>
              <w:cnfStyle w:val="000000100000" w:firstRow="0" w:lastRow="0" w:firstColumn="0" w:lastColumn="0" w:oddVBand="0" w:evenVBand="0" w:oddHBand="1" w:evenHBand="0" w:firstRowFirstColumn="0" w:firstRowLastColumn="0" w:lastRowFirstColumn="0" w:lastRowLastColumn="0"/>
            </w:pPr>
            <w:r>
              <w:t>The result of the node is the value of the referenced parameter.</w:t>
            </w:r>
          </w:p>
        </w:tc>
      </w:tr>
    </w:tbl>
    <w:p w14:paraId="0E2C2423" w14:textId="77777777" w:rsidR="009C7DD0" w:rsidRDefault="009C7DD0" w:rsidP="009C7DD0"/>
    <w:p w14:paraId="4E7315B3" w14:textId="77777777" w:rsidR="009C7DD0" w:rsidRDefault="009C7DD0" w:rsidP="009C7DD0">
      <w:r>
        <w:t>During evaluation, the implementation must maintain a stack that is used to represent the value that is currently in context. Certain operations within the expression language are defined with a scope, and these operations use the stack to represent this scope. The following table details these operations:</w:t>
      </w:r>
    </w:p>
    <w:tbl>
      <w:tblPr>
        <w:tblStyle w:val="MediumShading1-Accent11"/>
        <w:tblW w:w="0" w:type="auto"/>
        <w:tblLook w:val="04A0" w:firstRow="1" w:lastRow="0" w:firstColumn="1" w:lastColumn="0" w:noHBand="0" w:noVBand="1"/>
      </w:tblPr>
      <w:tblGrid>
        <w:gridCol w:w="3012"/>
        <w:gridCol w:w="6232"/>
      </w:tblGrid>
      <w:tr w:rsidR="009C7DD0" w14:paraId="4C5A7C88" w14:textId="77777777" w:rsidTr="00FD0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30145CB4" w14:textId="77777777" w:rsidR="009C7DD0" w:rsidRDefault="009C7DD0" w:rsidP="00FD0805">
            <w:r>
              <w:t>Operation</w:t>
            </w:r>
          </w:p>
        </w:tc>
        <w:tc>
          <w:tcPr>
            <w:tcW w:w="6498" w:type="dxa"/>
          </w:tcPr>
          <w:p w14:paraId="183535B7" w14:textId="77777777" w:rsidR="009C7DD0" w:rsidRDefault="009C7DD0" w:rsidP="00FD0805">
            <w:pPr>
              <w:cnfStyle w:val="100000000000" w:firstRow="1" w:lastRow="0" w:firstColumn="0" w:lastColumn="0" w:oddVBand="0" w:evenVBand="0" w:oddHBand="0" w:evenHBand="0" w:firstRowFirstColumn="0" w:firstRowLastColumn="0" w:lastRowFirstColumn="0" w:lastRowLastColumn="0"/>
            </w:pPr>
            <w:r>
              <w:t>Stack Effect</w:t>
            </w:r>
          </w:p>
        </w:tc>
      </w:tr>
      <w:tr w:rsidR="009C7DD0" w14:paraId="1352D302" w14:textId="77777777" w:rsidTr="00FD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46683915" w14:textId="77777777" w:rsidR="009C7DD0" w:rsidRDefault="009C7DD0" w:rsidP="00FD0805">
            <w:r>
              <w:lastRenderedPageBreak/>
              <w:t>ObjectRedefine</w:t>
            </w:r>
          </w:p>
        </w:tc>
        <w:tc>
          <w:tcPr>
            <w:tcW w:w="6498" w:type="dxa"/>
          </w:tcPr>
          <w:p w14:paraId="2762C601" w14:textId="77777777" w:rsidR="009C7DD0" w:rsidRPr="00CA43A4" w:rsidRDefault="009C7DD0" w:rsidP="00FD0805">
            <w:pPr>
              <w:cnfStyle w:val="000000100000" w:firstRow="0" w:lastRow="0" w:firstColumn="0" w:lastColumn="0" w:oddVBand="0" w:evenVBand="0" w:oddHBand="1" w:evenHBand="0" w:firstRowFirstColumn="0" w:firstRowLastColumn="0" w:lastRowFirstColumn="0" w:lastRowLastColumn="0"/>
            </w:pPr>
            <w:r>
              <w:t xml:space="preserve">The </w:t>
            </w:r>
            <w:r>
              <w:rPr>
                <w:i/>
              </w:rPr>
              <w:t>source</w:t>
            </w:r>
            <w:r>
              <w:t xml:space="preserve"> operand is pushed on to the stack prior to evaluating the </w:t>
            </w:r>
            <w:r>
              <w:rPr>
                <w:i/>
              </w:rPr>
              <w:t>property</w:t>
            </w:r>
            <w:r>
              <w:t xml:space="preserve"> expressions. The stack is popped before the result is returned.</w:t>
            </w:r>
          </w:p>
        </w:tc>
      </w:tr>
      <w:tr w:rsidR="009C7DD0" w14:paraId="188AC92A" w14:textId="77777777" w:rsidTr="00FD0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6B75A181" w14:textId="77777777" w:rsidR="009C7DD0" w:rsidRPr="00CA43A4" w:rsidRDefault="009C7DD0" w:rsidP="00FD0805">
            <w:r>
              <w:t>Filter</w:t>
            </w:r>
          </w:p>
        </w:tc>
        <w:tc>
          <w:tcPr>
            <w:tcW w:w="6498" w:type="dxa"/>
          </w:tcPr>
          <w:p w14:paraId="1AC1D165" w14:textId="77777777" w:rsidR="009C7DD0" w:rsidRPr="00CA43A4" w:rsidRDefault="009C7DD0" w:rsidP="00FD0805">
            <w:pPr>
              <w:cnfStyle w:val="000000010000" w:firstRow="0" w:lastRow="0" w:firstColumn="0" w:lastColumn="0" w:oddVBand="0" w:evenVBand="0" w:oddHBand="0" w:evenHBand="1" w:firstRowFirstColumn="0" w:firstRowLastColumn="0" w:lastRowFirstColumn="0" w:lastRowLastColumn="0"/>
            </w:pPr>
            <w:r>
              <w:t xml:space="preserve">For each item in the </w:t>
            </w:r>
            <w:r>
              <w:rPr>
                <w:i/>
              </w:rPr>
              <w:t>source</w:t>
            </w:r>
            <w:r>
              <w:t xml:space="preserve"> operand, the item is pushed on to the stack, the </w:t>
            </w:r>
            <w:r>
              <w:rPr>
                <w:i/>
              </w:rPr>
              <w:t>condition</w:t>
            </w:r>
            <w:r>
              <w:t xml:space="preserve"> expression is evaluated, and the item is popped off of the stack.</w:t>
            </w:r>
          </w:p>
        </w:tc>
      </w:tr>
      <w:tr w:rsidR="009C7DD0" w14:paraId="21A6B3AA" w14:textId="77777777" w:rsidTr="00FD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1F540FF3" w14:textId="77777777" w:rsidR="009C7DD0" w:rsidRDefault="009C7DD0" w:rsidP="00FD0805">
            <w:r>
              <w:t>ForEach</w:t>
            </w:r>
          </w:p>
        </w:tc>
        <w:tc>
          <w:tcPr>
            <w:tcW w:w="6498" w:type="dxa"/>
          </w:tcPr>
          <w:p w14:paraId="76F49FE3" w14:textId="77777777" w:rsidR="009C7DD0" w:rsidRPr="00CA43A4" w:rsidRDefault="009C7DD0" w:rsidP="00FD0805">
            <w:pPr>
              <w:cnfStyle w:val="000000100000" w:firstRow="0" w:lastRow="0" w:firstColumn="0" w:lastColumn="0" w:oddVBand="0" w:evenVBand="0" w:oddHBand="1" w:evenHBand="0" w:firstRowFirstColumn="0" w:firstRowLastColumn="0" w:lastRowFirstColumn="0" w:lastRowLastColumn="0"/>
            </w:pPr>
            <w:r>
              <w:t xml:space="preserve">For each item in the </w:t>
            </w:r>
            <w:r>
              <w:rPr>
                <w:i/>
              </w:rPr>
              <w:t>source</w:t>
            </w:r>
            <w:r>
              <w:t xml:space="preserve"> operand, the item is pushed on to the stack, the </w:t>
            </w:r>
            <w:r>
              <w:rPr>
                <w:i/>
              </w:rPr>
              <w:t>element</w:t>
            </w:r>
            <w:r>
              <w:t xml:space="preserve"> expression is evaluated, and the item is popped off of the stack.</w:t>
            </w:r>
          </w:p>
        </w:tc>
      </w:tr>
    </w:tbl>
    <w:p w14:paraId="13473F53" w14:textId="77777777" w:rsidR="009C7DD0" w:rsidRDefault="009C7DD0" w:rsidP="009C7DD0"/>
    <w:p w14:paraId="2F552054" w14:textId="77777777" w:rsidR="009C7DD0" w:rsidRDefault="009C7DD0" w:rsidP="009C7DD0">
      <w:r>
        <w:t xml:space="preserve">The </w:t>
      </w:r>
      <w:r>
        <w:rPr>
          <w:i/>
        </w:rPr>
        <w:t>scope</w:t>
      </w:r>
      <w:r>
        <w:t xml:space="preserve"> attribute of these operators provides an optional name for the item being pushed on to the stack. This name can be used within the </w:t>
      </w:r>
      <w:r>
        <w:rPr>
          <w:b/>
        </w:rPr>
        <w:t>Current</w:t>
      </w:r>
      <w:r>
        <w:t xml:space="preserve"> and </w:t>
      </w:r>
      <w:r>
        <w:rPr>
          <w:b/>
        </w:rPr>
        <w:t>Property</w:t>
      </w:r>
      <w:r>
        <w:t xml:space="preserve"> expressions to determine which element on the stack is being accessed. If no scope is provided, the top of the stack is assumed.</w:t>
      </w:r>
    </w:p>
    <w:p w14:paraId="6FC613CC" w14:textId="77777777" w:rsidR="00C3376B" w:rsidRDefault="009C7DD0" w:rsidP="009C7DD0">
      <w:pPr>
        <w:rPr>
          <w:lang w:bidi="en-US"/>
        </w:rPr>
        <w:sectPr w:rsidR="00C3376B" w:rsidSect="00561A45">
          <w:headerReference w:type="default" r:id="rId35"/>
          <w:footerReference w:type="default" r:id="rId36"/>
          <w:pgSz w:w="11908" w:h="16833"/>
          <w:pgMar w:top="1440" w:right="1440" w:bottom="1440" w:left="1440" w:header="561" w:footer="720" w:gutter="0"/>
          <w:pgNumType w:start="1"/>
          <w:cols w:space="720"/>
          <w:noEndnote/>
          <w:docGrid w:linePitch="326"/>
        </w:sectPr>
      </w:pPr>
      <w:r>
        <w:t>Details for the evaluation behavior of each specific operator are provided as part of the documentation for each operator.</w:t>
      </w:r>
      <w:r w:rsidR="008B1009">
        <w:rPr>
          <w:lang w:bidi="en-US"/>
        </w:rPr>
        <w:t xml:space="preserve"> </w:t>
      </w:r>
    </w:p>
    <w:p w14:paraId="706E0061" w14:textId="044EA2C5" w:rsidR="00DE734D" w:rsidRDefault="00DE734D" w:rsidP="00AE4B57">
      <w:pPr>
        <w:pStyle w:val="Heading1"/>
      </w:pPr>
      <w:bookmarkStart w:id="2143" w:name="_Toc206996327"/>
      <w:bookmarkStart w:id="2144" w:name="_Toc207006399"/>
      <w:bookmarkStart w:id="2145" w:name="_Toc207007308"/>
      <w:bookmarkStart w:id="2146" w:name="_Toc207094143"/>
      <w:bookmarkStart w:id="2147" w:name="_Toc207095049"/>
      <w:bookmarkStart w:id="2148" w:name="_Toc206996329"/>
      <w:bookmarkStart w:id="2149" w:name="_Toc207006401"/>
      <w:bookmarkStart w:id="2150" w:name="_Toc207007310"/>
      <w:bookmarkStart w:id="2151" w:name="_Toc207094145"/>
      <w:bookmarkStart w:id="2152" w:name="_Toc207095051"/>
      <w:bookmarkStart w:id="2153" w:name="_Toc207006408"/>
      <w:bookmarkStart w:id="2154" w:name="_Toc386725582"/>
      <w:bookmarkEnd w:id="2125"/>
      <w:bookmarkEnd w:id="2126"/>
      <w:bookmarkEnd w:id="2127"/>
      <w:bookmarkEnd w:id="2128"/>
      <w:bookmarkEnd w:id="2129"/>
      <w:bookmarkEnd w:id="2130"/>
      <w:bookmarkEnd w:id="2143"/>
      <w:bookmarkEnd w:id="2144"/>
      <w:bookmarkEnd w:id="2145"/>
      <w:bookmarkEnd w:id="2146"/>
      <w:bookmarkEnd w:id="2147"/>
      <w:bookmarkEnd w:id="2148"/>
      <w:bookmarkEnd w:id="2149"/>
      <w:bookmarkEnd w:id="2150"/>
      <w:bookmarkEnd w:id="2151"/>
      <w:bookmarkEnd w:id="2152"/>
      <w:r>
        <w:lastRenderedPageBreak/>
        <w:t>Schema References</w:t>
      </w:r>
      <w:bookmarkEnd w:id="2154"/>
    </w:p>
    <w:p w14:paraId="0A4CEDBE" w14:textId="77777777" w:rsidR="005311FE" w:rsidRDefault="005311FE" w:rsidP="005311FE">
      <w:pPr>
        <w:pStyle w:val="Heading2"/>
      </w:pPr>
      <w:bookmarkStart w:id="2155" w:name="DATATYPES"/>
      <w:bookmarkStart w:id="2156" w:name="BKM_D4DE40FC_3B58_4162_8010_6BFB5F154695"/>
      <w:bookmarkStart w:id="2157" w:name="_Toc386725583"/>
      <w:r>
        <w:t>Datatypes</w:t>
      </w:r>
      <w:bookmarkEnd w:id="2157"/>
      <w:r>
        <w:t xml:space="preserve"> </w:t>
      </w:r>
    </w:p>
    <w:p w14:paraId="44493551" w14:textId="77777777" w:rsidR="005311FE" w:rsidRDefault="005311FE" w:rsidP="005311FE">
      <w:r>
        <w:t>Specifies data types used.  The data types are a simplified/constrained version of the HL7 version 3 datatypes specification, release 2, which is itself based on the implementable specification of ISO 21090 data types.</w:t>
      </w:r>
    </w:p>
    <w:p w14:paraId="478F2D1B" w14:textId="77777777" w:rsidR="005311FE" w:rsidRDefault="005311FE" w:rsidP="005311FE">
      <w:bookmarkStart w:id="2158" w:name="BKM_92BC53A8_E943_4456_89DA_BA4D8EEBAE29"/>
    </w:p>
    <w:p w14:paraId="5AC245FD" w14:textId="77777777" w:rsidR="005311FE" w:rsidRDefault="005311FE" w:rsidP="005311FE">
      <w:r>
        <w:rPr>
          <w:b/>
          <w:bCs/>
          <w:u w:val="single"/>
        </w:rPr>
        <w:t>Datatypes</w:t>
      </w:r>
      <w:r>
        <w:t xml:space="preserve"> - </w:t>
      </w:r>
      <w:r>
        <w:rPr>
          <w:i/>
          <w:iCs/>
        </w:rPr>
        <w:t xml:space="preserve">(Class diagram) </w:t>
      </w:r>
    </w:p>
    <w:p w14:paraId="6A03EB4D" w14:textId="77777777" w:rsidR="005311FE" w:rsidRDefault="005311FE" w:rsidP="005311FE"/>
    <w:p w14:paraId="3366D47F" w14:textId="0C5D2A6B" w:rsidR="005311FE" w:rsidRDefault="005311FE" w:rsidP="005311FE">
      <w:pPr>
        <w:jc w:val="center"/>
      </w:pPr>
      <w:r>
        <w:rPr>
          <w:noProof/>
          <w:lang w:eastAsia="en-US"/>
        </w:rPr>
        <w:drawing>
          <wp:inline distT="0" distB="0" distL="0" distR="0" wp14:anchorId="58B3948F" wp14:editId="0D763F0A">
            <wp:extent cx="2251710" cy="2018030"/>
            <wp:effectExtent l="0" t="0" r="0" b="0"/>
            <wp:docPr id="11152" name="Picture 1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51710" cy="2018030"/>
                    </a:xfrm>
                    <a:prstGeom prst="rect">
                      <a:avLst/>
                    </a:prstGeom>
                    <a:noFill/>
                    <a:ln>
                      <a:noFill/>
                    </a:ln>
                  </pic:spPr>
                </pic:pic>
              </a:graphicData>
            </a:graphic>
          </wp:inline>
        </w:drawing>
      </w:r>
    </w:p>
    <w:p w14:paraId="0AF2D8B8" w14:textId="77777777" w:rsidR="005311FE" w:rsidRDefault="005311FE" w:rsidP="005311FE">
      <w:pPr>
        <w:jc w:val="center"/>
        <w:rPr>
          <w:i/>
          <w:iCs/>
        </w:rPr>
      </w:pPr>
      <w:r>
        <w:t>Figure: 1</w:t>
      </w:r>
    </w:p>
    <w:p w14:paraId="2170B063" w14:textId="77777777" w:rsidR="005311FE" w:rsidRDefault="005311FE" w:rsidP="005311FE">
      <w:r>
        <w:t xml:space="preserve"> </w:t>
      </w:r>
      <w:bookmarkEnd w:id="2158"/>
    </w:p>
    <w:p w14:paraId="7B2B7983" w14:textId="77777777" w:rsidR="005311FE" w:rsidRDefault="005311FE" w:rsidP="005311FE"/>
    <w:p w14:paraId="4DE19598" w14:textId="77777777" w:rsidR="005311FE" w:rsidRDefault="005311FE" w:rsidP="005311FE"/>
    <w:p w14:paraId="6234BD8F" w14:textId="77777777" w:rsidR="005311FE" w:rsidRDefault="005311FE" w:rsidP="005311FE">
      <w:pPr>
        <w:pStyle w:val="Heading3"/>
        <w:rPr>
          <w:rFonts w:eastAsia="Times New Roman"/>
        </w:rPr>
      </w:pPr>
      <w:bookmarkStart w:id="2159" w:name="BKM_60A89184_1F5F_456B_A6FE_72E8AED9BA8A"/>
      <w:bookmarkStart w:id="2160" w:name="_Toc386725584"/>
      <w:r>
        <w:rPr>
          <w:rFonts w:eastAsia="Times New Roman"/>
        </w:rPr>
        <w:t>AD</w:t>
      </w:r>
      <w:bookmarkEnd w:id="2160"/>
    </w:p>
    <w:p w14:paraId="1C5912E2"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ANY</w:t>
      </w:r>
    </w:p>
    <w:p w14:paraId="20362C37" w14:textId="77777777" w:rsidR="005311FE" w:rsidRDefault="005311FE" w:rsidP="005311FE"/>
    <w:p w14:paraId="594AF1BA" w14:textId="77777777" w:rsidR="005311FE" w:rsidRDefault="005311FE" w:rsidP="005311FE">
      <w:r>
        <w:t xml:space="preserve">Mailing and home or office addresses. </w:t>
      </w:r>
    </w:p>
    <w:p w14:paraId="2B284BCE" w14:textId="77777777" w:rsidR="005311FE" w:rsidRDefault="005311FE" w:rsidP="005311FE"/>
    <w:p w14:paraId="43F0F281" w14:textId="77777777" w:rsidR="005311FE" w:rsidRDefault="005311FE" w:rsidP="005311FE">
      <w:r>
        <w:t>AD is primarily used to communicate data that will allow printing mail labels, or that will allow a person to physically visit that address. The postal address datatype is not supposed to be a container for additional information that might be useful for finding geographic locations (e.g., GPS coordinates) or for performing epidemiological studies. Such additional information should be captured by other, more appropriate data structures.</w:t>
      </w:r>
    </w:p>
    <w:p w14:paraId="0D942272" w14:textId="77777777" w:rsidR="005311FE" w:rsidRDefault="005311FE" w:rsidP="005311FE"/>
    <w:p w14:paraId="06FA3241" w14:textId="77777777" w:rsidR="005311FE" w:rsidRDefault="005311FE" w:rsidP="005311FE">
      <w:r>
        <w:t>Addresses are essentially sequences of address parts, but add a "use" code and a valid time range for information about if and when the address can be used for a given purpose.</w:t>
      </w:r>
    </w:p>
    <w:p w14:paraId="47669BFD" w14:textId="77777777" w:rsidR="005311FE" w:rsidRDefault="005311FE" w:rsidP="005311FE"/>
    <w:p w14:paraId="467B117A"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76AB903F"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7A5A439E"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73E0FD7B"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196945E8" w14:textId="77777777" w:rsidR="005311FE" w:rsidRDefault="005311FE" w:rsidP="005311FE">
            <w:pPr>
              <w:rPr>
                <w:b/>
                <w:bCs/>
              </w:rPr>
            </w:pPr>
            <w:r>
              <w:rPr>
                <w:b/>
                <w:bCs/>
              </w:rPr>
              <w:t>Notes</w:t>
            </w:r>
          </w:p>
        </w:tc>
      </w:tr>
      <w:tr w:rsidR="005311FE" w14:paraId="5B225571" w14:textId="77777777" w:rsidTr="005311FE">
        <w:tc>
          <w:tcPr>
            <w:tcW w:w="2070" w:type="dxa"/>
            <w:tcBorders>
              <w:top w:val="single" w:sz="2" w:space="0" w:color="auto"/>
              <w:left w:val="single" w:sz="2" w:space="0" w:color="auto"/>
              <w:bottom w:val="single" w:sz="2" w:space="0" w:color="auto"/>
              <w:right w:val="single" w:sz="2" w:space="0" w:color="auto"/>
            </w:tcBorders>
          </w:tcPr>
          <w:p w14:paraId="2EC9BF38" w14:textId="77777777" w:rsidR="005311FE" w:rsidRDefault="002C0B32" w:rsidP="005311FE">
            <w:hyperlink w:anchor="BKM_60A89184_1F5F_456B_A6FE_72E8AED9BA8A" w:history="1">
              <w:r w:rsidR="005311FE">
                <w:rPr>
                  <w:color w:val="0000FF"/>
                  <w:u w:val="single"/>
                </w:rPr>
                <w:t>AD</w:t>
              </w:r>
            </w:hyperlink>
          </w:p>
          <w:p w14:paraId="0CB9846A"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4198B68" w14:textId="77777777" w:rsidR="005311FE" w:rsidRDefault="002C0B32" w:rsidP="005311FE">
            <w:hyperlink w:anchor="BKM_9DA7902A_F59D_4D46_9AC8_81F4C00CBE0C" w:history="1">
              <w:r w:rsidR="005311FE">
                <w:rPr>
                  <w:color w:val="0000FF"/>
                  <w:u w:val="single"/>
                </w:rPr>
                <w:t>ANY</w:t>
              </w:r>
            </w:hyperlink>
          </w:p>
          <w:p w14:paraId="2305F7C3"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36FECBA8" w14:textId="77777777" w:rsidR="005311FE" w:rsidRDefault="005311FE" w:rsidP="005311FE"/>
          <w:p w14:paraId="67D7C15F" w14:textId="77777777" w:rsidR="005311FE" w:rsidRDefault="005311FE" w:rsidP="005311FE">
            <w:r>
              <w:t xml:space="preserve"> </w:t>
            </w:r>
          </w:p>
        </w:tc>
      </w:tr>
    </w:tbl>
    <w:p w14:paraId="4F34BA86" w14:textId="77777777" w:rsidR="005311FE" w:rsidRDefault="005311FE" w:rsidP="005311FE"/>
    <w:p w14:paraId="34E484CA" w14:textId="77777777" w:rsidR="005311FE" w:rsidRDefault="005311FE" w:rsidP="005311FE"/>
    <w:p w14:paraId="3DC7189E"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161" w:name="BKM_40F9447E_2DDD_44ED_904C_028CADD305EE"/>
      <w:bookmarkEnd w:id="2161"/>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617381CD"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A083A12"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48A881C1"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0386B251" w14:textId="77777777" w:rsidR="005311FE" w:rsidRDefault="005311FE" w:rsidP="005311FE">
            <w:pPr>
              <w:rPr>
                <w:b/>
                <w:bCs/>
              </w:rPr>
            </w:pPr>
            <w:r>
              <w:rPr>
                <w:b/>
                <w:bCs/>
              </w:rPr>
              <w:t xml:space="preserve">Constraints and tags </w:t>
            </w:r>
          </w:p>
        </w:tc>
      </w:tr>
      <w:tr w:rsidR="005311FE" w14:paraId="2C880340"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7476E0A" w14:textId="77777777" w:rsidR="005311FE" w:rsidRDefault="005311FE" w:rsidP="005311FE">
            <w:r>
              <w:rPr>
                <w:b/>
                <w:bCs/>
              </w:rPr>
              <w:t>part</w:t>
            </w:r>
            <w:r>
              <w:t xml:space="preserve"> ADXP</w:t>
            </w:r>
          </w:p>
          <w:p w14:paraId="7A5543EE"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41BFA8C" w14:textId="77777777" w:rsidR="005311FE" w:rsidRDefault="005311FE" w:rsidP="005311FE">
            <w:r>
              <w:t>A sequence of address parts, such as street or post office Box, city, postal code, country, etc.</w:t>
            </w:r>
          </w:p>
        </w:tc>
        <w:tc>
          <w:tcPr>
            <w:tcW w:w="3060" w:type="dxa"/>
            <w:tcBorders>
              <w:top w:val="single" w:sz="2" w:space="0" w:color="auto"/>
              <w:left w:val="single" w:sz="2" w:space="0" w:color="auto"/>
              <w:bottom w:val="single" w:sz="2" w:space="0" w:color="auto"/>
              <w:right w:val="single" w:sz="2" w:space="0" w:color="auto"/>
            </w:tcBorders>
          </w:tcPr>
          <w:p w14:paraId="306794B8" w14:textId="77777777" w:rsidR="005311FE" w:rsidRDefault="005311FE" w:rsidP="005311FE">
            <w:r>
              <w:rPr>
                <w:i/>
                <w:iCs/>
              </w:rPr>
              <w:t xml:space="preserve">Default: </w:t>
            </w:r>
          </w:p>
          <w:p w14:paraId="10C111BE" w14:textId="77777777" w:rsidR="005311FE" w:rsidRDefault="005311FE" w:rsidP="005311FE">
            <w:r>
              <w:t xml:space="preserve">  </w:t>
            </w:r>
          </w:p>
          <w:p w14:paraId="59D250A8" w14:textId="77777777" w:rsidR="005311FE" w:rsidRDefault="005311FE" w:rsidP="005311FE">
            <w:r>
              <w:t>[</w:t>
            </w:r>
            <w:r>
              <w:rPr>
                <w:u w:val="single"/>
              </w:rPr>
              <w:t>maxOccurs</w:t>
            </w:r>
            <w:r>
              <w:t xml:space="preserve"> = unbounded ] </w:t>
            </w:r>
          </w:p>
          <w:p w14:paraId="746D246E" w14:textId="77777777" w:rsidR="005311FE" w:rsidRDefault="005311FE" w:rsidP="005311FE">
            <w:r>
              <w:t>[</w:t>
            </w:r>
            <w:r>
              <w:rPr>
                <w:u w:val="single"/>
              </w:rPr>
              <w:t>minOccurs</w:t>
            </w:r>
            <w:r>
              <w:t xml:space="preserve"> = 1 ] </w:t>
            </w:r>
          </w:p>
          <w:p w14:paraId="1A1B8347" w14:textId="77777777" w:rsidR="005311FE" w:rsidRDefault="005311FE" w:rsidP="005311FE"/>
        </w:tc>
      </w:tr>
      <w:tr w:rsidR="005311FE" w14:paraId="538FF5C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8F17A86" w14:textId="77777777" w:rsidR="005311FE" w:rsidRDefault="005311FE" w:rsidP="005311FE">
            <w:bookmarkStart w:id="2162" w:name="BKM_8B82504E_6817_45AE_A470_761E7447C96C"/>
            <w:r>
              <w:rPr>
                <w:b/>
                <w:bCs/>
              </w:rPr>
              <w:t>use</w:t>
            </w:r>
            <w:r>
              <w:t xml:space="preserve"> set_PostalAddressUse</w:t>
            </w:r>
          </w:p>
          <w:p w14:paraId="62F6636F"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15183CD" w14:textId="77777777" w:rsidR="005311FE" w:rsidRDefault="005311FE" w:rsidP="005311FE">
            <w:r>
              <w:t xml:space="preserve">A set of codes advising a system or user which address in a set of like addresses to select for a given purpose. </w:t>
            </w:r>
          </w:p>
          <w:p w14:paraId="4F3A0738" w14:textId="77777777" w:rsidR="005311FE" w:rsidRDefault="005311FE" w:rsidP="005311FE">
            <w:r>
              <w:t>An address without specific use code might be a default address useful for any purpose, but an address with a specific use code would be preferred for that respective purpose.</w:t>
            </w:r>
          </w:p>
          <w:p w14:paraId="0033CE95" w14:textId="77777777" w:rsidR="005311FE" w:rsidRDefault="005311FE" w:rsidP="005311FE">
            <w:r>
              <w:t>If populated, the values contained in this attribute SHALL be taken from the HL7 PostalAddressUse code system.</w:t>
            </w:r>
          </w:p>
        </w:tc>
        <w:tc>
          <w:tcPr>
            <w:tcW w:w="3060" w:type="dxa"/>
            <w:tcBorders>
              <w:top w:val="single" w:sz="2" w:space="0" w:color="auto"/>
              <w:left w:val="single" w:sz="2" w:space="0" w:color="auto"/>
              <w:bottom w:val="single" w:sz="2" w:space="0" w:color="auto"/>
              <w:right w:val="single" w:sz="2" w:space="0" w:color="auto"/>
            </w:tcBorders>
          </w:tcPr>
          <w:p w14:paraId="5E88D86F" w14:textId="77777777" w:rsidR="005311FE" w:rsidRDefault="005311FE" w:rsidP="005311FE">
            <w:r>
              <w:rPr>
                <w:i/>
                <w:iCs/>
              </w:rPr>
              <w:t xml:space="preserve">Default: </w:t>
            </w:r>
          </w:p>
          <w:p w14:paraId="42E3FDE8" w14:textId="77777777" w:rsidR="005311FE" w:rsidRDefault="005311FE" w:rsidP="005311FE">
            <w:r>
              <w:t xml:space="preserve">  </w:t>
            </w:r>
          </w:p>
          <w:p w14:paraId="3F907E81" w14:textId="77777777" w:rsidR="005311FE" w:rsidRDefault="005311FE" w:rsidP="005311FE">
            <w:r>
              <w:t>[</w:t>
            </w:r>
            <w:r>
              <w:rPr>
                <w:u w:val="single"/>
              </w:rPr>
              <w:t>use</w:t>
            </w:r>
            <w:r>
              <w:t xml:space="preserve"> = optional ] </w:t>
            </w:r>
          </w:p>
          <w:p w14:paraId="2551F0CF" w14:textId="77777777" w:rsidR="005311FE" w:rsidRDefault="005311FE" w:rsidP="005311FE"/>
        </w:tc>
        <w:bookmarkEnd w:id="2162"/>
      </w:tr>
    </w:tbl>
    <w:p w14:paraId="54D50FE3" w14:textId="77777777" w:rsidR="005311FE" w:rsidRDefault="005311FE" w:rsidP="005311FE">
      <w:r>
        <w:t xml:space="preserve"> </w:t>
      </w:r>
      <w:bookmarkEnd w:id="2159"/>
    </w:p>
    <w:p w14:paraId="0CCF5893" w14:textId="77777777" w:rsidR="005311FE" w:rsidRDefault="005311FE" w:rsidP="005311FE"/>
    <w:p w14:paraId="0985C278" w14:textId="77777777" w:rsidR="005311FE" w:rsidRDefault="005311FE" w:rsidP="005311FE">
      <w:pPr>
        <w:pStyle w:val="Heading3"/>
        <w:rPr>
          <w:rFonts w:eastAsia="Times New Roman"/>
        </w:rPr>
      </w:pPr>
      <w:bookmarkStart w:id="2163" w:name="BKM_E4E09526_0C5B_4875_8B56_8B9F535B3248"/>
      <w:bookmarkStart w:id="2164" w:name="_Toc386725585"/>
      <w:r>
        <w:rPr>
          <w:rFonts w:eastAsia="Times New Roman"/>
        </w:rPr>
        <w:t>ADXP</w:t>
      </w:r>
      <w:bookmarkEnd w:id="2164"/>
    </w:p>
    <w:p w14:paraId="6B821882"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XP</w:t>
      </w:r>
    </w:p>
    <w:p w14:paraId="78F325CA" w14:textId="77777777" w:rsidR="005311FE" w:rsidRDefault="005311FE" w:rsidP="005311FE"/>
    <w:p w14:paraId="22FDAC3F" w14:textId="77777777" w:rsidR="005311FE" w:rsidRDefault="005311FE" w:rsidP="005311FE">
      <w:r>
        <w:t xml:space="preserve">A part with a type-tag signifying its role in the address. Typical parts that exist in about every address are street, house number, or post box, postal code, city, country but other roles may be defined regionally, nationally, or on an enterprise level (e.g. in military addresses). </w:t>
      </w:r>
    </w:p>
    <w:p w14:paraId="78C5BC15" w14:textId="77777777" w:rsidR="005311FE" w:rsidRDefault="005311FE" w:rsidP="005311FE"/>
    <w:p w14:paraId="54CD719B"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0E186A7D"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688C2A70"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444F070"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43C8EC27" w14:textId="77777777" w:rsidR="005311FE" w:rsidRDefault="005311FE" w:rsidP="005311FE">
            <w:pPr>
              <w:rPr>
                <w:b/>
                <w:bCs/>
              </w:rPr>
            </w:pPr>
            <w:r>
              <w:rPr>
                <w:b/>
                <w:bCs/>
              </w:rPr>
              <w:t>Notes</w:t>
            </w:r>
          </w:p>
        </w:tc>
      </w:tr>
      <w:tr w:rsidR="005311FE" w14:paraId="17031230" w14:textId="77777777" w:rsidTr="005311FE">
        <w:tc>
          <w:tcPr>
            <w:tcW w:w="2070" w:type="dxa"/>
            <w:tcBorders>
              <w:top w:val="single" w:sz="2" w:space="0" w:color="auto"/>
              <w:left w:val="single" w:sz="2" w:space="0" w:color="auto"/>
              <w:bottom w:val="single" w:sz="2" w:space="0" w:color="auto"/>
              <w:right w:val="single" w:sz="2" w:space="0" w:color="auto"/>
            </w:tcBorders>
          </w:tcPr>
          <w:p w14:paraId="59B9FA7A" w14:textId="77777777" w:rsidR="005311FE" w:rsidRDefault="002C0B32" w:rsidP="005311FE">
            <w:hyperlink w:anchor="BKM_E4E09526_0C5B_4875_8B56_8B9F535B3248" w:history="1">
              <w:r w:rsidR="005311FE">
                <w:rPr>
                  <w:color w:val="0000FF"/>
                  <w:u w:val="single"/>
                </w:rPr>
                <w:t>ADXP</w:t>
              </w:r>
            </w:hyperlink>
          </w:p>
          <w:p w14:paraId="4ECAF595"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B3C381C" w14:textId="77777777" w:rsidR="005311FE" w:rsidRDefault="002C0B32" w:rsidP="005311FE">
            <w:hyperlink w:anchor="BKM_0D52E664_9AB2_4823_8AB2_82F5EE0F956C" w:history="1">
              <w:r w:rsidR="005311FE">
                <w:rPr>
                  <w:color w:val="0000FF"/>
                  <w:u w:val="single"/>
                </w:rPr>
                <w:t>XP</w:t>
              </w:r>
            </w:hyperlink>
          </w:p>
          <w:p w14:paraId="304161FD"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758FC41" w14:textId="77777777" w:rsidR="005311FE" w:rsidRDefault="005311FE" w:rsidP="005311FE"/>
          <w:p w14:paraId="0BD21F2F" w14:textId="77777777" w:rsidR="005311FE" w:rsidRDefault="005311FE" w:rsidP="005311FE">
            <w:r>
              <w:t xml:space="preserve"> </w:t>
            </w:r>
          </w:p>
        </w:tc>
      </w:tr>
    </w:tbl>
    <w:p w14:paraId="6BDD732F" w14:textId="77777777" w:rsidR="005311FE" w:rsidRDefault="005311FE" w:rsidP="005311FE"/>
    <w:p w14:paraId="2998B14F" w14:textId="77777777" w:rsidR="005311FE" w:rsidRDefault="005311FE" w:rsidP="005311FE"/>
    <w:p w14:paraId="61D6F871"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165" w:name="BKM_046800A5_A7C6_4A3C_AC80_96B074D295CB"/>
      <w:bookmarkEnd w:id="2165"/>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24629D46"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0F05F19A"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72125FA8"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45ECB182" w14:textId="77777777" w:rsidR="005311FE" w:rsidRDefault="005311FE" w:rsidP="005311FE">
            <w:pPr>
              <w:rPr>
                <w:b/>
                <w:bCs/>
              </w:rPr>
            </w:pPr>
            <w:r>
              <w:rPr>
                <w:b/>
                <w:bCs/>
              </w:rPr>
              <w:t xml:space="preserve">Constraints and tags </w:t>
            </w:r>
          </w:p>
        </w:tc>
      </w:tr>
      <w:tr w:rsidR="005311FE" w14:paraId="531E30B4"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638401F" w14:textId="77777777" w:rsidR="005311FE" w:rsidRDefault="005311FE" w:rsidP="005311FE">
            <w:r>
              <w:rPr>
                <w:b/>
                <w:bCs/>
              </w:rPr>
              <w:t>type</w:t>
            </w:r>
            <w:r>
              <w:t xml:space="preserve"> AddressPartType</w:t>
            </w:r>
          </w:p>
          <w:p w14:paraId="6700E038"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7A6A108" w14:textId="77777777" w:rsidR="005311FE" w:rsidRDefault="005311FE" w:rsidP="005311FE">
            <w:r>
              <w:t>Whether an address part names the street, city, country, postal code, post box, address line 1, etc.</w:t>
            </w:r>
          </w:p>
          <w:p w14:paraId="3E7C7DD5" w14:textId="77777777" w:rsidR="005311FE" w:rsidRDefault="005311FE" w:rsidP="005311FE">
            <w:r>
              <w:t>The value of this attribute SHALL be taken from the HL7 AddressPartType code system.</w:t>
            </w:r>
          </w:p>
        </w:tc>
        <w:tc>
          <w:tcPr>
            <w:tcW w:w="3060" w:type="dxa"/>
            <w:tcBorders>
              <w:top w:val="single" w:sz="2" w:space="0" w:color="auto"/>
              <w:left w:val="single" w:sz="2" w:space="0" w:color="auto"/>
              <w:bottom w:val="single" w:sz="2" w:space="0" w:color="auto"/>
              <w:right w:val="single" w:sz="2" w:space="0" w:color="auto"/>
            </w:tcBorders>
          </w:tcPr>
          <w:p w14:paraId="48F42A9F" w14:textId="77777777" w:rsidR="005311FE" w:rsidRDefault="005311FE" w:rsidP="005311FE">
            <w:r>
              <w:rPr>
                <w:i/>
                <w:iCs/>
              </w:rPr>
              <w:t xml:space="preserve">Default: </w:t>
            </w:r>
          </w:p>
          <w:p w14:paraId="5A13F239" w14:textId="77777777" w:rsidR="005311FE" w:rsidRDefault="005311FE" w:rsidP="005311FE">
            <w:r>
              <w:t xml:space="preserve">  </w:t>
            </w:r>
          </w:p>
          <w:p w14:paraId="4A405417" w14:textId="77777777" w:rsidR="005311FE" w:rsidRDefault="005311FE" w:rsidP="005311FE">
            <w:r>
              <w:t>[</w:t>
            </w:r>
            <w:r>
              <w:rPr>
                <w:u w:val="single"/>
              </w:rPr>
              <w:t>use</w:t>
            </w:r>
            <w:r>
              <w:t xml:space="preserve"> = required ] </w:t>
            </w:r>
          </w:p>
          <w:p w14:paraId="20E6D8F7" w14:textId="77777777" w:rsidR="005311FE" w:rsidRDefault="005311FE" w:rsidP="005311FE"/>
        </w:tc>
      </w:tr>
    </w:tbl>
    <w:p w14:paraId="483F5357" w14:textId="77777777" w:rsidR="005311FE" w:rsidRDefault="005311FE" w:rsidP="005311FE">
      <w:r>
        <w:t xml:space="preserve"> </w:t>
      </w:r>
      <w:bookmarkEnd w:id="2163"/>
    </w:p>
    <w:p w14:paraId="406D044D" w14:textId="77777777" w:rsidR="005311FE" w:rsidRDefault="005311FE" w:rsidP="005311FE"/>
    <w:p w14:paraId="314AD3B1" w14:textId="77777777" w:rsidR="005311FE" w:rsidRDefault="005311FE" w:rsidP="005311FE">
      <w:pPr>
        <w:pStyle w:val="Heading3"/>
        <w:rPr>
          <w:rFonts w:eastAsia="Times New Roman"/>
        </w:rPr>
      </w:pPr>
      <w:bookmarkStart w:id="2166" w:name="BKM_9DA7902A_F59D_4D46_9AC8_81F4C00CBE0C"/>
      <w:bookmarkStart w:id="2167" w:name="_Toc386725586"/>
      <w:r>
        <w:rPr>
          <w:rFonts w:eastAsia="Times New Roman"/>
        </w:rPr>
        <w:t>ANY</w:t>
      </w:r>
      <w:bookmarkEnd w:id="2167"/>
    </w:p>
    <w:p w14:paraId="1EA7FF5A"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HXIT</w:t>
      </w:r>
    </w:p>
    <w:p w14:paraId="2DFBCF34" w14:textId="77777777" w:rsidR="005311FE" w:rsidRDefault="005311FE" w:rsidP="005311FE"/>
    <w:p w14:paraId="3048B783" w14:textId="77777777" w:rsidR="005311FE" w:rsidRDefault="005311FE" w:rsidP="005311FE">
      <w:r>
        <w:t xml:space="preserve">Defines the basic properties of every data value. This is conceptually an abstract type, meaning that no proper value can be just a data value without belonging to any concrete type. Every public concrete type is a specialization of this general abstract DataValue type. </w:t>
      </w:r>
    </w:p>
    <w:p w14:paraId="70B4EA37" w14:textId="77777777" w:rsidR="005311FE" w:rsidRDefault="005311FE" w:rsidP="005311FE"/>
    <w:p w14:paraId="678A20B6" w14:textId="77777777" w:rsidR="005311FE" w:rsidRDefault="005311FE" w:rsidP="005311FE">
      <w:r>
        <w:t>However exceptional values (nullFlavored values) may be of type ANY, except for the exceptional values that imply the nullFlavor INV, since this requires a type to be meaningful. Note that not all nullFlavors may be used with the type ANY.</w:t>
      </w:r>
    </w:p>
    <w:p w14:paraId="3915D323" w14:textId="77777777" w:rsidR="005311FE" w:rsidRDefault="005311FE" w:rsidP="005311FE"/>
    <w:p w14:paraId="1551CA92" w14:textId="77777777" w:rsidR="005311FE" w:rsidRDefault="005311FE" w:rsidP="005311FE">
      <w:r>
        <w:t>This class is maintained here despite the lack of attributes to maintain compatibility with the ISO 21090 data structure.</w:t>
      </w:r>
    </w:p>
    <w:p w14:paraId="7DD5093E" w14:textId="77777777" w:rsidR="005311FE" w:rsidRDefault="005311FE" w:rsidP="005311FE"/>
    <w:p w14:paraId="70D0974A" w14:textId="77777777" w:rsidR="005311FE" w:rsidRDefault="005311FE" w:rsidP="005311FE">
      <w:r>
        <w:t>We have also made it abstract to be consistent with the lack of support for nullFlavors.</w:t>
      </w:r>
    </w:p>
    <w:p w14:paraId="0D48F72F" w14:textId="77777777" w:rsidR="005311FE" w:rsidRDefault="005311FE" w:rsidP="005311FE"/>
    <w:p w14:paraId="433F7EF2"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1E6DB854"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75F5DE94"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7468DDB5"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760E5206" w14:textId="77777777" w:rsidR="005311FE" w:rsidRDefault="005311FE" w:rsidP="005311FE">
            <w:pPr>
              <w:rPr>
                <w:b/>
                <w:bCs/>
              </w:rPr>
            </w:pPr>
            <w:r>
              <w:rPr>
                <w:b/>
                <w:bCs/>
              </w:rPr>
              <w:t>Notes</w:t>
            </w:r>
          </w:p>
        </w:tc>
      </w:tr>
      <w:tr w:rsidR="005311FE" w14:paraId="24F03D73" w14:textId="77777777" w:rsidTr="005311FE">
        <w:tc>
          <w:tcPr>
            <w:tcW w:w="2070" w:type="dxa"/>
            <w:tcBorders>
              <w:top w:val="single" w:sz="2" w:space="0" w:color="auto"/>
              <w:left w:val="single" w:sz="2" w:space="0" w:color="auto"/>
              <w:bottom w:val="single" w:sz="2" w:space="0" w:color="auto"/>
              <w:right w:val="single" w:sz="2" w:space="0" w:color="auto"/>
            </w:tcBorders>
          </w:tcPr>
          <w:p w14:paraId="724523A3" w14:textId="77777777" w:rsidR="005311FE" w:rsidRDefault="002C0B32" w:rsidP="005311FE">
            <w:hyperlink w:anchor="BKM_60A89184_1F5F_456B_A6FE_72E8AED9BA8A" w:history="1">
              <w:r w:rsidR="005311FE">
                <w:rPr>
                  <w:color w:val="0000FF"/>
                  <w:u w:val="single"/>
                </w:rPr>
                <w:t>AD</w:t>
              </w:r>
            </w:hyperlink>
          </w:p>
          <w:p w14:paraId="61751C19"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4C3DCE5" w14:textId="77777777" w:rsidR="005311FE" w:rsidRDefault="002C0B32" w:rsidP="005311FE">
            <w:hyperlink w:anchor="BKM_9DA7902A_F59D_4D46_9AC8_81F4C00CBE0C" w:history="1">
              <w:r w:rsidR="005311FE">
                <w:rPr>
                  <w:color w:val="0000FF"/>
                  <w:u w:val="single"/>
                </w:rPr>
                <w:t>ANY</w:t>
              </w:r>
            </w:hyperlink>
          </w:p>
          <w:p w14:paraId="48FE3A06"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C04C32E" w14:textId="77777777" w:rsidR="005311FE" w:rsidRDefault="005311FE" w:rsidP="005311FE"/>
          <w:p w14:paraId="3DC0B518" w14:textId="77777777" w:rsidR="005311FE" w:rsidRDefault="005311FE" w:rsidP="005311FE">
            <w:r>
              <w:t xml:space="preserve"> </w:t>
            </w:r>
          </w:p>
        </w:tc>
      </w:tr>
      <w:tr w:rsidR="005311FE" w14:paraId="642872BA" w14:textId="77777777" w:rsidTr="005311FE">
        <w:tc>
          <w:tcPr>
            <w:tcW w:w="2070" w:type="dxa"/>
            <w:tcBorders>
              <w:top w:val="single" w:sz="2" w:space="0" w:color="auto"/>
              <w:left w:val="single" w:sz="2" w:space="0" w:color="auto"/>
              <w:bottom w:val="single" w:sz="2" w:space="0" w:color="auto"/>
              <w:right w:val="single" w:sz="2" w:space="0" w:color="auto"/>
            </w:tcBorders>
          </w:tcPr>
          <w:p w14:paraId="2F72358D" w14:textId="77777777" w:rsidR="005311FE" w:rsidRDefault="002C0B32" w:rsidP="005311FE">
            <w:hyperlink w:anchor="BKM_9DA7902A_F59D_4D46_9AC8_81F4C00CBE0C" w:history="1">
              <w:r w:rsidR="005311FE">
                <w:rPr>
                  <w:color w:val="0000FF"/>
                  <w:u w:val="single"/>
                </w:rPr>
                <w:t>ANY</w:t>
              </w:r>
            </w:hyperlink>
          </w:p>
          <w:p w14:paraId="4B7D34B8"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D5C5029" w14:textId="77777777" w:rsidR="005311FE" w:rsidRDefault="002C0B32" w:rsidP="005311FE">
            <w:hyperlink w:anchor="BKM_E70E6C97_3BCC_4888_B020_0E68E2D938C5" w:history="1">
              <w:r w:rsidR="005311FE">
                <w:rPr>
                  <w:color w:val="0000FF"/>
                  <w:u w:val="single"/>
                </w:rPr>
                <w:t>HXIT</w:t>
              </w:r>
            </w:hyperlink>
          </w:p>
          <w:p w14:paraId="797BFC26"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485340B" w14:textId="77777777" w:rsidR="005311FE" w:rsidRDefault="005311FE" w:rsidP="005311FE"/>
          <w:p w14:paraId="252A55C0" w14:textId="77777777" w:rsidR="005311FE" w:rsidRDefault="005311FE" w:rsidP="005311FE">
            <w:r>
              <w:t xml:space="preserve"> </w:t>
            </w:r>
          </w:p>
        </w:tc>
      </w:tr>
      <w:tr w:rsidR="005311FE" w14:paraId="4D203BE3" w14:textId="77777777" w:rsidTr="005311FE">
        <w:tc>
          <w:tcPr>
            <w:tcW w:w="2070" w:type="dxa"/>
            <w:tcBorders>
              <w:top w:val="single" w:sz="2" w:space="0" w:color="auto"/>
              <w:left w:val="single" w:sz="2" w:space="0" w:color="auto"/>
              <w:bottom w:val="single" w:sz="2" w:space="0" w:color="auto"/>
              <w:right w:val="single" w:sz="2" w:space="0" w:color="auto"/>
            </w:tcBorders>
          </w:tcPr>
          <w:p w14:paraId="7EC62A73" w14:textId="77777777" w:rsidR="005311FE" w:rsidRDefault="002C0B32" w:rsidP="005311FE">
            <w:hyperlink w:anchor="BKM_432ADA26_08C5_44C2_B08F_AA97294C4445" w:history="1">
              <w:r w:rsidR="005311FE">
                <w:rPr>
                  <w:color w:val="0000FF"/>
                  <w:u w:val="single"/>
                </w:rPr>
                <w:t>BL</w:t>
              </w:r>
            </w:hyperlink>
          </w:p>
          <w:p w14:paraId="135778AA"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DBCC10A" w14:textId="77777777" w:rsidR="005311FE" w:rsidRDefault="002C0B32" w:rsidP="005311FE">
            <w:hyperlink w:anchor="BKM_9DA7902A_F59D_4D46_9AC8_81F4C00CBE0C" w:history="1">
              <w:r w:rsidR="005311FE">
                <w:rPr>
                  <w:color w:val="0000FF"/>
                  <w:u w:val="single"/>
                </w:rPr>
                <w:t>ANY</w:t>
              </w:r>
            </w:hyperlink>
          </w:p>
          <w:p w14:paraId="6D4667B5"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1058B1B" w14:textId="77777777" w:rsidR="005311FE" w:rsidRDefault="005311FE" w:rsidP="005311FE"/>
          <w:p w14:paraId="0CB66A7F" w14:textId="77777777" w:rsidR="005311FE" w:rsidRDefault="005311FE" w:rsidP="005311FE">
            <w:r>
              <w:t xml:space="preserve"> </w:t>
            </w:r>
          </w:p>
        </w:tc>
      </w:tr>
      <w:tr w:rsidR="005311FE" w14:paraId="55B0250D" w14:textId="77777777" w:rsidTr="005311FE">
        <w:tc>
          <w:tcPr>
            <w:tcW w:w="2070" w:type="dxa"/>
            <w:tcBorders>
              <w:top w:val="single" w:sz="2" w:space="0" w:color="auto"/>
              <w:left w:val="single" w:sz="2" w:space="0" w:color="auto"/>
              <w:bottom w:val="single" w:sz="2" w:space="0" w:color="auto"/>
              <w:right w:val="single" w:sz="2" w:space="0" w:color="auto"/>
            </w:tcBorders>
          </w:tcPr>
          <w:p w14:paraId="68A664AE" w14:textId="77777777" w:rsidR="005311FE" w:rsidRDefault="002C0B32" w:rsidP="005311FE">
            <w:hyperlink w:anchor="BKM_984C8021_B33C_4982_ABE2_61E5194B28D2" w:history="1">
              <w:r w:rsidR="005311FE">
                <w:rPr>
                  <w:color w:val="0000FF"/>
                  <w:u w:val="single"/>
                </w:rPr>
                <w:t>CD</w:t>
              </w:r>
            </w:hyperlink>
          </w:p>
          <w:p w14:paraId="527152A8"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07CE300" w14:textId="77777777" w:rsidR="005311FE" w:rsidRDefault="002C0B32" w:rsidP="005311FE">
            <w:hyperlink w:anchor="BKM_9DA7902A_F59D_4D46_9AC8_81F4C00CBE0C" w:history="1">
              <w:r w:rsidR="005311FE">
                <w:rPr>
                  <w:color w:val="0000FF"/>
                  <w:u w:val="single"/>
                </w:rPr>
                <w:t>ANY</w:t>
              </w:r>
            </w:hyperlink>
          </w:p>
          <w:p w14:paraId="321D6D63"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DFA4881" w14:textId="77777777" w:rsidR="005311FE" w:rsidRDefault="005311FE" w:rsidP="005311FE"/>
          <w:p w14:paraId="75BC5906" w14:textId="77777777" w:rsidR="005311FE" w:rsidRDefault="005311FE" w:rsidP="005311FE">
            <w:r>
              <w:t xml:space="preserve"> </w:t>
            </w:r>
          </w:p>
        </w:tc>
      </w:tr>
      <w:tr w:rsidR="005311FE" w14:paraId="418DBF84" w14:textId="77777777" w:rsidTr="005311FE">
        <w:tc>
          <w:tcPr>
            <w:tcW w:w="2070" w:type="dxa"/>
            <w:tcBorders>
              <w:top w:val="single" w:sz="2" w:space="0" w:color="auto"/>
              <w:left w:val="single" w:sz="2" w:space="0" w:color="auto"/>
              <w:bottom w:val="single" w:sz="2" w:space="0" w:color="auto"/>
              <w:right w:val="single" w:sz="2" w:space="0" w:color="auto"/>
            </w:tcBorders>
          </w:tcPr>
          <w:p w14:paraId="618A56E3" w14:textId="77777777" w:rsidR="005311FE" w:rsidRDefault="002C0B32" w:rsidP="005311FE">
            <w:hyperlink w:anchor="BKM_754D9FDE_1FAE_474A_BEE5_087DD56A2073" w:history="1">
              <w:r w:rsidR="005311FE">
                <w:rPr>
                  <w:color w:val="0000FF"/>
                  <w:u w:val="single"/>
                </w:rPr>
                <w:t>CS</w:t>
              </w:r>
            </w:hyperlink>
          </w:p>
          <w:p w14:paraId="13342346"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23A01FB" w14:textId="77777777" w:rsidR="005311FE" w:rsidRDefault="002C0B32" w:rsidP="005311FE">
            <w:hyperlink w:anchor="BKM_9DA7902A_F59D_4D46_9AC8_81F4C00CBE0C" w:history="1">
              <w:r w:rsidR="005311FE">
                <w:rPr>
                  <w:color w:val="0000FF"/>
                  <w:u w:val="single"/>
                </w:rPr>
                <w:t>ANY</w:t>
              </w:r>
            </w:hyperlink>
          </w:p>
          <w:p w14:paraId="166AD3F3"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B51DBFC" w14:textId="77777777" w:rsidR="005311FE" w:rsidRDefault="005311FE" w:rsidP="005311FE"/>
          <w:p w14:paraId="2E7109B2" w14:textId="77777777" w:rsidR="005311FE" w:rsidRDefault="005311FE" w:rsidP="005311FE">
            <w:r>
              <w:t xml:space="preserve"> </w:t>
            </w:r>
          </w:p>
        </w:tc>
      </w:tr>
      <w:tr w:rsidR="005311FE" w14:paraId="05FFC1F1" w14:textId="77777777" w:rsidTr="005311FE">
        <w:tc>
          <w:tcPr>
            <w:tcW w:w="2070" w:type="dxa"/>
            <w:tcBorders>
              <w:top w:val="single" w:sz="2" w:space="0" w:color="auto"/>
              <w:left w:val="single" w:sz="2" w:space="0" w:color="auto"/>
              <w:bottom w:val="single" w:sz="2" w:space="0" w:color="auto"/>
              <w:right w:val="single" w:sz="2" w:space="0" w:color="auto"/>
            </w:tcBorders>
          </w:tcPr>
          <w:p w14:paraId="75F8FA39" w14:textId="77777777" w:rsidR="005311FE" w:rsidRDefault="002C0B32" w:rsidP="005311FE">
            <w:hyperlink w:anchor="BKM_60841C9F_8C61_4692_A276_009DF2DAC2DB" w:history="1">
              <w:r w:rsidR="005311FE">
                <w:rPr>
                  <w:color w:val="0000FF"/>
                  <w:u w:val="single"/>
                </w:rPr>
                <w:t>ED</w:t>
              </w:r>
            </w:hyperlink>
          </w:p>
          <w:p w14:paraId="6BA463A7"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C8FDCC1" w14:textId="77777777" w:rsidR="005311FE" w:rsidRDefault="002C0B32" w:rsidP="005311FE">
            <w:hyperlink w:anchor="BKM_9DA7902A_F59D_4D46_9AC8_81F4C00CBE0C" w:history="1">
              <w:r w:rsidR="005311FE">
                <w:rPr>
                  <w:color w:val="0000FF"/>
                  <w:u w:val="single"/>
                </w:rPr>
                <w:t>ANY</w:t>
              </w:r>
            </w:hyperlink>
          </w:p>
          <w:p w14:paraId="56149EEB"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0219029" w14:textId="77777777" w:rsidR="005311FE" w:rsidRDefault="005311FE" w:rsidP="005311FE"/>
          <w:p w14:paraId="52A45939" w14:textId="77777777" w:rsidR="005311FE" w:rsidRDefault="005311FE" w:rsidP="005311FE">
            <w:r>
              <w:t xml:space="preserve"> </w:t>
            </w:r>
          </w:p>
        </w:tc>
      </w:tr>
      <w:tr w:rsidR="005311FE" w14:paraId="4B084147" w14:textId="77777777" w:rsidTr="005311FE">
        <w:tc>
          <w:tcPr>
            <w:tcW w:w="2070" w:type="dxa"/>
            <w:tcBorders>
              <w:top w:val="single" w:sz="2" w:space="0" w:color="auto"/>
              <w:left w:val="single" w:sz="2" w:space="0" w:color="auto"/>
              <w:bottom w:val="single" w:sz="2" w:space="0" w:color="auto"/>
              <w:right w:val="single" w:sz="2" w:space="0" w:color="auto"/>
            </w:tcBorders>
          </w:tcPr>
          <w:p w14:paraId="3FBFF30C" w14:textId="77777777" w:rsidR="005311FE" w:rsidRDefault="002C0B32" w:rsidP="005311FE">
            <w:hyperlink w:anchor="BKM_580F950D_FE76_4A20_8F76_C34F9E6D1C2A" w:history="1">
              <w:r w:rsidR="005311FE">
                <w:rPr>
                  <w:color w:val="0000FF"/>
                  <w:u w:val="single"/>
                </w:rPr>
                <w:t>EN</w:t>
              </w:r>
            </w:hyperlink>
          </w:p>
          <w:p w14:paraId="41DBEB8D"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CE8520C" w14:textId="77777777" w:rsidR="005311FE" w:rsidRDefault="002C0B32" w:rsidP="005311FE">
            <w:hyperlink w:anchor="BKM_9DA7902A_F59D_4D46_9AC8_81F4C00CBE0C" w:history="1">
              <w:r w:rsidR="005311FE">
                <w:rPr>
                  <w:color w:val="0000FF"/>
                  <w:u w:val="single"/>
                </w:rPr>
                <w:t>ANY</w:t>
              </w:r>
            </w:hyperlink>
          </w:p>
          <w:p w14:paraId="67A05752"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D42D124" w14:textId="77777777" w:rsidR="005311FE" w:rsidRDefault="005311FE" w:rsidP="005311FE"/>
          <w:p w14:paraId="575DF837" w14:textId="77777777" w:rsidR="005311FE" w:rsidRDefault="005311FE" w:rsidP="005311FE">
            <w:r>
              <w:t xml:space="preserve"> </w:t>
            </w:r>
          </w:p>
        </w:tc>
      </w:tr>
      <w:tr w:rsidR="005311FE" w14:paraId="563504CF" w14:textId="77777777" w:rsidTr="005311FE">
        <w:tc>
          <w:tcPr>
            <w:tcW w:w="2070" w:type="dxa"/>
            <w:tcBorders>
              <w:top w:val="single" w:sz="2" w:space="0" w:color="auto"/>
              <w:left w:val="single" w:sz="2" w:space="0" w:color="auto"/>
              <w:bottom w:val="single" w:sz="2" w:space="0" w:color="auto"/>
              <w:right w:val="single" w:sz="2" w:space="0" w:color="auto"/>
            </w:tcBorders>
          </w:tcPr>
          <w:p w14:paraId="16BD1ED5" w14:textId="77777777" w:rsidR="005311FE" w:rsidRDefault="002C0B32" w:rsidP="005311FE">
            <w:hyperlink w:anchor="BKM_51542036_E725_4E17_976D_D340C608641C" w:history="1">
              <w:r w:rsidR="005311FE">
                <w:rPr>
                  <w:color w:val="0000FF"/>
                  <w:u w:val="single"/>
                </w:rPr>
                <w:t>II</w:t>
              </w:r>
            </w:hyperlink>
          </w:p>
          <w:p w14:paraId="70548347"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53D39F2" w14:textId="77777777" w:rsidR="005311FE" w:rsidRDefault="002C0B32" w:rsidP="005311FE">
            <w:hyperlink w:anchor="BKM_9DA7902A_F59D_4D46_9AC8_81F4C00CBE0C" w:history="1">
              <w:r w:rsidR="005311FE">
                <w:rPr>
                  <w:color w:val="0000FF"/>
                  <w:u w:val="single"/>
                </w:rPr>
                <w:t>ANY</w:t>
              </w:r>
            </w:hyperlink>
          </w:p>
          <w:p w14:paraId="48E4DC32"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EE03791" w14:textId="77777777" w:rsidR="005311FE" w:rsidRDefault="005311FE" w:rsidP="005311FE"/>
          <w:p w14:paraId="4AC08181" w14:textId="77777777" w:rsidR="005311FE" w:rsidRDefault="005311FE" w:rsidP="005311FE">
            <w:r>
              <w:t xml:space="preserve"> </w:t>
            </w:r>
          </w:p>
        </w:tc>
      </w:tr>
      <w:tr w:rsidR="005311FE" w14:paraId="7F448A3E" w14:textId="77777777" w:rsidTr="005311FE">
        <w:tc>
          <w:tcPr>
            <w:tcW w:w="2070" w:type="dxa"/>
            <w:tcBorders>
              <w:top w:val="single" w:sz="2" w:space="0" w:color="auto"/>
              <w:left w:val="single" w:sz="2" w:space="0" w:color="auto"/>
              <w:bottom w:val="single" w:sz="2" w:space="0" w:color="auto"/>
              <w:right w:val="single" w:sz="2" w:space="0" w:color="auto"/>
            </w:tcBorders>
          </w:tcPr>
          <w:p w14:paraId="4B0655F6" w14:textId="77777777" w:rsidR="005311FE" w:rsidRDefault="002C0B32" w:rsidP="005311FE">
            <w:hyperlink w:anchor="BKM_A14F30A0_57D7_4860_8B12_A999DFF1771B" w:history="1">
              <w:r w:rsidR="005311FE">
                <w:rPr>
                  <w:color w:val="0000FF"/>
                  <w:u w:val="single"/>
                </w:rPr>
                <w:t>QSET</w:t>
              </w:r>
            </w:hyperlink>
          </w:p>
          <w:p w14:paraId="4D1C9343"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C4A4376" w14:textId="77777777" w:rsidR="005311FE" w:rsidRDefault="002C0B32" w:rsidP="005311FE">
            <w:hyperlink w:anchor="BKM_9DA7902A_F59D_4D46_9AC8_81F4C00CBE0C" w:history="1">
              <w:r w:rsidR="005311FE">
                <w:rPr>
                  <w:color w:val="0000FF"/>
                  <w:u w:val="single"/>
                </w:rPr>
                <w:t>ANY</w:t>
              </w:r>
            </w:hyperlink>
          </w:p>
          <w:p w14:paraId="280AE2B5"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4A7EF41" w14:textId="77777777" w:rsidR="005311FE" w:rsidRDefault="005311FE" w:rsidP="005311FE"/>
          <w:p w14:paraId="79925E9C" w14:textId="77777777" w:rsidR="005311FE" w:rsidRDefault="005311FE" w:rsidP="005311FE">
            <w:r>
              <w:t xml:space="preserve"> </w:t>
            </w:r>
          </w:p>
        </w:tc>
      </w:tr>
      <w:tr w:rsidR="005311FE" w14:paraId="3A56063A" w14:textId="77777777" w:rsidTr="005311FE">
        <w:tc>
          <w:tcPr>
            <w:tcW w:w="2070" w:type="dxa"/>
            <w:tcBorders>
              <w:top w:val="single" w:sz="2" w:space="0" w:color="auto"/>
              <w:left w:val="single" w:sz="2" w:space="0" w:color="auto"/>
              <w:bottom w:val="single" w:sz="2" w:space="0" w:color="auto"/>
              <w:right w:val="single" w:sz="2" w:space="0" w:color="auto"/>
            </w:tcBorders>
          </w:tcPr>
          <w:p w14:paraId="03786B3B" w14:textId="77777777" w:rsidR="005311FE" w:rsidRDefault="002C0B32" w:rsidP="005311FE">
            <w:hyperlink w:anchor="BKM_2DA49DC1_A8CD_4EF5_A92B_5A4447CA5E2E" w:history="1">
              <w:r w:rsidR="005311FE">
                <w:rPr>
                  <w:color w:val="0000FF"/>
                  <w:u w:val="single"/>
                </w:rPr>
                <w:t>QTY</w:t>
              </w:r>
            </w:hyperlink>
          </w:p>
          <w:p w14:paraId="3DB66FE7"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AEFD6F9" w14:textId="77777777" w:rsidR="005311FE" w:rsidRDefault="002C0B32" w:rsidP="005311FE">
            <w:hyperlink w:anchor="BKM_9DA7902A_F59D_4D46_9AC8_81F4C00CBE0C" w:history="1">
              <w:r w:rsidR="005311FE">
                <w:rPr>
                  <w:color w:val="0000FF"/>
                  <w:u w:val="single"/>
                </w:rPr>
                <w:t>ANY</w:t>
              </w:r>
            </w:hyperlink>
          </w:p>
          <w:p w14:paraId="7E16D111"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C5F655F" w14:textId="77777777" w:rsidR="005311FE" w:rsidRDefault="005311FE" w:rsidP="005311FE"/>
          <w:p w14:paraId="02C0D272" w14:textId="77777777" w:rsidR="005311FE" w:rsidRDefault="005311FE" w:rsidP="005311FE">
            <w:r>
              <w:t xml:space="preserve"> </w:t>
            </w:r>
          </w:p>
        </w:tc>
      </w:tr>
      <w:tr w:rsidR="005311FE" w14:paraId="74BB8A9A" w14:textId="77777777" w:rsidTr="005311FE">
        <w:tc>
          <w:tcPr>
            <w:tcW w:w="2070" w:type="dxa"/>
            <w:tcBorders>
              <w:top w:val="single" w:sz="2" w:space="0" w:color="auto"/>
              <w:left w:val="single" w:sz="2" w:space="0" w:color="auto"/>
              <w:bottom w:val="single" w:sz="2" w:space="0" w:color="auto"/>
              <w:right w:val="single" w:sz="2" w:space="0" w:color="auto"/>
            </w:tcBorders>
          </w:tcPr>
          <w:p w14:paraId="1139BC5D" w14:textId="77777777" w:rsidR="005311FE" w:rsidRDefault="002C0B32" w:rsidP="005311FE">
            <w:hyperlink w:anchor="BKM_0F09BA88_A403_493F_BB5E_57CB519DF2EA" w:history="1">
              <w:r w:rsidR="005311FE">
                <w:rPr>
                  <w:color w:val="0000FF"/>
                  <w:u w:val="single"/>
                </w:rPr>
                <w:t>ST</w:t>
              </w:r>
            </w:hyperlink>
          </w:p>
          <w:p w14:paraId="6EFBE55E"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09B4015" w14:textId="77777777" w:rsidR="005311FE" w:rsidRDefault="002C0B32" w:rsidP="005311FE">
            <w:hyperlink w:anchor="BKM_9DA7902A_F59D_4D46_9AC8_81F4C00CBE0C" w:history="1">
              <w:r w:rsidR="005311FE">
                <w:rPr>
                  <w:color w:val="0000FF"/>
                  <w:u w:val="single"/>
                </w:rPr>
                <w:t>ANY</w:t>
              </w:r>
            </w:hyperlink>
          </w:p>
          <w:p w14:paraId="6EF6460F"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8EAA4E2" w14:textId="77777777" w:rsidR="005311FE" w:rsidRDefault="005311FE" w:rsidP="005311FE"/>
          <w:p w14:paraId="5CC4609F" w14:textId="77777777" w:rsidR="005311FE" w:rsidRDefault="005311FE" w:rsidP="005311FE">
            <w:r>
              <w:t xml:space="preserve"> </w:t>
            </w:r>
          </w:p>
        </w:tc>
      </w:tr>
      <w:tr w:rsidR="005311FE" w14:paraId="1B5ED1EE" w14:textId="77777777" w:rsidTr="005311FE">
        <w:tc>
          <w:tcPr>
            <w:tcW w:w="2070" w:type="dxa"/>
            <w:tcBorders>
              <w:top w:val="single" w:sz="2" w:space="0" w:color="auto"/>
              <w:left w:val="single" w:sz="2" w:space="0" w:color="auto"/>
              <w:bottom w:val="single" w:sz="2" w:space="0" w:color="auto"/>
              <w:right w:val="single" w:sz="2" w:space="0" w:color="auto"/>
            </w:tcBorders>
          </w:tcPr>
          <w:p w14:paraId="59C123CA" w14:textId="77777777" w:rsidR="005311FE" w:rsidRDefault="002C0B32" w:rsidP="005311FE">
            <w:hyperlink w:anchor="BKM_D5047ACE_5BF5_434E_984C_FBCF241A8B15" w:history="1">
              <w:r w:rsidR="005311FE">
                <w:rPr>
                  <w:color w:val="0000FF"/>
                  <w:u w:val="single"/>
                </w:rPr>
                <w:t>TEL</w:t>
              </w:r>
            </w:hyperlink>
          </w:p>
          <w:p w14:paraId="6186E14F"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E7E873E" w14:textId="77777777" w:rsidR="005311FE" w:rsidRDefault="002C0B32" w:rsidP="005311FE">
            <w:hyperlink w:anchor="BKM_9DA7902A_F59D_4D46_9AC8_81F4C00CBE0C" w:history="1">
              <w:r w:rsidR="005311FE">
                <w:rPr>
                  <w:color w:val="0000FF"/>
                  <w:u w:val="single"/>
                </w:rPr>
                <w:t>ANY</w:t>
              </w:r>
            </w:hyperlink>
          </w:p>
          <w:p w14:paraId="27170C73"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3A4550B9" w14:textId="77777777" w:rsidR="005311FE" w:rsidRDefault="005311FE" w:rsidP="005311FE"/>
          <w:p w14:paraId="1036A4D9" w14:textId="77777777" w:rsidR="005311FE" w:rsidRDefault="005311FE" w:rsidP="005311FE">
            <w:r>
              <w:t xml:space="preserve"> </w:t>
            </w:r>
          </w:p>
        </w:tc>
      </w:tr>
    </w:tbl>
    <w:p w14:paraId="1FA85AAD" w14:textId="77777777" w:rsidR="005311FE" w:rsidRDefault="005311FE" w:rsidP="005311FE"/>
    <w:p w14:paraId="18AB4FB4" w14:textId="77777777" w:rsidR="005311FE" w:rsidRDefault="005311FE" w:rsidP="005311FE"/>
    <w:p w14:paraId="7F1D7059" w14:textId="77777777" w:rsidR="005311FE" w:rsidRDefault="005311FE" w:rsidP="005311FE">
      <w:r>
        <w:t xml:space="preserve"> </w:t>
      </w:r>
      <w:bookmarkEnd w:id="2166"/>
    </w:p>
    <w:p w14:paraId="276BFCDF" w14:textId="77777777" w:rsidR="005311FE" w:rsidRDefault="005311FE" w:rsidP="005311FE"/>
    <w:p w14:paraId="74D0B845" w14:textId="77777777" w:rsidR="005311FE" w:rsidRDefault="005311FE" w:rsidP="005311FE">
      <w:pPr>
        <w:pStyle w:val="Heading3"/>
        <w:rPr>
          <w:rFonts w:eastAsia="Times New Roman"/>
        </w:rPr>
      </w:pPr>
      <w:bookmarkStart w:id="2168" w:name="BKM_432ADA26_08C5_44C2_B08F_AA97294C4445"/>
      <w:bookmarkStart w:id="2169" w:name="_Toc386725587"/>
      <w:r>
        <w:rPr>
          <w:rFonts w:eastAsia="Times New Roman"/>
        </w:rPr>
        <w:t>BL</w:t>
      </w:r>
      <w:bookmarkEnd w:id="2169"/>
    </w:p>
    <w:p w14:paraId="063A374A"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ANY</w:t>
      </w:r>
    </w:p>
    <w:p w14:paraId="0267CE0E" w14:textId="77777777" w:rsidR="005311FE" w:rsidRDefault="005311FE" w:rsidP="005311FE"/>
    <w:p w14:paraId="63589D17" w14:textId="77777777" w:rsidR="005311FE" w:rsidRDefault="005311FE" w:rsidP="005311FE">
      <w:r>
        <w:t>BL stands for the values of two-valued logic. A BL value can be either true or false.</w:t>
      </w:r>
    </w:p>
    <w:p w14:paraId="598F696D" w14:textId="77777777" w:rsidR="005311FE" w:rsidRDefault="005311FE" w:rsidP="005311FE"/>
    <w:p w14:paraId="6DCC64EB"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lastRenderedPageBreak/>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4EE43718"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554881E8"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59AC88E8"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4B0D0E23" w14:textId="77777777" w:rsidR="005311FE" w:rsidRDefault="005311FE" w:rsidP="005311FE">
            <w:pPr>
              <w:rPr>
                <w:b/>
                <w:bCs/>
              </w:rPr>
            </w:pPr>
            <w:r>
              <w:rPr>
                <w:b/>
                <w:bCs/>
              </w:rPr>
              <w:t>Notes</w:t>
            </w:r>
          </w:p>
        </w:tc>
      </w:tr>
      <w:tr w:rsidR="005311FE" w14:paraId="2F00D24A" w14:textId="77777777" w:rsidTr="005311FE">
        <w:tc>
          <w:tcPr>
            <w:tcW w:w="2070" w:type="dxa"/>
            <w:tcBorders>
              <w:top w:val="single" w:sz="2" w:space="0" w:color="auto"/>
              <w:left w:val="single" w:sz="2" w:space="0" w:color="auto"/>
              <w:bottom w:val="single" w:sz="2" w:space="0" w:color="auto"/>
              <w:right w:val="single" w:sz="2" w:space="0" w:color="auto"/>
            </w:tcBorders>
          </w:tcPr>
          <w:p w14:paraId="24228084" w14:textId="77777777" w:rsidR="005311FE" w:rsidRDefault="002C0B32" w:rsidP="005311FE">
            <w:hyperlink w:anchor="BKM_432ADA26_08C5_44C2_B08F_AA97294C4445" w:history="1">
              <w:r w:rsidR="005311FE">
                <w:rPr>
                  <w:color w:val="0000FF"/>
                  <w:u w:val="single"/>
                </w:rPr>
                <w:t>BL</w:t>
              </w:r>
            </w:hyperlink>
          </w:p>
          <w:p w14:paraId="5AA917E6"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406CB7E" w14:textId="77777777" w:rsidR="005311FE" w:rsidRDefault="002C0B32" w:rsidP="005311FE">
            <w:hyperlink w:anchor="BKM_9DA7902A_F59D_4D46_9AC8_81F4C00CBE0C" w:history="1">
              <w:r w:rsidR="005311FE">
                <w:rPr>
                  <w:color w:val="0000FF"/>
                  <w:u w:val="single"/>
                </w:rPr>
                <w:t>ANY</w:t>
              </w:r>
            </w:hyperlink>
          </w:p>
          <w:p w14:paraId="33B95AB2"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8D921CC" w14:textId="77777777" w:rsidR="005311FE" w:rsidRDefault="005311FE" w:rsidP="005311FE"/>
          <w:p w14:paraId="6CF285B8" w14:textId="77777777" w:rsidR="005311FE" w:rsidRDefault="005311FE" w:rsidP="005311FE">
            <w:r>
              <w:t xml:space="preserve"> </w:t>
            </w:r>
          </w:p>
        </w:tc>
      </w:tr>
    </w:tbl>
    <w:p w14:paraId="4D9030D5" w14:textId="77777777" w:rsidR="005311FE" w:rsidRDefault="005311FE" w:rsidP="005311FE"/>
    <w:p w14:paraId="2FAE2DF4" w14:textId="77777777" w:rsidR="005311FE" w:rsidRDefault="005311FE" w:rsidP="005311FE"/>
    <w:p w14:paraId="4825A38F"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170" w:name="BKM_EB568612_DCCA_4E84_9835_E13AFE6B8815"/>
      <w:bookmarkEnd w:id="2170"/>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6608FFEC"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67008E72"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1B65A207"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2505AEA0" w14:textId="77777777" w:rsidR="005311FE" w:rsidRDefault="005311FE" w:rsidP="005311FE">
            <w:pPr>
              <w:rPr>
                <w:b/>
                <w:bCs/>
              </w:rPr>
            </w:pPr>
            <w:r>
              <w:rPr>
                <w:b/>
                <w:bCs/>
              </w:rPr>
              <w:t xml:space="preserve">Constraints and tags </w:t>
            </w:r>
          </w:p>
        </w:tc>
      </w:tr>
      <w:tr w:rsidR="005311FE" w14:paraId="3A89D80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24EEBBC" w14:textId="77777777" w:rsidR="005311FE" w:rsidRDefault="005311FE" w:rsidP="005311FE">
            <w:r>
              <w:rPr>
                <w:b/>
                <w:bCs/>
              </w:rPr>
              <w:t>value</w:t>
            </w:r>
            <w:r>
              <w:t xml:space="preserve"> boolean</w:t>
            </w:r>
          </w:p>
          <w:p w14:paraId="28B64D76"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4C66A41" w14:textId="77777777" w:rsidR="005311FE" w:rsidRDefault="005311FE" w:rsidP="005311FE">
            <w:r>
              <w:t>The value of the BL.</w:t>
            </w:r>
          </w:p>
        </w:tc>
        <w:tc>
          <w:tcPr>
            <w:tcW w:w="3060" w:type="dxa"/>
            <w:tcBorders>
              <w:top w:val="single" w:sz="2" w:space="0" w:color="auto"/>
              <w:left w:val="single" w:sz="2" w:space="0" w:color="auto"/>
              <w:bottom w:val="single" w:sz="2" w:space="0" w:color="auto"/>
              <w:right w:val="single" w:sz="2" w:space="0" w:color="auto"/>
            </w:tcBorders>
          </w:tcPr>
          <w:p w14:paraId="7AE72DE8" w14:textId="77777777" w:rsidR="005311FE" w:rsidRDefault="005311FE" w:rsidP="005311FE">
            <w:r>
              <w:rPr>
                <w:i/>
                <w:iCs/>
              </w:rPr>
              <w:t xml:space="preserve">Default: </w:t>
            </w:r>
          </w:p>
          <w:p w14:paraId="11D90582" w14:textId="77777777" w:rsidR="005311FE" w:rsidRDefault="005311FE" w:rsidP="005311FE">
            <w:r>
              <w:t xml:space="preserve">  </w:t>
            </w:r>
          </w:p>
          <w:p w14:paraId="4DB5192D" w14:textId="77777777" w:rsidR="005311FE" w:rsidRDefault="005311FE" w:rsidP="005311FE">
            <w:r>
              <w:t>[</w:t>
            </w:r>
            <w:r>
              <w:rPr>
                <w:u w:val="single"/>
              </w:rPr>
              <w:t>use</w:t>
            </w:r>
            <w:r>
              <w:t xml:space="preserve"> = required ] </w:t>
            </w:r>
          </w:p>
          <w:p w14:paraId="3793C218" w14:textId="77777777" w:rsidR="005311FE" w:rsidRDefault="005311FE" w:rsidP="005311FE"/>
        </w:tc>
      </w:tr>
    </w:tbl>
    <w:p w14:paraId="55315F0E" w14:textId="77777777" w:rsidR="005311FE" w:rsidRDefault="005311FE" w:rsidP="005311FE">
      <w:r>
        <w:t xml:space="preserve"> </w:t>
      </w:r>
      <w:bookmarkEnd w:id="2168"/>
    </w:p>
    <w:p w14:paraId="6218861C" w14:textId="77777777" w:rsidR="005311FE" w:rsidRDefault="005311FE" w:rsidP="005311FE"/>
    <w:p w14:paraId="61DDBAD5" w14:textId="77777777" w:rsidR="005311FE" w:rsidRDefault="005311FE" w:rsidP="005311FE">
      <w:pPr>
        <w:pStyle w:val="Heading3"/>
        <w:rPr>
          <w:rFonts w:eastAsia="Times New Roman"/>
        </w:rPr>
      </w:pPr>
      <w:bookmarkStart w:id="2171" w:name="BKM_984C8021_B33C_4982_ABE2_61E5194B28D2"/>
      <w:bookmarkStart w:id="2172" w:name="_Toc386725588"/>
      <w:r>
        <w:rPr>
          <w:rFonts w:eastAsia="Times New Roman"/>
        </w:rPr>
        <w:t>CD</w:t>
      </w:r>
      <w:bookmarkEnd w:id="2172"/>
    </w:p>
    <w:p w14:paraId="12557558"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ANY</w:t>
      </w:r>
    </w:p>
    <w:p w14:paraId="73835D06" w14:textId="77777777" w:rsidR="005311FE" w:rsidRDefault="005311FE" w:rsidP="005311FE"/>
    <w:p w14:paraId="1194A7E4" w14:textId="77777777" w:rsidR="005311FE" w:rsidRDefault="005311FE" w:rsidP="005311FE">
      <w:r>
        <w:t>A CD is a reference to a concept defined in an external code system, terminology, or ontology.</w:t>
      </w:r>
    </w:p>
    <w:p w14:paraId="0EF9A149" w14:textId="77777777" w:rsidR="005311FE" w:rsidRDefault="005311FE" w:rsidP="005311FE"/>
    <w:p w14:paraId="19AD1DA0" w14:textId="77777777" w:rsidR="005311FE" w:rsidRDefault="005311FE" w:rsidP="005311FE">
      <w:r>
        <w:t>A CD may also contain an original text or phrase that served as the basis of the coding.</w:t>
      </w:r>
    </w:p>
    <w:p w14:paraId="21564E21" w14:textId="77777777" w:rsidR="005311FE" w:rsidRDefault="005311FE" w:rsidP="005311FE"/>
    <w:p w14:paraId="07001B03"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0E5FAA33"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2A18FF75"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1C0CFC47"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3937024A" w14:textId="77777777" w:rsidR="005311FE" w:rsidRDefault="005311FE" w:rsidP="005311FE">
            <w:pPr>
              <w:rPr>
                <w:b/>
                <w:bCs/>
              </w:rPr>
            </w:pPr>
            <w:r>
              <w:rPr>
                <w:b/>
                <w:bCs/>
              </w:rPr>
              <w:t>Notes</w:t>
            </w:r>
          </w:p>
        </w:tc>
      </w:tr>
      <w:tr w:rsidR="005311FE" w14:paraId="7D8A8B44" w14:textId="77777777" w:rsidTr="005311FE">
        <w:tc>
          <w:tcPr>
            <w:tcW w:w="2070" w:type="dxa"/>
            <w:tcBorders>
              <w:top w:val="single" w:sz="2" w:space="0" w:color="auto"/>
              <w:left w:val="single" w:sz="2" w:space="0" w:color="auto"/>
              <w:bottom w:val="single" w:sz="2" w:space="0" w:color="auto"/>
              <w:right w:val="single" w:sz="2" w:space="0" w:color="auto"/>
            </w:tcBorders>
          </w:tcPr>
          <w:p w14:paraId="07112DCA" w14:textId="77777777" w:rsidR="005311FE" w:rsidRDefault="002C0B32" w:rsidP="005311FE">
            <w:hyperlink w:anchor="BKM_984C8021_B33C_4982_ABE2_61E5194B28D2" w:history="1">
              <w:r w:rsidR="005311FE">
                <w:rPr>
                  <w:color w:val="0000FF"/>
                  <w:u w:val="single"/>
                </w:rPr>
                <w:t>CD</w:t>
              </w:r>
            </w:hyperlink>
          </w:p>
          <w:p w14:paraId="391647E5"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6D0E7CC" w14:textId="77777777" w:rsidR="005311FE" w:rsidRDefault="002C0B32" w:rsidP="005311FE">
            <w:hyperlink w:anchor="BKM_9DA7902A_F59D_4D46_9AC8_81F4C00CBE0C" w:history="1">
              <w:r w:rsidR="005311FE">
                <w:rPr>
                  <w:color w:val="0000FF"/>
                  <w:u w:val="single"/>
                </w:rPr>
                <w:t>ANY</w:t>
              </w:r>
            </w:hyperlink>
          </w:p>
          <w:p w14:paraId="37593B27"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53F09ED" w14:textId="77777777" w:rsidR="005311FE" w:rsidRDefault="005311FE" w:rsidP="005311FE"/>
          <w:p w14:paraId="0E6CC33C" w14:textId="77777777" w:rsidR="005311FE" w:rsidRDefault="005311FE" w:rsidP="005311FE">
            <w:r>
              <w:t xml:space="preserve"> </w:t>
            </w:r>
          </w:p>
        </w:tc>
      </w:tr>
    </w:tbl>
    <w:p w14:paraId="470DB1EE" w14:textId="77777777" w:rsidR="005311FE" w:rsidRDefault="005311FE" w:rsidP="005311FE"/>
    <w:p w14:paraId="736FC59C" w14:textId="77777777" w:rsidR="005311FE" w:rsidRDefault="005311FE" w:rsidP="005311FE"/>
    <w:p w14:paraId="21FCDCD2"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173" w:name="BKM_741144F2_60FC_4534_8501_FF1289DC1588"/>
      <w:bookmarkEnd w:id="2173"/>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1138E009"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7CB03489"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0EDC5A38"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367DBFEE" w14:textId="77777777" w:rsidR="005311FE" w:rsidRDefault="005311FE" w:rsidP="005311FE">
            <w:pPr>
              <w:rPr>
                <w:b/>
                <w:bCs/>
              </w:rPr>
            </w:pPr>
            <w:r>
              <w:rPr>
                <w:b/>
                <w:bCs/>
              </w:rPr>
              <w:t xml:space="preserve">Constraints and tags </w:t>
            </w:r>
          </w:p>
        </w:tc>
      </w:tr>
      <w:tr w:rsidR="005311FE" w14:paraId="6511F0B6"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DF77330" w14:textId="77777777" w:rsidR="005311FE" w:rsidRDefault="005311FE" w:rsidP="005311FE">
            <w:r>
              <w:rPr>
                <w:b/>
                <w:bCs/>
              </w:rPr>
              <w:lastRenderedPageBreak/>
              <w:t>code</w:t>
            </w:r>
            <w:r>
              <w:t xml:space="preserve"> Code</w:t>
            </w:r>
          </w:p>
          <w:p w14:paraId="290AE1F0"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18A8470" w14:textId="77777777" w:rsidR="005311FE" w:rsidRDefault="005311FE" w:rsidP="005311FE">
            <w:r>
              <w:t xml:space="preserve">The plain code symbol defined by the code system, or an expression in a syntax defined by the code system which describes the concept. </w:t>
            </w:r>
          </w:p>
          <w:p w14:paraId="5A0784C4" w14:textId="77777777" w:rsidR="005311FE" w:rsidRDefault="005311FE" w:rsidP="005311FE">
            <w:r>
              <w:t xml:space="preserve">Code SHALL be an exact match to a plain code symbol or expression defined by the code system. If the code system defines a code or expression that includes whitespace, the code SHALL include the whitespace. An expression can only be used where the codeSystem either defines an expression syntax, or there is a generally accepted syntax for the codeSystem. A code system may be defined that only defines an expression syntax with bindings to other code Systems for the elements of the expression. </w:t>
            </w:r>
          </w:p>
          <w:p w14:paraId="6D7D495D" w14:textId="77777777" w:rsidR="005311FE" w:rsidRDefault="005311FE" w:rsidP="005311FE">
            <w:r>
              <w:t>It is at the discretion of the interpreting system whether to check for an expression instead of a simple code and evaluate the expression instead of treating the expression as a code. In some cases, it may be unclear or ambiguous whether the code represents a single symbol or an expression. This usually arises where the code system defines an expression language and then defines pre-coordinated concepts with symbols which match their expression, e.g. UCUM. In other cases, it is safe to treat the expression as a symbol. There is no guarantee that this is always safe: the definitions of the codeSystem should always be consulted to determine how to handle potential expressions.</w:t>
            </w:r>
          </w:p>
        </w:tc>
        <w:tc>
          <w:tcPr>
            <w:tcW w:w="3060" w:type="dxa"/>
            <w:tcBorders>
              <w:top w:val="single" w:sz="2" w:space="0" w:color="auto"/>
              <w:left w:val="single" w:sz="2" w:space="0" w:color="auto"/>
              <w:bottom w:val="single" w:sz="2" w:space="0" w:color="auto"/>
              <w:right w:val="single" w:sz="2" w:space="0" w:color="auto"/>
            </w:tcBorders>
          </w:tcPr>
          <w:p w14:paraId="7A745FC8" w14:textId="77777777" w:rsidR="005311FE" w:rsidRDefault="005311FE" w:rsidP="005311FE">
            <w:r>
              <w:rPr>
                <w:i/>
                <w:iCs/>
              </w:rPr>
              <w:t xml:space="preserve">Default: </w:t>
            </w:r>
          </w:p>
          <w:p w14:paraId="5D8B642E" w14:textId="77777777" w:rsidR="005311FE" w:rsidRDefault="005311FE" w:rsidP="005311FE">
            <w:r>
              <w:t xml:space="preserve">  </w:t>
            </w:r>
          </w:p>
          <w:p w14:paraId="478F2189" w14:textId="77777777" w:rsidR="005311FE" w:rsidRDefault="005311FE" w:rsidP="005311FE">
            <w:r>
              <w:t>[</w:t>
            </w:r>
            <w:r>
              <w:rPr>
                <w:u w:val="single"/>
              </w:rPr>
              <w:t>use</w:t>
            </w:r>
            <w:r>
              <w:t xml:space="preserve"> = optional ] </w:t>
            </w:r>
          </w:p>
          <w:p w14:paraId="59066307" w14:textId="77777777" w:rsidR="005311FE" w:rsidRDefault="005311FE" w:rsidP="005311FE"/>
        </w:tc>
      </w:tr>
      <w:tr w:rsidR="005311FE" w14:paraId="2098705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C4C68E7" w14:textId="77777777" w:rsidR="005311FE" w:rsidRDefault="005311FE" w:rsidP="005311FE">
            <w:bookmarkStart w:id="2174" w:name="BKM_3A2D4F19_DCEC_4C4F_9E83_9D99E4D7F4A6"/>
            <w:r>
              <w:rPr>
                <w:b/>
                <w:bCs/>
              </w:rPr>
              <w:lastRenderedPageBreak/>
              <w:t>codeSystem</w:t>
            </w:r>
            <w:r>
              <w:t xml:space="preserve"> Uid</w:t>
            </w:r>
          </w:p>
          <w:p w14:paraId="1A61709D"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729F2E8" w14:textId="77777777" w:rsidR="005311FE" w:rsidRDefault="005311FE" w:rsidP="005311FE">
            <w:r>
              <w:t xml:space="preserve">The code system that defines the code, or if no code was found, the codeSystem in which no code was found. </w:t>
            </w:r>
          </w:p>
          <w:p w14:paraId="0F5866C8" w14:textId="77777777" w:rsidR="005311FE" w:rsidRDefault="005311FE" w:rsidP="005311FE">
            <w:r>
              <w:t>Code systems SHALL be referred to by a UID, which allows unambiguous reference to standard code systems and other local codesystems. Where either ISO or HL7 have assigned UID to code Systems, then these UIDs SHALL be used. Otherwise implementations SHALL use an appropriate ISO Object Identifier (OID) or UUID to construct a globally unique local coding system identifier.</w:t>
            </w:r>
          </w:p>
        </w:tc>
        <w:tc>
          <w:tcPr>
            <w:tcW w:w="3060" w:type="dxa"/>
            <w:tcBorders>
              <w:top w:val="single" w:sz="2" w:space="0" w:color="auto"/>
              <w:left w:val="single" w:sz="2" w:space="0" w:color="auto"/>
              <w:bottom w:val="single" w:sz="2" w:space="0" w:color="auto"/>
              <w:right w:val="single" w:sz="2" w:space="0" w:color="auto"/>
            </w:tcBorders>
          </w:tcPr>
          <w:p w14:paraId="4D6BB87C" w14:textId="77777777" w:rsidR="005311FE" w:rsidRDefault="005311FE" w:rsidP="005311FE">
            <w:r>
              <w:rPr>
                <w:i/>
                <w:iCs/>
              </w:rPr>
              <w:t xml:space="preserve">Default: </w:t>
            </w:r>
          </w:p>
          <w:p w14:paraId="38913EDF" w14:textId="77777777" w:rsidR="005311FE" w:rsidRDefault="005311FE" w:rsidP="005311FE">
            <w:r>
              <w:t xml:space="preserve">  </w:t>
            </w:r>
          </w:p>
          <w:p w14:paraId="3725B1FA" w14:textId="77777777" w:rsidR="005311FE" w:rsidRDefault="005311FE" w:rsidP="005311FE">
            <w:r>
              <w:t>[</w:t>
            </w:r>
            <w:r>
              <w:rPr>
                <w:u w:val="single"/>
              </w:rPr>
              <w:t>use</w:t>
            </w:r>
            <w:r>
              <w:t xml:space="preserve"> = optional ] </w:t>
            </w:r>
          </w:p>
          <w:p w14:paraId="3C2989CE" w14:textId="77777777" w:rsidR="005311FE" w:rsidRDefault="005311FE" w:rsidP="005311FE"/>
        </w:tc>
        <w:bookmarkEnd w:id="2174"/>
      </w:tr>
      <w:tr w:rsidR="005311FE" w14:paraId="3594B065"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31A7E8B" w14:textId="77777777" w:rsidR="005311FE" w:rsidRDefault="005311FE" w:rsidP="005311FE">
            <w:bookmarkStart w:id="2175" w:name="BKM_4457C6CA_9248_44A4_B4CA_A7763C119905"/>
            <w:r>
              <w:rPr>
                <w:b/>
                <w:bCs/>
              </w:rPr>
              <w:t>codeSystemName</w:t>
            </w:r>
            <w:r>
              <w:t xml:space="preserve"> string</w:t>
            </w:r>
          </w:p>
          <w:p w14:paraId="7A75522A"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1DE13E4" w14:textId="77777777" w:rsidR="005311FE" w:rsidRDefault="005311FE" w:rsidP="005311FE">
            <w:r>
              <w:t xml:space="preserve">The common name of the coding system. </w:t>
            </w:r>
          </w:p>
          <w:p w14:paraId="3FADC468" w14:textId="77777777" w:rsidR="005311FE" w:rsidRDefault="005311FE" w:rsidP="005311FE"/>
          <w:p w14:paraId="08549491" w14:textId="77777777" w:rsidR="005311FE" w:rsidRDefault="005311FE" w:rsidP="005311FE">
            <w:r>
              <w:t>The code system name has no computational value. codeSystemName can never modify the meaning of codeSystem and cannot exist without codeSystem.</w:t>
            </w:r>
          </w:p>
          <w:p w14:paraId="2FD42D6F" w14:textId="77777777" w:rsidR="005311FE" w:rsidRDefault="005311FE" w:rsidP="005311FE"/>
          <w:p w14:paraId="79DFBBFC" w14:textId="77777777" w:rsidR="005311FE" w:rsidRDefault="005311FE" w:rsidP="005311FE">
            <w:r>
              <w:t>Information Processing Entities claiming direct or indirect conformance SHALL NOT functionally rely on codeSystemName. In addition, they MAY choose not to implement codeSystemName; but SHALL NOT reject instances because codeSystemName is present.</w:t>
            </w:r>
          </w:p>
          <w:p w14:paraId="173BA963" w14:textId="77777777" w:rsidR="005311FE" w:rsidRDefault="005311FE" w:rsidP="005311FE"/>
          <w:p w14:paraId="66DDF1BC" w14:textId="77777777" w:rsidR="005311FE" w:rsidRDefault="005311FE" w:rsidP="005311FE">
            <w:r>
              <w:t>Note:  The purpose of a code system name is to assist an unaided human interpreter of a code value to interpret codeSystem.</w:t>
            </w:r>
          </w:p>
        </w:tc>
        <w:tc>
          <w:tcPr>
            <w:tcW w:w="3060" w:type="dxa"/>
            <w:tcBorders>
              <w:top w:val="single" w:sz="2" w:space="0" w:color="auto"/>
              <w:left w:val="single" w:sz="2" w:space="0" w:color="auto"/>
              <w:bottom w:val="single" w:sz="2" w:space="0" w:color="auto"/>
              <w:right w:val="single" w:sz="2" w:space="0" w:color="auto"/>
            </w:tcBorders>
          </w:tcPr>
          <w:p w14:paraId="6B8FB108" w14:textId="77777777" w:rsidR="005311FE" w:rsidRDefault="005311FE" w:rsidP="005311FE">
            <w:r>
              <w:rPr>
                <w:i/>
                <w:iCs/>
              </w:rPr>
              <w:t xml:space="preserve">Default: </w:t>
            </w:r>
          </w:p>
          <w:p w14:paraId="028763CA" w14:textId="77777777" w:rsidR="005311FE" w:rsidRDefault="005311FE" w:rsidP="005311FE">
            <w:r>
              <w:t xml:space="preserve">  </w:t>
            </w:r>
          </w:p>
          <w:p w14:paraId="1F0BF4CE" w14:textId="77777777" w:rsidR="005311FE" w:rsidRDefault="005311FE" w:rsidP="005311FE">
            <w:r>
              <w:t>[</w:t>
            </w:r>
            <w:r>
              <w:rPr>
                <w:u w:val="single"/>
              </w:rPr>
              <w:t>use</w:t>
            </w:r>
            <w:r>
              <w:t xml:space="preserve"> = optional ] </w:t>
            </w:r>
          </w:p>
          <w:p w14:paraId="28BB5410" w14:textId="77777777" w:rsidR="005311FE" w:rsidRDefault="005311FE" w:rsidP="005311FE"/>
        </w:tc>
        <w:bookmarkEnd w:id="2175"/>
      </w:tr>
      <w:tr w:rsidR="005311FE" w14:paraId="71F05EA6"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43FF094" w14:textId="77777777" w:rsidR="005311FE" w:rsidRDefault="005311FE" w:rsidP="005311FE">
            <w:bookmarkStart w:id="2176" w:name="BKM_7C03D9DD_C504_4339_AFA2_419A1CEB9554"/>
            <w:r>
              <w:rPr>
                <w:b/>
                <w:bCs/>
              </w:rPr>
              <w:lastRenderedPageBreak/>
              <w:t>codeSystemVersion</w:t>
            </w:r>
            <w:r>
              <w:t xml:space="preserve"> string</w:t>
            </w:r>
          </w:p>
          <w:p w14:paraId="43FD2818"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1F801C0" w14:textId="77777777" w:rsidR="005311FE" w:rsidRDefault="005311FE" w:rsidP="005311FE">
            <w:r>
              <w:t>If applicable, a version descriptor defined specifically for the given code system.</w:t>
            </w:r>
          </w:p>
        </w:tc>
        <w:tc>
          <w:tcPr>
            <w:tcW w:w="3060" w:type="dxa"/>
            <w:tcBorders>
              <w:top w:val="single" w:sz="2" w:space="0" w:color="auto"/>
              <w:left w:val="single" w:sz="2" w:space="0" w:color="auto"/>
              <w:bottom w:val="single" w:sz="2" w:space="0" w:color="auto"/>
              <w:right w:val="single" w:sz="2" w:space="0" w:color="auto"/>
            </w:tcBorders>
          </w:tcPr>
          <w:p w14:paraId="02680536" w14:textId="77777777" w:rsidR="005311FE" w:rsidRDefault="005311FE" w:rsidP="005311FE">
            <w:r>
              <w:rPr>
                <w:i/>
                <w:iCs/>
              </w:rPr>
              <w:t xml:space="preserve">Default: </w:t>
            </w:r>
          </w:p>
          <w:p w14:paraId="6B9C8FA7" w14:textId="77777777" w:rsidR="005311FE" w:rsidRDefault="005311FE" w:rsidP="005311FE">
            <w:r>
              <w:t xml:space="preserve">  </w:t>
            </w:r>
          </w:p>
          <w:p w14:paraId="703FEBDC" w14:textId="77777777" w:rsidR="005311FE" w:rsidRDefault="005311FE" w:rsidP="005311FE">
            <w:r>
              <w:t>[</w:t>
            </w:r>
            <w:r>
              <w:rPr>
                <w:u w:val="single"/>
              </w:rPr>
              <w:t>use</w:t>
            </w:r>
            <w:r>
              <w:t xml:space="preserve"> = optional ] </w:t>
            </w:r>
          </w:p>
          <w:p w14:paraId="5F4840F2" w14:textId="77777777" w:rsidR="005311FE" w:rsidRDefault="005311FE" w:rsidP="005311FE"/>
        </w:tc>
        <w:bookmarkEnd w:id="2176"/>
      </w:tr>
      <w:tr w:rsidR="005311FE" w14:paraId="786E8A74"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D6C053C" w14:textId="77777777" w:rsidR="005311FE" w:rsidRDefault="005311FE" w:rsidP="005311FE">
            <w:bookmarkStart w:id="2177" w:name="BKM_8DAA8612_9F0F_42BA_AA05_A2AA9816663A"/>
            <w:r>
              <w:rPr>
                <w:b/>
                <w:bCs/>
              </w:rPr>
              <w:t>displayName</w:t>
            </w:r>
            <w:r>
              <w:t xml:space="preserve"> ST</w:t>
            </w:r>
          </w:p>
          <w:p w14:paraId="24119D40"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52CA5A8B" w14:textId="77777777" w:rsidR="005311FE" w:rsidRDefault="005311FE" w:rsidP="005311FE">
            <w:r>
              <w:t>A name, title, or representation for the code or expression as it exists in the code system.</w:t>
            </w:r>
          </w:p>
          <w:p w14:paraId="38006C79" w14:textId="77777777" w:rsidR="005311FE" w:rsidRDefault="005311FE" w:rsidP="005311FE">
            <w:r>
              <w:t>If populated, the displayName SHALL be a valid human readable representation of the concept as defined by the code system at the time of data entry. The displayName SHALL conform to any rules defined by the codingSystem; if the codeSystem does not define a human representation for the code or expression, then none can be provided. displayName is included both as a courtesy to an unaided human interpreter of a code value and as a documentation of the name used to display the concept to the user. The display name has no functional meaning; it SHALL never exist without a code; and it SHALL never modify the meaning of the code. A display name may not be present if the code is an expression for which no display name has been assigned or can be derived. Information Processing Entities claiming direct or indirect conformance MAY choose not to implement displayName but SHALL NOT reject instances because displayName is present.</w:t>
            </w:r>
          </w:p>
          <w:p w14:paraId="034E3FF8" w14:textId="77777777" w:rsidR="005311FE" w:rsidRDefault="005311FE" w:rsidP="005311FE">
            <w:r>
              <w:t xml:space="preserve">Display names SHALL not alter the meaning of the code value. Therefore, display names SHOULD NOT be presented to the user on a receiving application system without ascertaining that the display name adequately represents the concept referred to by </w:t>
            </w:r>
            <w:r>
              <w:lastRenderedPageBreak/>
              <w:t>the code value. Communication SHALL NOT simply rely on the display name. The display name's main purpose is to support implementation debugging.</w:t>
            </w:r>
          </w:p>
        </w:tc>
        <w:tc>
          <w:tcPr>
            <w:tcW w:w="3060" w:type="dxa"/>
            <w:tcBorders>
              <w:top w:val="single" w:sz="2" w:space="0" w:color="auto"/>
              <w:left w:val="single" w:sz="2" w:space="0" w:color="auto"/>
              <w:bottom w:val="single" w:sz="2" w:space="0" w:color="auto"/>
              <w:right w:val="single" w:sz="2" w:space="0" w:color="auto"/>
            </w:tcBorders>
          </w:tcPr>
          <w:p w14:paraId="6BF8B0AF" w14:textId="77777777" w:rsidR="005311FE" w:rsidRDefault="005311FE" w:rsidP="005311FE">
            <w:r>
              <w:rPr>
                <w:i/>
                <w:iCs/>
              </w:rPr>
              <w:lastRenderedPageBreak/>
              <w:t xml:space="preserve">Default: </w:t>
            </w:r>
          </w:p>
          <w:p w14:paraId="3E9F0E21" w14:textId="77777777" w:rsidR="005311FE" w:rsidRDefault="005311FE" w:rsidP="005311FE">
            <w:r>
              <w:t xml:space="preserve">  </w:t>
            </w:r>
          </w:p>
          <w:p w14:paraId="76EDEFC3" w14:textId="77777777" w:rsidR="005311FE" w:rsidRDefault="005311FE" w:rsidP="005311FE">
            <w:r>
              <w:t>[</w:t>
            </w:r>
            <w:r>
              <w:rPr>
                <w:u w:val="single"/>
              </w:rPr>
              <w:t>maxOccurs</w:t>
            </w:r>
            <w:r>
              <w:t xml:space="preserve"> = 1 ] </w:t>
            </w:r>
          </w:p>
          <w:p w14:paraId="2113FBA3" w14:textId="77777777" w:rsidR="005311FE" w:rsidRDefault="005311FE" w:rsidP="005311FE">
            <w:r>
              <w:t>[</w:t>
            </w:r>
            <w:r>
              <w:rPr>
                <w:u w:val="single"/>
              </w:rPr>
              <w:t>minOccurs</w:t>
            </w:r>
            <w:r>
              <w:t xml:space="preserve"> = 0 ] </w:t>
            </w:r>
          </w:p>
          <w:p w14:paraId="16A94FFE" w14:textId="77777777" w:rsidR="005311FE" w:rsidRDefault="005311FE" w:rsidP="005311FE"/>
        </w:tc>
        <w:bookmarkEnd w:id="2177"/>
      </w:tr>
      <w:tr w:rsidR="005311FE" w14:paraId="1B663BE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3C27369" w14:textId="77777777" w:rsidR="005311FE" w:rsidRDefault="005311FE" w:rsidP="005311FE">
            <w:bookmarkStart w:id="2178" w:name="BKM_58FC3050_F2CF_4B30_8440_ED68F0722ABA"/>
            <w:r>
              <w:rPr>
                <w:b/>
                <w:bCs/>
              </w:rPr>
              <w:lastRenderedPageBreak/>
              <w:t>originalText</w:t>
            </w:r>
            <w:r>
              <w:t xml:space="preserve"> ST</w:t>
            </w:r>
          </w:p>
          <w:p w14:paraId="15D252F2"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40C4D28C" w14:textId="77777777" w:rsidR="005311FE" w:rsidRDefault="005311FE" w:rsidP="005311FE">
            <w:r>
              <w:t xml:space="preserve">The text as seen and/or selected by the user who entered the data which represents the intended meaning of the user.  </w:t>
            </w:r>
          </w:p>
          <w:p w14:paraId="59CE2D62" w14:textId="77777777" w:rsidR="005311FE" w:rsidRDefault="005311FE" w:rsidP="005311FE"/>
          <w:p w14:paraId="55AFF15A" w14:textId="77777777" w:rsidR="005311FE" w:rsidRDefault="005311FE" w:rsidP="005311FE">
            <w:r>
              <w:t>Note: Local implementations may influence what is required to represent that original text.</w:t>
            </w:r>
          </w:p>
          <w:p w14:paraId="59CAE0FC" w14:textId="77777777" w:rsidR="005311FE" w:rsidRDefault="005311FE" w:rsidP="005311FE"/>
          <w:p w14:paraId="572614D6" w14:textId="77777777" w:rsidR="005311FE" w:rsidRDefault="005311FE" w:rsidP="005311FE">
            <w:r>
              <w:t xml:space="preserve">Original text can be used in a structured user interface to capture what the user saw as a representation of the code on the data input screen, or in a situation where the user dictates or directly enters text, it is the text entered or uttered by the user. </w:t>
            </w:r>
          </w:p>
          <w:p w14:paraId="6AFA4828" w14:textId="77777777" w:rsidR="005311FE" w:rsidRDefault="005311FE" w:rsidP="005311FE"/>
          <w:p w14:paraId="1EAF0E62" w14:textId="77777777" w:rsidR="005311FE" w:rsidRDefault="005311FE" w:rsidP="005311FE">
            <w:r>
              <w:t xml:space="preserve">It is valid to use the CD datatype to store only the text that the user entered or uttered. In this situation, original text will exist without a code. In a situation where the code is assigned sometime after the text was entered, originalText is the text or phrase used as the basis for assigning the code. </w:t>
            </w:r>
          </w:p>
          <w:p w14:paraId="3CC79626" w14:textId="77777777" w:rsidR="005311FE" w:rsidRDefault="005311FE" w:rsidP="005311FE"/>
          <w:p w14:paraId="4FD813C2" w14:textId="77777777" w:rsidR="005311FE" w:rsidRDefault="005311FE" w:rsidP="005311FE">
            <w:r>
              <w:t xml:space="preserve">The original text SHALL be an excerpt of the relevant information in the original sources, rather than a pointer or exact reproduction. Thus the original text SHALL be represented in plain text form. In specific circumstances, when clearly descirbed the context of use, the originalText may be a </w:t>
            </w:r>
            <w:r>
              <w:lastRenderedPageBreak/>
              <w:t>reference to some other text artefact for which the resolution scope is clearly described.</w:t>
            </w:r>
          </w:p>
          <w:p w14:paraId="2F7ADF28" w14:textId="77777777" w:rsidR="005311FE" w:rsidRDefault="005311FE" w:rsidP="005311FE"/>
          <w:p w14:paraId="17CFC7AB" w14:textId="77777777" w:rsidR="005311FE" w:rsidRDefault="005311FE" w:rsidP="005311FE">
            <w:r>
              <w:t xml:space="preserve">Values of type CD MAY have a original text despite not having a code. Any CD value with no code signifies a coding exception. In this case, originalText is a name or description of the concept that was not coded. </w:t>
            </w:r>
          </w:p>
        </w:tc>
        <w:tc>
          <w:tcPr>
            <w:tcW w:w="3060" w:type="dxa"/>
            <w:tcBorders>
              <w:top w:val="single" w:sz="2" w:space="0" w:color="auto"/>
              <w:left w:val="single" w:sz="2" w:space="0" w:color="auto"/>
              <w:bottom w:val="single" w:sz="2" w:space="0" w:color="auto"/>
              <w:right w:val="single" w:sz="2" w:space="0" w:color="auto"/>
            </w:tcBorders>
          </w:tcPr>
          <w:p w14:paraId="192B9F33" w14:textId="77777777" w:rsidR="005311FE" w:rsidRDefault="005311FE" w:rsidP="005311FE">
            <w:r>
              <w:rPr>
                <w:i/>
                <w:iCs/>
              </w:rPr>
              <w:lastRenderedPageBreak/>
              <w:t xml:space="preserve">Default: </w:t>
            </w:r>
          </w:p>
          <w:p w14:paraId="39872438" w14:textId="77777777" w:rsidR="005311FE" w:rsidRDefault="005311FE" w:rsidP="005311FE">
            <w:r>
              <w:t xml:space="preserve">  </w:t>
            </w:r>
          </w:p>
          <w:p w14:paraId="10855722" w14:textId="77777777" w:rsidR="005311FE" w:rsidRDefault="005311FE" w:rsidP="005311FE">
            <w:r>
              <w:t>[</w:t>
            </w:r>
            <w:r>
              <w:rPr>
                <w:u w:val="single"/>
              </w:rPr>
              <w:t>maxOccurs</w:t>
            </w:r>
            <w:r>
              <w:t xml:space="preserve"> = 1 ] </w:t>
            </w:r>
          </w:p>
          <w:p w14:paraId="666C5E35" w14:textId="77777777" w:rsidR="005311FE" w:rsidRDefault="005311FE" w:rsidP="005311FE">
            <w:r>
              <w:t>[</w:t>
            </w:r>
            <w:r>
              <w:rPr>
                <w:u w:val="single"/>
              </w:rPr>
              <w:t>minOccurs</w:t>
            </w:r>
            <w:r>
              <w:t xml:space="preserve"> = 0 ] </w:t>
            </w:r>
          </w:p>
          <w:p w14:paraId="6667138F" w14:textId="77777777" w:rsidR="005311FE" w:rsidRDefault="005311FE" w:rsidP="005311FE"/>
        </w:tc>
        <w:bookmarkEnd w:id="2178"/>
      </w:tr>
      <w:tr w:rsidR="005311FE" w14:paraId="5F7B933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C14D66C" w14:textId="77777777" w:rsidR="005311FE" w:rsidRDefault="005311FE" w:rsidP="005311FE">
            <w:bookmarkStart w:id="2179" w:name="BKM_F25FCF44_F9C5_4613_ADFA_FE9E8CCC331E"/>
            <w:r>
              <w:rPr>
                <w:b/>
                <w:bCs/>
              </w:rPr>
              <w:lastRenderedPageBreak/>
              <w:t>translation</w:t>
            </w:r>
            <w:r>
              <w:t xml:space="preserve"> CD</w:t>
            </w:r>
          </w:p>
          <w:p w14:paraId="0672CE58" w14:textId="77777777" w:rsidR="005311FE" w:rsidRDefault="005311FE" w:rsidP="005311FE">
            <w:r>
              <w:t xml:space="preserve"> [0..*]</w:t>
            </w:r>
          </w:p>
        </w:tc>
        <w:tc>
          <w:tcPr>
            <w:tcW w:w="3960" w:type="dxa"/>
            <w:tcBorders>
              <w:top w:val="single" w:sz="2" w:space="0" w:color="auto"/>
              <w:left w:val="single" w:sz="2" w:space="0" w:color="auto"/>
              <w:bottom w:val="single" w:sz="2" w:space="0" w:color="auto"/>
              <w:right w:val="single" w:sz="2" w:space="0" w:color="auto"/>
            </w:tcBorders>
          </w:tcPr>
          <w:p w14:paraId="7D62C907" w14:textId="77777777" w:rsidR="005311FE" w:rsidRDefault="005311FE" w:rsidP="005311FE">
            <w:r>
              <w:t>Translation of the base code / codeSystem to other codeSystems.</w:t>
            </w:r>
          </w:p>
        </w:tc>
        <w:tc>
          <w:tcPr>
            <w:tcW w:w="3060" w:type="dxa"/>
            <w:tcBorders>
              <w:top w:val="single" w:sz="2" w:space="0" w:color="auto"/>
              <w:left w:val="single" w:sz="2" w:space="0" w:color="auto"/>
              <w:bottom w:val="single" w:sz="2" w:space="0" w:color="auto"/>
              <w:right w:val="single" w:sz="2" w:space="0" w:color="auto"/>
            </w:tcBorders>
          </w:tcPr>
          <w:p w14:paraId="51C7012F" w14:textId="77777777" w:rsidR="005311FE" w:rsidRDefault="005311FE" w:rsidP="005311FE">
            <w:r>
              <w:rPr>
                <w:i/>
                <w:iCs/>
              </w:rPr>
              <w:t xml:space="preserve">Default: </w:t>
            </w:r>
          </w:p>
          <w:p w14:paraId="5A855ACA" w14:textId="77777777" w:rsidR="005311FE" w:rsidRDefault="005311FE" w:rsidP="005311FE">
            <w:r>
              <w:t xml:space="preserve">  </w:t>
            </w:r>
          </w:p>
          <w:p w14:paraId="48F8D4BE" w14:textId="77777777" w:rsidR="005311FE" w:rsidRDefault="005311FE" w:rsidP="005311FE">
            <w:r>
              <w:t>[</w:t>
            </w:r>
            <w:r>
              <w:rPr>
                <w:u w:val="single"/>
              </w:rPr>
              <w:t>maxOccurs</w:t>
            </w:r>
            <w:r>
              <w:t xml:space="preserve"> = unbounded ] </w:t>
            </w:r>
          </w:p>
          <w:p w14:paraId="0D06634E" w14:textId="77777777" w:rsidR="005311FE" w:rsidRDefault="005311FE" w:rsidP="005311FE">
            <w:r>
              <w:t>[</w:t>
            </w:r>
            <w:r>
              <w:rPr>
                <w:u w:val="single"/>
              </w:rPr>
              <w:t>minOccurs</w:t>
            </w:r>
            <w:r>
              <w:t xml:space="preserve"> = 0 ] </w:t>
            </w:r>
          </w:p>
          <w:p w14:paraId="491C587D" w14:textId="77777777" w:rsidR="005311FE" w:rsidRDefault="005311FE" w:rsidP="005311FE"/>
        </w:tc>
        <w:bookmarkEnd w:id="2179"/>
      </w:tr>
      <w:tr w:rsidR="005311FE" w14:paraId="32346980"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2CC9794" w14:textId="77777777" w:rsidR="005311FE" w:rsidRDefault="005311FE" w:rsidP="005311FE">
            <w:bookmarkStart w:id="2180" w:name="BKM_293B00E4_69DF_4399_8BB5_5DEE19139AEB"/>
            <w:r>
              <w:rPr>
                <w:b/>
                <w:bCs/>
              </w:rPr>
              <w:t>valueSet</w:t>
            </w:r>
            <w:r>
              <w:t xml:space="preserve"> Uid</w:t>
            </w:r>
          </w:p>
          <w:p w14:paraId="1DDFCB61"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D8A0E13" w14:textId="77777777" w:rsidR="005311FE" w:rsidRDefault="005311FE" w:rsidP="005311FE">
            <w:r>
              <w:t>The value set that applied when this CD was created.</w:t>
            </w:r>
          </w:p>
        </w:tc>
        <w:tc>
          <w:tcPr>
            <w:tcW w:w="3060" w:type="dxa"/>
            <w:tcBorders>
              <w:top w:val="single" w:sz="2" w:space="0" w:color="auto"/>
              <w:left w:val="single" w:sz="2" w:space="0" w:color="auto"/>
              <w:bottom w:val="single" w:sz="2" w:space="0" w:color="auto"/>
              <w:right w:val="single" w:sz="2" w:space="0" w:color="auto"/>
            </w:tcBorders>
          </w:tcPr>
          <w:p w14:paraId="244AAD78" w14:textId="77777777" w:rsidR="005311FE" w:rsidRDefault="005311FE" w:rsidP="005311FE">
            <w:r>
              <w:rPr>
                <w:i/>
                <w:iCs/>
              </w:rPr>
              <w:t xml:space="preserve">Default: </w:t>
            </w:r>
          </w:p>
          <w:p w14:paraId="5FEDA1C5" w14:textId="77777777" w:rsidR="005311FE" w:rsidRDefault="005311FE" w:rsidP="005311FE">
            <w:r>
              <w:t xml:space="preserve">  </w:t>
            </w:r>
          </w:p>
          <w:p w14:paraId="3A63DFDA" w14:textId="77777777" w:rsidR="005311FE" w:rsidRDefault="005311FE" w:rsidP="005311FE">
            <w:r>
              <w:t>[</w:t>
            </w:r>
            <w:r>
              <w:rPr>
                <w:u w:val="single"/>
              </w:rPr>
              <w:t>use</w:t>
            </w:r>
            <w:r>
              <w:t xml:space="preserve"> = optional ] </w:t>
            </w:r>
          </w:p>
          <w:p w14:paraId="248F8D82" w14:textId="77777777" w:rsidR="005311FE" w:rsidRDefault="005311FE" w:rsidP="005311FE"/>
        </w:tc>
        <w:bookmarkEnd w:id="2180"/>
      </w:tr>
      <w:tr w:rsidR="005311FE" w14:paraId="6188304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FC032F6" w14:textId="77777777" w:rsidR="005311FE" w:rsidRDefault="005311FE" w:rsidP="005311FE">
            <w:bookmarkStart w:id="2181" w:name="BKM_B9877E2D_ACB1_416F_AF6C_E35F72957046"/>
            <w:r>
              <w:rPr>
                <w:b/>
                <w:bCs/>
              </w:rPr>
              <w:t>valueSetVersion</w:t>
            </w:r>
            <w:r>
              <w:t xml:space="preserve"> string</w:t>
            </w:r>
          </w:p>
          <w:p w14:paraId="2B6FCA94"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ABB66FB" w14:textId="77777777" w:rsidR="005311FE" w:rsidRDefault="005311FE" w:rsidP="005311FE">
            <w:r>
              <w:t>The version of the valueSet in which the code was found.</w:t>
            </w:r>
          </w:p>
        </w:tc>
        <w:tc>
          <w:tcPr>
            <w:tcW w:w="3060" w:type="dxa"/>
            <w:tcBorders>
              <w:top w:val="single" w:sz="2" w:space="0" w:color="auto"/>
              <w:left w:val="single" w:sz="2" w:space="0" w:color="auto"/>
              <w:bottom w:val="single" w:sz="2" w:space="0" w:color="auto"/>
              <w:right w:val="single" w:sz="2" w:space="0" w:color="auto"/>
            </w:tcBorders>
          </w:tcPr>
          <w:p w14:paraId="026A9583" w14:textId="77777777" w:rsidR="005311FE" w:rsidRDefault="005311FE" w:rsidP="005311FE">
            <w:r>
              <w:rPr>
                <w:i/>
                <w:iCs/>
              </w:rPr>
              <w:t xml:space="preserve">Default: </w:t>
            </w:r>
          </w:p>
          <w:p w14:paraId="4DF66C79" w14:textId="77777777" w:rsidR="005311FE" w:rsidRDefault="005311FE" w:rsidP="005311FE">
            <w:r>
              <w:t xml:space="preserve">  </w:t>
            </w:r>
          </w:p>
          <w:p w14:paraId="01AC4C68" w14:textId="77777777" w:rsidR="005311FE" w:rsidRDefault="005311FE" w:rsidP="005311FE">
            <w:r>
              <w:t>[</w:t>
            </w:r>
            <w:r>
              <w:rPr>
                <w:u w:val="single"/>
              </w:rPr>
              <w:t>use</w:t>
            </w:r>
            <w:r>
              <w:t xml:space="preserve"> = optional ] </w:t>
            </w:r>
          </w:p>
          <w:p w14:paraId="49FBF238" w14:textId="77777777" w:rsidR="005311FE" w:rsidRDefault="005311FE" w:rsidP="005311FE"/>
        </w:tc>
        <w:bookmarkEnd w:id="2181"/>
      </w:tr>
    </w:tbl>
    <w:p w14:paraId="40B0EDC8" w14:textId="77777777" w:rsidR="005311FE" w:rsidRDefault="005311FE" w:rsidP="005311FE">
      <w:r>
        <w:t xml:space="preserve"> </w:t>
      </w:r>
      <w:bookmarkEnd w:id="2171"/>
    </w:p>
    <w:p w14:paraId="5E9EF143" w14:textId="77777777" w:rsidR="005311FE" w:rsidRDefault="005311FE" w:rsidP="005311FE"/>
    <w:p w14:paraId="129A8EDB" w14:textId="77777777" w:rsidR="005311FE" w:rsidRDefault="005311FE" w:rsidP="005311FE">
      <w:pPr>
        <w:pStyle w:val="Heading3"/>
        <w:rPr>
          <w:rFonts w:eastAsia="Times New Roman"/>
        </w:rPr>
      </w:pPr>
      <w:bookmarkStart w:id="2182" w:name="BKM_E8E08D30_96FF_48AF_A4BF_4FF15B47D32D"/>
      <w:bookmarkStart w:id="2183" w:name="_Toc386725589"/>
      <w:r>
        <w:rPr>
          <w:rFonts w:eastAsia="Times New Roman"/>
        </w:rPr>
        <w:t>CO</w:t>
      </w:r>
      <w:bookmarkEnd w:id="2183"/>
    </w:p>
    <w:p w14:paraId="4E67102B"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QTY</w:t>
      </w:r>
    </w:p>
    <w:p w14:paraId="62E42CB1" w14:textId="77777777" w:rsidR="005311FE" w:rsidRDefault="005311FE" w:rsidP="005311FE"/>
    <w:p w14:paraId="669371CB" w14:textId="77777777" w:rsidR="005311FE" w:rsidRDefault="005311FE" w:rsidP="005311FE">
      <w:r>
        <w:t xml:space="preserve">Represents data where coded values are associated with a specific order. </w:t>
      </w:r>
    </w:p>
    <w:p w14:paraId="41815D60" w14:textId="77777777" w:rsidR="005311FE" w:rsidRDefault="005311FE" w:rsidP="005311FE"/>
    <w:p w14:paraId="1AE8038B" w14:textId="77777777" w:rsidR="005311FE" w:rsidRDefault="005311FE" w:rsidP="005311FE">
      <w:r>
        <w:t xml:space="preserve">Note:  CO may be used for things that model rankings and scores, e.g. likert scales, pain, Apgar values, etc, where there is a) implied ordering, b) no implication that the distance between each </w:t>
      </w:r>
      <w:r>
        <w:lastRenderedPageBreak/>
        <w:t>value is constant, and c) the total number of values is finite. CO may also be used in the context of an ordered code system. In this case, it may not be appropriate or even possible to use the value attribute, but CO may still be used so that models that make use of such code systems may introduce model elements that involve statements about the order of the terms in a domain.</w:t>
      </w:r>
    </w:p>
    <w:p w14:paraId="51DCB2E7" w14:textId="77777777" w:rsidR="005311FE" w:rsidRDefault="005311FE" w:rsidP="005311FE"/>
    <w:p w14:paraId="1AC825BB" w14:textId="77777777" w:rsidR="005311FE" w:rsidRDefault="005311FE" w:rsidP="005311FE">
      <w:r>
        <w:t xml:space="preserve">The relative order of values in a code system need not be independently obvious in the literal representation of the CO. It these circumstances, is expected that an application will look up the ordering of these values from some definition of the code system. </w:t>
      </w:r>
    </w:p>
    <w:p w14:paraId="0B5C3A4C" w14:textId="77777777" w:rsidR="005311FE" w:rsidRDefault="005311FE" w:rsidP="005311FE"/>
    <w:p w14:paraId="6C353466" w14:textId="77777777" w:rsidR="005311FE" w:rsidRDefault="005311FE" w:rsidP="005311FE">
      <w:r>
        <w:t>Some of the code systems will directly assign numerical value to the concepts that are suitable for some mathemetical operations.</w:t>
      </w:r>
    </w:p>
    <w:p w14:paraId="50280F23" w14:textId="77777777" w:rsidR="005311FE" w:rsidRDefault="005311FE" w:rsidP="005311FE"/>
    <w:p w14:paraId="2BD982B7" w14:textId="77777777" w:rsidR="005311FE" w:rsidRDefault="005311FE" w:rsidP="005311FE">
      <w:r>
        <w:t>Though it would generally make sense, applications SHOULD not assume that the translations of the code, if provided, will have the same ordering as the CO. Translations SHALL not be considered when the ordering of the code system is determined.</w:t>
      </w:r>
    </w:p>
    <w:p w14:paraId="52786784" w14:textId="77777777" w:rsidR="005311FE" w:rsidRDefault="005311FE" w:rsidP="005311FE"/>
    <w:p w14:paraId="70282644"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7F374AD1"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4F50ED72"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EB21A3C"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41A5583F" w14:textId="77777777" w:rsidR="005311FE" w:rsidRDefault="005311FE" w:rsidP="005311FE">
            <w:pPr>
              <w:rPr>
                <w:b/>
                <w:bCs/>
              </w:rPr>
            </w:pPr>
            <w:r>
              <w:rPr>
                <w:b/>
                <w:bCs/>
              </w:rPr>
              <w:t>Notes</w:t>
            </w:r>
          </w:p>
        </w:tc>
      </w:tr>
      <w:tr w:rsidR="005311FE" w14:paraId="40122694" w14:textId="77777777" w:rsidTr="005311FE">
        <w:tc>
          <w:tcPr>
            <w:tcW w:w="2070" w:type="dxa"/>
            <w:tcBorders>
              <w:top w:val="single" w:sz="2" w:space="0" w:color="auto"/>
              <w:left w:val="single" w:sz="2" w:space="0" w:color="auto"/>
              <w:bottom w:val="single" w:sz="2" w:space="0" w:color="auto"/>
              <w:right w:val="single" w:sz="2" w:space="0" w:color="auto"/>
            </w:tcBorders>
          </w:tcPr>
          <w:p w14:paraId="073E1D47" w14:textId="77777777" w:rsidR="005311FE" w:rsidRDefault="002C0B32" w:rsidP="005311FE">
            <w:hyperlink w:anchor="BKM_E8E08D30_96FF_48AF_A4BF_4FF15B47D32D" w:history="1">
              <w:r w:rsidR="005311FE">
                <w:rPr>
                  <w:color w:val="0000FF"/>
                  <w:u w:val="single"/>
                </w:rPr>
                <w:t>CO</w:t>
              </w:r>
            </w:hyperlink>
          </w:p>
          <w:p w14:paraId="74F5EF40"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9E86EE0" w14:textId="77777777" w:rsidR="005311FE" w:rsidRDefault="002C0B32" w:rsidP="005311FE">
            <w:hyperlink w:anchor="BKM_2DA49DC1_A8CD_4EF5_A92B_5A4447CA5E2E" w:history="1">
              <w:r w:rsidR="005311FE">
                <w:rPr>
                  <w:color w:val="0000FF"/>
                  <w:u w:val="single"/>
                </w:rPr>
                <w:t>QTY</w:t>
              </w:r>
            </w:hyperlink>
          </w:p>
          <w:p w14:paraId="04F24E56"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EB3ED3E" w14:textId="77777777" w:rsidR="005311FE" w:rsidRDefault="005311FE" w:rsidP="005311FE"/>
          <w:p w14:paraId="37A13F9C" w14:textId="77777777" w:rsidR="005311FE" w:rsidRDefault="005311FE" w:rsidP="005311FE">
            <w:r>
              <w:t xml:space="preserve"> </w:t>
            </w:r>
          </w:p>
        </w:tc>
      </w:tr>
    </w:tbl>
    <w:p w14:paraId="135ECC9E" w14:textId="77777777" w:rsidR="005311FE" w:rsidRDefault="005311FE" w:rsidP="005311FE"/>
    <w:p w14:paraId="36DC7C80" w14:textId="77777777" w:rsidR="005311FE" w:rsidRDefault="005311FE" w:rsidP="005311FE"/>
    <w:p w14:paraId="43A10FB2"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184" w:name="BKM_C373F03B_94AC_4CE0_A02B_ED9C876ECEAA"/>
      <w:bookmarkEnd w:id="2184"/>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6970C1D8"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4E3E74C"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062D1AF7"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0B702CBB" w14:textId="77777777" w:rsidR="005311FE" w:rsidRDefault="005311FE" w:rsidP="005311FE">
            <w:pPr>
              <w:rPr>
                <w:b/>
                <w:bCs/>
              </w:rPr>
            </w:pPr>
            <w:r>
              <w:rPr>
                <w:b/>
                <w:bCs/>
              </w:rPr>
              <w:t xml:space="preserve">Constraints and tags </w:t>
            </w:r>
          </w:p>
        </w:tc>
      </w:tr>
      <w:tr w:rsidR="005311FE" w14:paraId="11A6D7F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5C9795A" w14:textId="77777777" w:rsidR="005311FE" w:rsidRDefault="005311FE" w:rsidP="005311FE">
            <w:r>
              <w:rPr>
                <w:b/>
                <w:bCs/>
              </w:rPr>
              <w:t>code</w:t>
            </w:r>
            <w:r>
              <w:t xml:space="preserve"> CD</w:t>
            </w:r>
          </w:p>
          <w:p w14:paraId="3D412B2A"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0821D050" w14:textId="77777777" w:rsidR="005311FE" w:rsidRDefault="005311FE" w:rsidP="005311FE">
            <w:r>
              <w:t>A code representing the definition of the ordinal item</w:t>
            </w:r>
          </w:p>
        </w:tc>
        <w:tc>
          <w:tcPr>
            <w:tcW w:w="3060" w:type="dxa"/>
            <w:tcBorders>
              <w:top w:val="single" w:sz="2" w:space="0" w:color="auto"/>
              <w:left w:val="single" w:sz="2" w:space="0" w:color="auto"/>
              <w:bottom w:val="single" w:sz="2" w:space="0" w:color="auto"/>
              <w:right w:val="single" w:sz="2" w:space="0" w:color="auto"/>
            </w:tcBorders>
          </w:tcPr>
          <w:p w14:paraId="14414FAD" w14:textId="77777777" w:rsidR="005311FE" w:rsidRDefault="005311FE" w:rsidP="005311FE">
            <w:r>
              <w:rPr>
                <w:i/>
                <w:iCs/>
              </w:rPr>
              <w:t xml:space="preserve">Default: </w:t>
            </w:r>
          </w:p>
          <w:p w14:paraId="289A65AF" w14:textId="77777777" w:rsidR="005311FE" w:rsidRDefault="005311FE" w:rsidP="005311FE">
            <w:r>
              <w:t xml:space="preserve">  </w:t>
            </w:r>
          </w:p>
          <w:p w14:paraId="463BA924" w14:textId="77777777" w:rsidR="005311FE" w:rsidRDefault="005311FE" w:rsidP="005311FE">
            <w:r>
              <w:t>[</w:t>
            </w:r>
            <w:r>
              <w:rPr>
                <w:u w:val="single"/>
              </w:rPr>
              <w:t>maxOccurs</w:t>
            </w:r>
            <w:r>
              <w:t xml:space="preserve"> = 1 ] </w:t>
            </w:r>
          </w:p>
          <w:p w14:paraId="79D49740" w14:textId="77777777" w:rsidR="005311FE" w:rsidRDefault="005311FE" w:rsidP="005311FE">
            <w:r>
              <w:t>[</w:t>
            </w:r>
            <w:r>
              <w:rPr>
                <w:u w:val="single"/>
              </w:rPr>
              <w:t>minOccurs</w:t>
            </w:r>
            <w:r>
              <w:t xml:space="preserve"> = 0 ] </w:t>
            </w:r>
          </w:p>
          <w:p w14:paraId="6BBB75E6" w14:textId="77777777" w:rsidR="005311FE" w:rsidRDefault="005311FE" w:rsidP="005311FE"/>
        </w:tc>
      </w:tr>
      <w:tr w:rsidR="005311FE" w14:paraId="227C08F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8B6F4DE" w14:textId="77777777" w:rsidR="005311FE" w:rsidRDefault="005311FE" w:rsidP="005311FE">
            <w:bookmarkStart w:id="2185" w:name="BKM_9869D06E_410E_4F64_8D40_3AA3797FBF32"/>
            <w:r>
              <w:rPr>
                <w:b/>
                <w:bCs/>
              </w:rPr>
              <w:t>value</w:t>
            </w:r>
            <w:r>
              <w:t xml:space="preserve"> Decimal</w:t>
            </w:r>
          </w:p>
          <w:p w14:paraId="2DDCCAF5"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A62D879" w14:textId="77777777" w:rsidR="005311FE" w:rsidRDefault="005311FE" w:rsidP="005311FE">
            <w:r>
              <w:t>A numerical value associated with the coded ordinal value.</w:t>
            </w:r>
          </w:p>
          <w:p w14:paraId="0D1747AB" w14:textId="77777777" w:rsidR="005311FE" w:rsidRDefault="005311FE" w:rsidP="005311FE">
            <w:r>
              <w:t>The value may be constrained to an integer in some contexts of use. If code is nonNull, value SHALL only be nonNull if the code system explicitly assigns a value to the concept.</w:t>
            </w:r>
          </w:p>
        </w:tc>
        <w:tc>
          <w:tcPr>
            <w:tcW w:w="3060" w:type="dxa"/>
            <w:tcBorders>
              <w:top w:val="single" w:sz="2" w:space="0" w:color="auto"/>
              <w:left w:val="single" w:sz="2" w:space="0" w:color="auto"/>
              <w:bottom w:val="single" w:sz="2" w:space="0" w:color="auto"/>
              <w:right w:val="single" w:sz="2" w:space="0" w:color="auto"/>
            </w:tcBorders>
          </w:tcPr>
          <w:p w14:paraId="512516F4" w14:textId="77777777" w:rsidR="005311FE" w:rsidRDefault="005311FE" w:rsidP="005311FE">
            <w:r>
              <w:rPr>
                <w:i/>
                <w:iCs/>
              </w:rPr>
              <w:t xml:space="preserve">Default: </w:t>
            </w:r>
          </w:p>
          <w:p w14:paraId="16EE7273" w14:textId="77777777" w:rsidR="005311FE" w:rsidRDefault="005311FE" w:rsidP="005311FE">
            <w:r>
              <w:t xml:space="preserve">  </w:t>
            </w:r>
          </w:p>
          <w:p w14:paraId="54A95727" w14:textId="77777777" w:rsidR="005311FE" w:rsidRDefault="005311FE" w:rsidP="005311FE">
            <w:r>
              <w:t>[</w:t>
            </w:r>
            <w:r>
              <w:rPr>
                <w:u w:val="single"/>
              </w:rPr>
              <w:t>use</w:t>
            </w:r>
            <w:r>
              <w:t xml:space="preserve"> = optional ] </w:t>
            </w:r>
          </w:p>
          <w:p w14:paraId="7F8167E7" w14:textId="77777777" w:rsidR="005311FE" w:rsidRDefault="005311FE" w:rsidP="005311FE"/>
        </w:tc>
        <w:bookmarkEnd w:id="2185"/>
      </w:tr>
    </w:tbl>
    <w:p w14:paraId="0B70FC45" w14:textId="77777777" w:rsidR="005311FE" w:rsidRDefault="005311FE" w:rsidP="005311FE">
      <w:r>
        <w:t xml:space="preserve"> </w:t>
      </w:r>
      <w:bookmarkEnd w:id="2182"/>
    </w:p>
    <w:p w14:paraId="088AA54F" w14:textId="77777777" w:rsidR="005311FE" w:rsidRDefault="005311FE" w:rsidP="005311FE"/>
    <w:p w14:paraId="49F46AB1" w14:textId="77777777" w:rsidR="005311FE" w:rsidRDefault="005311FE" w:rsidP="005311FE">
      <w:pPr>
        <w:pStyle w:val="Heading3"/>
        <w:rPr>
          <w:rFonts w:eastAsia="Times New Roman"/>
        </w:rPr>
      </w:pPr>
      <w:bookmarkStart w:id="2186" w:name="BKM_754D9FDE_1FAE_474A_BEE5_087DD56A2073"/>
      <w:bookmarkStart w:id="2187" w:name="_Toc386725590"/>
      <w:r>
        <w:rPr>
          <w:rFonts w:eastAsia="Times New Roman"/>
        </w:rPr>
        <w:t>CS</w:t>
      </w:r>
      <w:bookmarkEnd w:id="2187"/>
    </w:p>
    <w:p w14:paraId="40ADDB79"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ANY</w:t>
      </w:r>
    </w:p>
    <w:p w14:paraId="68C97C42" w14:textId="77777777" w:rsidR="005311FE" w:rsidRDefault="005311FE" w:rsidP="005311FE"/>
    <w:p w14:paraId="14B0DEE0" w14:textId="77777777" w:rsidR="005311FE" w:rsidRDefault="005311FE" w:rsidP="005311FE">
      <w:r>
        <w:t xml:space="preserve">Coded data in its simplest form, where only the code is not predetermined. </w:t>
      </w:r>
    </w:p>
    <w:p w14:paraId="6062E441" w14:textId="77777777" w:rsidR="005311FE" w:rsidRDefault="005311FE" w:rsidP="005311FE"/>
    <w:p w14:paraId="4CDB8A3F" w14:textId="77777777" w:rsidR="005311FE" w:rsidRDefault="005311FE" w:rsidP="005311FE">
      <w:r>
        <w:t xml:space="preserve">The code system and code system version are implied and fixed by the context in which the CS value occurs.  </w:t>
      </w:r>
    </w:p>
    <w:p w14:paraId="1D537DA9" w14:textId="77777777" w:rsidR="005311FE" w:rsidRDefault="005311FE" w:rsidP="005311FE"/>
    <w:p w14:paraId="27089004" w14:textId="77777777" w:rsidR="005311FE" w:rsidRDefault="005311FE" w:rsidP="005311FE">
      <w:r>
        <w:t>Due to its highly restricted functionality, CS SHALL only be used for simple structural attributes with highly controlled and stable terminologies where:</w:t>
      </w:r>
    </w:p>
    <w:p w14:paraId="0E89B835" w14:textId="77777777" w:rsidR="005311FE" w:rsidRDefault="005311FE" w:rsidP="005311FE">
      <w:r>
        <w:t>- all codes come from a single code system</w:t>
      </w:r>
    </w:p>
    <w:p w14:paraId="546C790F" w14:textId="77777777" w:rsidR="005311FE" w:rsidRDefault="005311FE" w:rsidP="005311FE">
      <w:r>
        <w:t>- codes are not reused if their concept is deprecated</w:t>
      </w:r>
    </w:p>
    <w:p w14:paraId="606D09F1" w14:textId="77777777" w:rsidR="005311FE" w:rsidRDefault="005311FE" w:rsidP="005311FE">
      <w:r>
        <w:t>- the publication and extensibility properties of the code system are well described and understood</w:t>
      </w:r>
    </w:p>
    <w:p w14:paraId="5223460E" w14:textId="77777777" w:rsidR="005311FE" w:rsidRDefault="005311FE" w:rsidP="005311FE"/>
    <w:p w14:paraId="2E436951"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33D6E463"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6B2C2748"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17EBF3B7"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51F15F03" w14:textId="77777777" w:rsidR="005311FE" w:rsidRDefault="005311FE" w:rsidP="005311FE">
            <w:pPr>
              <w:rPr>
                <w:b/>
                <w:bCs/>
              </w:rPr>
            </w:pPr>
            <w:r>
              <w:rPr>
                <w:b/>
                <w:bCs/>
              </w:rPr>
              <w:t>Notes</w:t>
            </w:r>
          </w:p>
        </w:tc>
      </w:tr>
      <w:tr w:rsidR="005311FE" w14:paraId="43E2125F" w14:textId="77777777" w:rsidTr="005311FE">
        <w:tc>
          <w:tcPr>
            <w:tcW w:w="2070" w:type="dxa"/>
            <w:tcBorders>
              <w:top w:val="single" w:sz="2" w:space="0" w:color="auto"/>
              <w:left w:val="single" w:sz="2" w:space="0" w:color="auto"/>
              <w:bottom w:val="single" w:sz="2" w:space="0" w:color="auto"/>
              <w:right w:val="single" w:sz="2" w:space="0" w:color="auto"/>
            </w:tcBorders>
          </w:tcPr>
          <w:p w14:paraId="56046BD3" w14:textId="77777777" w:rsidR="005311FE" w:rsidRDefault="002C0B32" w:rsidP="005311FE">
            <w:hyperlink w:anchor="BKM_754D9FDE_1FAE_474A_BEE5_087DD56A2073" w:history="1">
              <w:r w:rsidR="005311FE">
                <w:rPr>
                  <w:color w:val="0000FF"/>
                  <w:u w:val="single"/>
                </w:rPr>
                <w:t>CS</w:t>
              </w:r>
            </w:hyperlink>
          </w:p>
          <w:p w14:paraId="02A970E5"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95CC29B" w14:textId="77777777" w:rsidR="005311FE" w:rsidRDefault="002C0B32" w:rsidP="005311FE">
            <w:hyperlink w:anchor="BKM_9DA7902A_F59D_4D46_9AC8_81F4C00CBE0C" w:history="1">
              <w:r w:rsidR="005311FE">
                <w:rPr>
                  <w:color w:val="0000FF"/>
                  <w:u w:val="single"/>
                </w:rPr>
                <w:t>ANY</w:t>
              </w:r>
            </w:hyperlink>
          </w:p>
          <w:p w14:paraId="36A27DBE"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2BEACCE" w14:textId="77777777" w:rsidR="005311FE" w:rsidRDefault="005311FE" w:rsidP="005311FE"/>
          <w:p w14:paraId="37F818F4" w14:textId="77777777" w:rsidR="005311FE" w:rsidRDefault="005311FE" w:rsidP="005311FE">
            <w:r>
              <w:t xml:space="preserve"> </w:t>
            </w:r>
          </w:p>
        </w:tc>
      </w:tr>
    </w:tbl>
    <w:p w14:paraId="52E79629" w14:textId="77777777" w:rsidR="005311FE" w:rsidRDefault="005311FE" w:rsidP="005311FE"/>
    <w:p w14:paraId="19787FF5" w14:textId="77777777" w:rsidR="005311FE" w:rsidRDefault="005311FE" w:rsidP="005311FE"/>
    <w:p w14:paraId="3ED1A468"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188" w:name="BKM_AD62A9BB_2FA2_4CA6_A0A9_7BB282E65547"/>
      <w:bookmarkEnd w:id="2188"/>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1A76BC08"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0B9D11C9"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23C003FE"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1865F50D" w14:textId="77777777" w:rsidR="005311FE" w:rsidRDefault="005311FE" w:rsidP="005311FE">
            <w:pPr>
              <w:rPr>
                <w:b/>
                <w:bCs/>
              </w:rPr>
            </w:pPr>
            <w:r>
              <w:rPr>
                <w:b/>
                <w:bCs/>
              </w:rPr>
              <w:t xml:space="preserve">Constraints and tags </w:t>
            </w:r>
          </w:p>
        </w:tc>
      </w:tr>
      <w:tr w:rsidR="005311FE" w14:paraId="6E754CD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8183D3F" w14:textId="77777777" w:rsidR="005311FE" w:rsidRDefault="005311FE" w:rsidP="005311FE">
            <w:r>
              <w:rPr>
                <w:b/>
                <w:bCs/>
              </w:rPr>
              <w:t>code</w:t>
            </w:r>
            <w:r>
              <w:t xml:space="preserve"> string</w:t>
            </w:r>
          </w:p>
          <w:p w14:paraId="34F27886"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5066FF7" w14:textId="77777777" w:rsidR="005311FE" w:rsidRDefault="005311FE" w:rsidP="005311FE">
            <w:r>
              <w:t>The plain code symbol defined by the code system.  If the code value is empty or null, then there is no code in the code system that represents the concept.</w:t>
            </w:r>
          </w:p>
          <w:p w14:paraId="730234EA" w14:textId="77777777" w:rsidR="005311FE" w:rsidRDefault="005311FE" w:rsidP="005311FE">
            <w:r>
              <w:t>Code SHALL only contain characters that are either a letter, a digit, or one of '.', '-', '_' or ':'. Code systems that are used with CS SHALL NOT define code symbols or expression syntaxes that contain whitespace or any other characters not in this list.</w:t>
            </w:r>
          </w:p>
        </w:tc>
        <w:tc>
          <w:tcPr>
            <w:tcW w:w="3060" w:type="dxa"/>
            <w:tcBorders>
              <w:top w:val="single" w:sz="2" w:space="0" w:color="auto"/>
              <w:left w:val="single" w:sz="2" w:space="0" w:color="auto"/>
              <w:bottom w:val="single" w:sz="2" w:space="0" w:color="auto"/>
              <w:right w:val="single" w:sz="2" w:space="0" w:color="auto"/>
            </w:tcBorders>
          </w:tcPr>
          <w:p w14:paraId="36B4DB36" w14:textId="77777777" w:rsidR="005311FE" w:rsidRDefault="005311FE" w:rsidP="005311FE">
            <w:r>
              <w:rPr>
                <w:i/>
                <w:iCs/>
              </w:rPr>
              <w:t xml:space="preserve">Default: </w:t>
            </w:r>
          </w:p>
          <w:p w14:paraId="534A772A" w14:textId="77777777" w:rsidR="005311FE" w:rsidRDefault="005311FE" w:rsidP="005311FE">
            <w:r>
              <w:t xml:space="preserve">  </w:t>
            </w:r>
          </w:p>
          <w:p w14:paraId="6ACA6A36" w14:textId="77777777" w:rsidR="005311FE" w:rsidRDefault="005311FE" w:rsidP="005311FE">
            <w:r>
              <w:t>[</w:t>
            </w:r>
            <w:r>
              <w:rPr>
                <w:u w:val="single"/>
              </w:rPr>
              <w:t>use</w:t>
            </w:r>
            <w:r>
              <w:t xml:space="preserve"> = required ] </w:t>
            </w:r>
          </w:p>
          <w:p w14:paraId="72597F4B" w14:textId="77777777" w:rsidR="005311FE" w:rsidRDefault="005311FE" w:rsidP="005311FE"/>
        </w:tc>
      </w:tr>
    </w:tbl>
    <w:p w14:paraId="2510CF69" w14:textId="77777777" w:rsidR="005311FE" w:rsidRDefault="005311FE" w:rsidP="005311FE">
      <w:r>
        <w:t xml:space="preserve"> </w:t>
      </w:r>
      <w:bookmarkEnd w:id="2186"/>
    </w:p>
    <w:p w14:paraId="10F1AEC3" w14:textId="77777777" w:rsidR="005311FE" w:rsidRDefault="005311FE" w:rsidP="005311FE"/>
    <w:p w14:paraId="22CA2A7C" w14:textId="77777777" w:rsidR="005311FE" w:rsidRDefault="005311FE" w:rsidP="005311FE">
      <w:pPr>
        <w:pStyle w:val="Heading3"/>
        <w:rPr>
          <w:rFonts w:eastAsia="Times New Roman"/>
        </w:rPr>
      </w:pPr>
      <w:bookmarkStart w:id="2189" w:name="BKM_16FD277F_4765_4AE9_8C5F_4E6499B7A0E7"/>
      <w:bookmarkStart w:id="2190" w:name="_Toc386725591"/>
      <w:r>
        <w:rPr>
          <w:rFonts w:eastAsia="Times New Roman"/>
        </w:rPr>
        <w:t>Code</w:t>
      </w:r>
      <w:bookmarkEnd w:id="2190"/>
    </w:p>
    <w:p w14:paraId="40CCA100"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string</w:t>
      </w:r>
    </w:p>
    <w:p w14:paraId="0549618F" w14:textId="77777777" w:rsidR="005311FE" w:rsidRDefault="005311FE" w:rsidP="005311FE"/>
    <w:p w14:paraId="6B305548" w14:textId="77777777" w:rsidR="005311FE" w:rsidRDefault="005311FE" w:rsidP="005311FE">
      <w:r>
        <w:t xml:space="preserve">A code representing the string data. For example, the string data may be a user-message out of a message-catalog where the code represents the identifier of the message in the message catalog. </w:t>
      </w:r>
    </w:p>
    <w:p w14:paraId="38449D0C" w14:textId="77777777" w:rsidR="005311FE" w:rsidRDefault="005311FE" w:rsidP="005311FE"/>
    <w:p w14:paraId="3B49B2CC" w14:textId="77777777" w:rsidR="005311FE" w:rsidRDefault="005311FE" w:rsidP="005311FE"/>
    <w:p w14:paraId="155D02FF" w14:textId="77777777" w:rsidR="005311FE" w:rsidRDefault="005311FE" w:rsidP="005311FE"/>
    <w:p w14:paraId="2C489DAC" w14:textId="77777777" w:rsidR="005311FE" w:rsidRDefault="005311FE" w:rsidP="005311FE">
      <w:r>
        <w:t xml:space="preserve"> </w:t>
      </w:r>
      <w:bookmarkEnd w:id="2189"/>
    </w:p>
    <w:p w14:paraId="78D58953" w14:textId="77777777" w:rsidR="005311FE" w:rsidRDefault="005311FE" w:rsidP="005311FE"/>
    <w:p w14:paraId="33023E0C" w14:textId="77777777" w:rsidR="005311FE" w:rsidRDefault="005311FE" w:rsidP="005311FE">
      <w:pPr>
        <w:pStyle w:val="Heading3"/>
        <w:rPr>
          <w:rFonts w:eastAsia="Times New Roman"/>
        </w:rPr>
      </w:pPr>
      <w:bookmarkStart w:id="2191" w:name="BKM_C19446FC_B24B_4F0C_8703_796442C46F8E"/>
      <w:bookmarkStart w:id="2192" w:name="_Toc386725592"/>
      <w:r>
        <w:rPr>
          <w:rFonts w:eastAsia="Times New Roman"/>
        </w:rPr>
        <w:t>Decimal</w:t>
      </w:r>
      <w:bookmarkEnd w:id="2192"/>
    </w:p>
    <w:p w14:paraId="781326CD"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double</w:t>
      </w:r>
    </w:p>
    <w:p w14:paraId="11C47B84" w14:textId="77777777" w:rsidR="005311FE" w:rsidRDefault="005311FE" w:rsidP="005311FE"/>
    <w:p w14:paraId="39C31FF1" w14:textId="77777777" w:rsidR="005311FE" w:rsidRDefault="005311FE" w:rsidP="005311FE">
      <w:r>
        <w:t>A number that is not restricted to an integer, and may contain fractional values between two integers.</w:t>
      </w:r>
    </w:p>
    <w:p w14:paraId="0DAD21BE" w14:textId="77777777" w:rsidR="005311FE" w:rsidRDefault="005311FE" w:rsidP="005311FE"/>
    <w:p w14:paraId="45F42A8C" w14:textId="77777777" w:rsidR="005311FE" w:rsidRDefault="005311FE" w:rsidP="005311FE"/>
    <w:p w14:paraId="4311235D" w14:textId="77777777" w:rsidR="005311FE" w:rsidRDefault="005311FE" w:rsidP="005311FE"/>
    <w:p w14:paraId="03866CD9" w14:textId="77777777" w:rsidR="005311FE" w:rsidRDefault="005311FE" w:rsidP="005311FE">
      <w:r>
        <w:t xml:space="preserve"> </w:t>
      </w:r>
      <w:bookmarkEnd w:id="2191"/>
    </w:p>
    <w:p w14:paraId="570A6DF0" w14:textId="77777777" w:rsidR="005311FE" w:rsidRDefault="005311FE" w:rsidP="005311FE"/>
    <w:p w14:paraId="4628775D" w14:textId="77777777" w:rsidR="005311FE" w:rsidRDefault="005311FE" w:rsidP="005311FE">
      <w:pPr>
        <w:pStyle w:val="Heading3"/>
        <w:rPr>
          <w:rFonts w:eastAsia="Times New Roman"/>
        </w:rPr>
      </w:pPr>
      <w:bookmarkStart w:id="2193" w:name="BKM_60841C9F_8C61_4692_A276_009DF2DAC2DB"/>
      <w:bookmarkStart w:id="2194" w:name="_Toc386725593"/>
      <w:r>
        <w:rPr>
          <w:rFonts w:eastAsia="Times New Roman"/>
        </w:rPr>
        <w:t>ED</w:t>
      </w:r>
      <w:bookmarkEnd w:id="2194"/>
    </w:p>
    <w:p w14:paraId="19780933"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ANY</w:t>
      </w:r>
    </w:p>
    <w:p w14:paraId="2D0597E9" w14:textId="77777777" w:rsidR="005311FE" w:rsidRDefault="005311FE" w:rsidP="005311FE"/>
    <w:p w14:paraId="4AA189D4" w14:textId="77777777" w:rsidR="005311FE" w:rsidRDefault="005311FE" w:rsidP="005311FE">
      <w:r>
        <w:t xml:space="preserve">Data that is primarily intended for human interpretation or for further machine processing outside the scope of this specification. This includes unformatted or formatted written language, multimedia data, or structured information as defined by a different standard (e.g., XML-signatures.) </w:t>
      </w:r>
    </w:p>
    <w:p w14:paraId="32316F18" w14:textId="77777777" w:rsidR="005311FE" w:rsidRDefault="005311FE" w:rsidP="005311FE">
      <w:r>
        <w:t>Encapsulated data can be present in two forms, inline or by reference. The content is the same whether it is located inline or remote. Inline data is communicated or moved as part of the encapsulated data value, whereas by-reference data may reside at a different  location: a URL/URI that provides reference to the information required to locate the data. Inline data may be provided in one of 3 different ways:</w:t>
      </w:r>
    </w:p>
    <w:p w14:paraId="2D7FC6D5" w14:textId="77777777" w:rsidR="005311FE" w:rsidRDefault="005311FE" w:rsidP="005311FE"/>
    <w:p w14:paraId="19FBAE6D" w14:textId="77777777" w:rsidR="005311FE" w:rsidRDefault="005311FE" w:rsidP="005311FE">
      <w:r>
        <w:t>1) as a plain sequence of characters (value)</w:t>
      </w:r>
    </w:p>
    <w:p w14:paraId="675F454A" w14:textId="77777777" w:rsidR="005311FE" w:rsidRDefault="005311FE" w:rsidP="005311FE">
      <w:r>
        <w:lastRenderedPageBreak/>
        <w:t>2) as a binary (a sequence of bytes) (data</w:t>
      </w:r>
    </w:p>
    <w:p w14:paraId="4CF222D7" w14:textId="77777777" w:rsidR="005311FE" w:rsidRDefault="005311FE" w:rsidP="005311FE">
      <w:r>
        <w:t>3) as xml content (xml)</w:t>
      </w:r>
    </w:p>
    <w:p w14:paraId="002F6EB9" w14:textId="77777777" w:rsidR="005311FE" w:rsidRDefault="005311FE" w:rsidP="005311FE"/>
    <w:p w14:paraId="36B74FCD" w14:textId="77777777" w:rsidR="005311FE" w:rsidRDefault="005311FE" w:rsidP="005311FE">
      <w:r>
        <w:t>Content SHALL be provided if the ED has no nullFlavor. The content may be provided in-line (using only one of value, data or xml), or it may be provided as a reference.Content may be provided in-line and a reference also may be given; in these cases, it is expected that the content of the reference will be exactly the same as the in-line content. Information Processing Entities are not required to check this, but may regard it as an error condition if the content does not match</w:t>
      </w:r>
    </w:p>
    <w:p w14:paraId="317D45D7" w14:textId="77777777" w:rsidR="005311FE" w:rsidRDefault="005311FE" w:rsidP="005311FE"/>
    <w:p w14:paraId="2DED0D37"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0D0C1B22"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7A20D516"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589BB297"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681F1F99" w14:textId="77777777" w:rsidR="005311FE" w:rsidRDefault="005311FE" w:rsidP="005311FE">
            <w:pPr>
              <w:rPr>
                <w:b/>
                <w:bCs/>
              </w:rPr>
            </w:pPr>
            <w:r>
              <w:rPr>
                <w:b/>
                <w:bCs/>
              </w:rPr>
              <w:t>Notes</w:t>
            </w:r>
          </w:p>
        </w:tc>
      </w:tr>
      <w:tr w:rsidR="005311FE" w14:paraId="07CBFE1F" w14:textId="77777777" w:rsidTr="005311FE">
        <w:tc>
          <w:tcPr>
            <w:tcW w:w="2070" w:type="dxa"/>
            <w:tcBorders>
              <w:top w:val="single" w:sz="2" w:space="0" w:color="auto"/>
              <w:left w:val="single" w:sz="2" w:space="0" w:color="auto"/>
              <w:bottom w:val="single" w:sz="2" w:space="0" w:color="auto"/>
              <w:right w:val="single" w:sz="2" w:space="0" w:color="auto"/>
            </w:tcBorders>
          </w:tcPr>
          <w:p w14:paraId="2479A612" w14:textId="77777777" w:rsidR="005311FE" w:rsidRDefault="002C0B32" w:rsidP="005311FE">
            <w:hyperlink w:anchor="BKM_60841C9F_8C61_4692_A276_009DF2DAC2DB" w:history="1">
              <w:r w:rsidR="005311FE">
                <w:rPr>
                  <w:color w:val="0000FF"/>
                  <w:u w:val="single"/>
                </w:rPr>
                <w:t>ED</w:t>
              </w:r>
            </w:hyperlink>
          </w:p>
          <w:p w14:paraId="69E4B549"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60BACEE" w14:textId="77777777" w:rsidR="005311FE" w:rsidRDefault="002C0B32" w:rsidP="005311FE">
            <w:hyperlink w:anchor="BKM_9DA7902A_F59D_4D46_9AC8_81F4C00CBE0C" w:history="1">
              <w:r w:rsidR="005311FE">
                <w:rPr>
                  <w:color w:val="0000FF"/>
                  <w:u w:val="single"/>
                </w:rPr>
                <w:t>ANY</w:t>
              </w:r>
            </w:hyperlink>
          </w:p>
          <w:p w14:paraId="08F5E029"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BA53320" w14:textId="77777777" w:rsidR="005311FE" w:rsidRDefault="005311FE" w:rsidP="005311FE"/>
          <w:p w14:paraId="6BA72F3C" w14:textId="77777777" w:rsidR="005311FE" w:rsidRDefault="005311FE" w:rsidP="005311FE">
            <w:r>
              <w:t xml:space="preserve"> </w:t>
            </w:r>
          </w:p>
        </w:tc>
      </w:tr>
    </w:tbl>
    <w:p w14:paraId="37E09F56" w14:textId="77777777" w:rsidR="005311FE" w:rsidRDefault="005311FE" w:rsidP="005311FE"/>
    <w:p w14:paraId="3F4D894C" w14:textId="77777777" w:rsidR="005311FE" w:rsidRDefault="005311FE" w:rsidP="005311FE"/>
    <w:p w14:paraId="1C990765"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195" w:name="BKM_3E52DF3D_1715_4633_8F37_470EEE29DAD5"/>
      <w:bookmarkEnd w:id="2195"/>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0E9319F1"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35BD7EEA"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41BAACF3"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3189CD3B" w14:textId="77777777" w:rsidR="005311FE" w:rsidRDefault="005311FE" w:rsidP="005311FE">
            <w:pPr>
              <w:rPr>
                <w:b/>
                <w:bCs/>
              </w:rPr>
            </w:pPr>
            <w:r>
              <w:rPr>
                <w:b/>
                <w:bCs/>
              </w:rPr>
              <w:t xml:space="preserve">Constraints and tags </w:t>
            </w:r>
          </w:p>
        </w:tc>
      </w:tr>
      <w:tr w:rsidR="005311FE" w14:paraId="401FC885"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C56ED4C" w14:textId="77777777" w:rsidR="005311FE" w:rsidRDefault="005311FE" w:rsidP="005311FE">
            <w:r>
              <w:rPr>
                <w:b/>
                <w:bCs/>
              </w:rPr>
              <w:t>charset</w:t>
            </w:r>
            <w:r>
              <w:t xml:space="preserve"> Code</w:t>
            </w:r>
          </w:p>
          <w:p w14:paraId="6DDA3FAB"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8C972C3" w14:textId="77777777" w:rsidR="005311FE" w:rsidRDefault="005311FE" w:rsidP="005311FE">
            <w:r>
              <w:t>An Internet Assigned Numbers Authority (IANA) Charset Registered character set and character encoding for character-based encoding types&amp;#60;b&amp;#62;. &amp;#60;/b&amp;#62;</w:t>
            </w:r>
          </w:p>
          <w:p w14:paraId="1344958F" w14:textId="77777777" w:rsidR="005311FE" w:rsidRDefault="005311FE" w:rsidP="005311FE"/>
          <w:p w14:paraId="492A45F2" w14:textId="77777777" w:rsidR="005311FE" w:rsidRDefault="005311FE" w:rsidP="005311FE">
            <w:r>
              <w:t>Whenever the content of the ED is character type data in any form, the charset property needs to be known. If the content is provided directly in the value attribute, then the charset SHALL be a known character set consistent with the String Character Set. Refer to section 6.7.5 for more details. If the content is provided as a reference, and the access method does not provide the charset for the content (such as by a mime header), then the charset SHALL be conveyed as part of the ED</w:t>
            </w:r>
          </w:p>
        </w:tc>
        <w:tc>
          <w:tcPr>
            <w:tcW w:w="3060" w:type="dxa"/>
            <w:tcBorders>
              <w:top w:val="single" w:sz="2" w:space="0" w:color="auto"/>
              <w:left w:val="single" w:sz="2" w:space="0" w:color="auto"/>
              <w:bottom w:val="single" w:sz="2" w:space="0" w:color="auto"/>
              <w:right w:val="single" w:sz="2" w:space="0" w:color="auto"/>
            </w:tcBorders>
          </w:tcPr>
          <w:p w14:paraId="75CA3B30" w14:textId="77777777" w:rsidR="005311FE" w:rsidRDefault="005311FE" w:rsidP="005311FE">
            <w:r>
              <w:rPr>
                <w:i/>
                <w:iCs/>
              </w:rPr>
              <w:t xml:space="preserve">Default: </w:t>
            </w:r>
          </w:p>
          <w:p w14:paraId="6A4D9E51" w14:textId="77777777" w:rsidR="005311FE" w:rsidRDefault="005311FE" w:rsidP="005311FE">
            <w:r>
              <w:t xml:space="preserve">  </w:t>
            </w:r>
          </w:p>
          <w:p w14:paraId="3EBF6942" w14:textId="77777777" w:rsidR="005311FE" w:rsidRDefault="005311FE" w:rsidP="005311FE">
            <w:r>
              <w:t>[</w:t>
            </w:r>
            <w:r>
              <w:rPr>
                <w:u w:val="single"/>
              </w:rPr>
              <w:t>use</w:t>
            </w:r>
            <w:r>
              <w:t xml:space="preserve"> = optional ] </w:t>
            </w:r>
          </w:p>
          <w:p w14:paraId="5035EF07" w14:textId="77777777" w:rsidR="005311FE" w:rsidRDefault="005311FE" w:rsidP="005311FE"/>
        </w:tc>
      </w:tr>
      <w:tr w:rsidR="005311FE" w14:paraId="1FE562F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E5C5C27" w14:textId="77777777" w:rsidR="005311FE" w:rsidRDefault="005311FE" w:rsidP="005311FE">
            <w:bookmarkStart w:id="2196" w:name="BKM_1F5A09CD_0043_4E4E_A97F_3AEC27EF36C1"/>
            <w:r>
              <w:rPr>
                <w:b/>
                <w:bCs/>
              </w:rPr>
              <w:lastRenderedPageBreak/>
              <w:t>compression</w:t>
            </w:r>
            <w:r>
              <w:t xml:space="preserve"> Compression</w:t>
            </w:r>
          </w:p>
          <w:p w14:paraId="584802BB"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D9DB379" w14:textId="77777777" w:rsidR="005311FE" w:rsidRDefault="005311FE" w:rsidP="005311FE">
            <w:r>
              <w:t>The compression algorithm, if any, used on the raw byte data.</w:t>
            </w:r>
          </w:p>
          <w:p w14:paraId="05FB063F" w14:textId="77777777" w:rsidR="005311FE" w:rsidRDefault="005311FE" w:rsidP="005311FE"/>
          <w:p w14:paraId="0A2B57D6" w14:textId="77777777" w:rsidR="005311FE" w:rsidRDefault="005311FE" w:rsidP="005311FE">
            <w:r>
              <w:t>If the attribute is null, the data is not compressed. Compression only applies to the binary form of the content.</w:t>
            </w:r>
          </w:p>
          <w:p w14:paraId="3BD56204" w14:textId="77777777" w:rsidR="005311FE" w:rsidRDefault="005311FE" w:rsidP="005311FE"/>
          <w:p w14:paraId="041E12EA" w14:textId="77777777" w:rsidR="005311FE" w:rsidRDefault="005311FE" w:rsidP="005311FE">
            <w:r>
              <w:t>If populated, the value of this attribute SHALL be taken from the HL7 CompressionAlgorithm code system.</w:t>
            </w:r>
          </w:p>
          <w:p w14:paraId="10C85E39" w14:textId="77777777" w:rsidR="005311FE" w:rsidRDefault="005311FE" w:rsidP="005311FE"/>
          <w:p w14:paraId="71D3618F" w14:textId="77777777" w:rsidR="005311FE" w:rsidRDefault="005311FE" w:rsidP="005311FE">
            <w:r>
              <w:t>Some compression formats allow multiple archive files to be embedded within a single compressed volume. Applications SHALL ensure that the decompressed form of the data conforms to the stated media type.</w:t>
            </w:r>
          </w:p>
        </w:tc>
        <w:tc>
          <w:tcPr>
            <w:tcW w:w="3060" w:type="dxa"/>
            <w:tcBorders>
              <w:top w:val="single" w:sz="2" w:space="0" w:color="auto"/>
              <w:left w:val="single" w:sz="2" w:space="0" w:color="auto"/>
              <w:bottom w:val="single" w:sz="2" w:space="0" w:color="auto"/>
              <w:right w:val="single" w:sz="2" w:space="0" w:color="auto"/>
            </w:tcBorders>
          </w:tcPr>
          <w:p w14:paraId="55529546" w14:textId="77777777" w:rsidR="005311FE" w:rsidRDefault="005311FE" w:rsidP="005311FE">
            <w:r>
              <w:rPr>
                <w:i/>
                <w:iCs/>
              </w:rPr>
              <w:t xml:space="preserve">Default: </w:t>
            </w:r>
          </w:p>
          <w:p w14:paraId="5C356EAD" w14:textId="77777777" w:rsidR="005311FE" w:rsidRDefault="005311FE" w:rsidP="005311FE">
            <w:r>
              <w:t xml:space="preserve">  </w:t>
            </w:r>
          </w:p>
          <w:p w14:paraId="08E3D14C" w14:textId="77777777" w:rsidR="005311FE" w:rsidRDefault="005311FE" w:rsidP="005311FE">
            <w:r>
              <w:t>[</w:t>
            </w:r>
            <w:r>
              <w:rPr>
                <w:u w:val="single"/>
              </w:rPr>
              <w:t>use</w:t>
            </w:r>
            <w:r>
              <w:t xml:space="preserve"> = optional ] </w:t>
            </w:r>
          </w:p>
          <w:p w14:paraId="26E0FA0C" w14:textId="77777777" w:rsidR="005311FE" w:rsidRDefault="005311FE" w:rsidP="005311FE"/>
        </w:tc>
        <w:bookmarkEnd w:id="2196"/>
      </w:tr>
      <w:tr w:rsidR="005311FE" w14:paraId="07FE430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E1392CD" w14:textId="77777777" w:rsidR="005311FE" w:rsidRDefault="005311FE" w:rsidP="005311FE">
            <w:bookmarkStart w:id="2197" w:name="BKM_97240FA4_57E1_491B_A842_589B7BC7A6B7"/>
            <w:r>
              <w:rPr>
                <w:b/>
                <w:bCs/>
              </w:rPr>
              <w:t>data</w:t>
            </w:r>
            <w:r>
              <w:t xml:space="preserve"> base64Binary</w:t>
            </w:r>
          </w:p>
          <w:p w14:paraId="0FF384DD"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0C3CC338" w14:textId="77777777" w:rsidR="005311FE" w:rsidRDefault="005311FE" w:rsidP="005311FE">
            <w:r>
              <w:t>A simple sequence of byte values that contains the content. (Base64 Encoded String).</w:t>
            </w:r>
          </w:p>
        </w:tc>
        <w:tc>
          <w:tcPr>
            <w:tcW w:w="3060" w:type="dxa"/>
            <w:tcBorders>
              <w:top w:val="single" w:sz="2" w:space="0" w:color="auto"/>
              <w:left w:val="single" w:sz="2" w:space="0" w:color="auto"/>
              <w:bottom w:val="single" w:sz="2" w:space="0" w:color="auto"/>
              <w:right w:val="single" w:sz="2" w:space="0" w:color="auto"/>
            </w:tcBorders>
          </w:tcPr>
          <w:p w14:paraId="1219DFE9" w14:textId="77777777" w:rsidR="005311FE" w:rsidRDefault="005311FE" w:rsidP="005311FE">
            <w:r>
              <w:rPr>
                <w:i/>
                <w:iCs/>
              </w:rPr>
              <w:t xml:space="preserve">Default: </w:t>
            </w:r>
          </w:p>
          <w:p w14:paraId="05AFB9B3" w14:textId="77777777" w:rsidR="005311FE" w:rsidRDefault="005311FE" w:rsidP="005311FE">
            <w:r>
              <w:t xml:space="preserve">  </w:t>
            </w:r>
          </w:p>
          <w:p w14:paraId="4173C984" w14:textId="77777777" w:rsidR="005311FE" w:rsidRDefault="005311FE" w:rsidP="005311FE">
            <w:r>
              <w:t>[</w:t>
            </w:r>
            <w:r>
              <w:rPr>
                <w:u w:val="single"/>
              </w:rPr>
              <w:t>maxOccurs</w:t>
            </w:r>
            <w:r>
              <w:t xml:space="preserve"> = 1 ] </w:t>
            </w:r>
          </w:p>
          <w:p w14:paraId="12069D5B" w14:textId="77777777" w:rsidR="005311FE" w:rsidRDefault="005311FE" w:rsidP="005311FE">
            <w:r>
              <w:t>[</w:t>
            </w:r>
            <w:r>
              <w:rPr>
                <w:u w:val="single"/>
              </w:rPr>
              <w:t>minOccurs</w:t>
            </w:r>
            <w:r>
              <w:t xml:space="preserve"> = 0 ] </w:t>
            </w:r>
          </w:p>
          <w:p w14:paraId="22CF5BB7" w14:textId="77777777" w:rsidR="005311FE" w:rsidRDefault="005311FE" w:rsidP="005311FE"/>
        </w:tc>
        <w:bookmarkEnd w:id="2197"/>
      </w:tr>
      <w:tr w:rsidR="005311FE" w14:paraId="244D80B3"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05E9C04" w14:textId="77777777" w:rsidR="005311FE" w:rsidRDefault="005311FE" w:rsidP="005311FE">
            <w:bookmarkStart w:id="2198" w:name="BKM_9C35D004_D6B4_49D2_B4A4_94E82BD1C901"/>
            <w:r>
              <w:rPr>
                <w:b/>
                <w:bCs/>
              </w:rPr>
              <w:t>description</w:t>
            </w:r>
            <w:r>
              <w:t xml:space="preserve"> ST</w:t>
            </w:r>
          </w:p>
          <w:p w14:paraId="089426F0"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36A684BA" w14:textId="77777777" w:rsidR="005311FE" w:rsidRDefault="005311FE" w:rsidP="005311FE">
            <w:r>
              <w:t xml:space="preserve">An alternative description of the media where the media is not able to be rendered. </w:t>
            </w:r>
          </w:p>
          <w:p w14:paraId="2D3EAE9C" w14:textId="77777777" w:rsidR="005311FE" w:rsidRDefault="005311FE" w:rsidP="005311FE"/>
          <w:p w14:paraId="58BD64BF" w14:textId="77777777" w:rsidR="005311FE" w:rsidRDefault="005311FE" w:rsidP="005311FE">
            <w:r>
              <w:t>E.g. Short text description of an image or sound clip, etc. This attribute is not intended to be a complete substitute for the original. For complete substitutes, use the &amp;#34;translation&amp;#34; property.</w:t>
            </w:r>
          </w:p>
          <w:p w14:paraId="74CED790" w14:textId="77777777" w:rsidR="005311FE" w:rsidRDefault="005311FE" w:rsidP="005311FE"/>
          <w:p w14:paraId="3E30A9E5" w14:textId="77777777" w:rsidR="005311FE" w:rsidRDefault="005311FE" w:rsidP="005311FE">
            <w:r>
              <w:t xml:space="preserve">The intent of this property is to allow compliance with disability requirements such as those expressed in American&amp;#39;s with Disability Act </w:t>
            </w:r>
            <w:r>
              <w:lastRenderedPageBreak/>
              <w:t>(also known as &amp;#34;Section 508&amp;#34;), where there is a requirement to provide a short text description of included media in some form that can be read by a screen reader. This is similar to a very short thumbnail with mediaType = text/plain.</w:t>
            </w:r>
          </w:p>
        </w:tc>
        <w:tc>
          <w:tcPr>
            <w:tcW w:w="3060" w:type="dxa"/>
            <w:tcBorders>
              <w:top w:val="single" w:sz="2" w:space="0" w:color="auto"/>
              <w:left w:val="single" w:sz="2" w:space="0" w:color="auto"/>
              <w:bottom w:val="single" w:sz="2" w:space="0" w:color="auto"/>
              <w:right w:val="single" w:sz="2" w:space="0" w:color="auto"/>
            </w:tcBorders>
          </w:tcPr>
          <w:p w14:paraId="6BF29652" w14:textId="77777777" w:rsidR="005311FE" w:rsidRDefault="005311FE" w:rsidP="005311FE">
            <w:r>
              <w:rPr>
                <w:i/>
                <w:iCs/>
              </w:rPr>
              <w:lastRenderedPageBreak/>
              <w:t xml:space="preserve">Default: </w:t>
            </w:r>
          </w:p>
          <w:p w14:paraId="547DC9B7" w14:textId="77777777" w:rsidR="005311FE" w:rsidRDefault="005311FE" w:rsidP="005311FE">
            <w:r>
              <w:t xml:space="preserve">  </w:t>
            </w:r>
          </w:p>
          <w:p w14:paraId="78B04A1E" w14:textId="77777777" w:rsidR="005311FE" w:rsidRDefault="005311FE" w:rsidP="005311FE">
            <w:r>
              <w:t>[</w:t>
            </w:r>
            <w:r>
              <w:rPr>
                <w:u w:val="single"/>
              </w:rPr>
              <w:t>maxOccurs</w:t>
            </w:r>
            <w:r>
              <w:t xml:space="preserve"> = 1 ] </w:t>
            </w:r>
          </w:p>
          <w:p w14:paraId="1E185C88" w14:textId="77777777" w:rsidR="005311FE" w:rsidRDefault="005311FE" w:rsidP="005311FE">
            <w:r>
              <w:t>[</w:t>
            </w:r>
            <w:r>
              <w:rPr>
                <w:u w:val="single"/>
              </w:rPr>
              <w:t>minOccurs</w:t>
            </w:r>
            <w:r>
              <w:t xml:space="preserve"> = 0 ] </w:t>
            </w:r>
          </w:p>
          <w:p w14:paraId="27A29C28" w14:textId="77777777" w:rsidR="005311FE" w:rsidRDefault="005311FE" w:rsidP="005311FE"/>
        </w:tc>
        <w:bookmarkEnd w:id="2198"/>
      </w:tr>
      <w:tr w:rsidR="005311FE" w14:paraId="01E5F1A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C4F2885" w14:textId="77777777" w:rsidR="005311FE" w:rsidRDefault="005311FE" w:rsidP="005311FE">
            <w:bookmarkStart w:id="2199" w:name="BKM_430ADAC5_469A_4DEA_8B3F_556E72F8C6CF"/>
            <w:r>
              <w:rPr>
                <w:b/>
                <w:bCs/>
              </w:rPr>
              <w:lastRenderedPageBreak/>
              <w:t>integrityCheck</w:t>
            </w:r>
            <w:r>
              <w:t xml:space="preserve"> base64Binary</w:t>
            </w:r>
          </w:p>
          <w:p w14:paraId="13D259D3"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07CCAF86" w14:textId="77777777" w:rsidR="005311FE" w:rsidRDefault="005311FE" w:rsidP="005311FE">
            <w:r>
              <w:t>A checksum calculated over the binary data</w:t>
            </w:r>
          </w:p>
          <w:p w14:paraId="5276602D" w14:textId="77777777" w:rsidR="005311FE" w:rsidRDefault="005311FE" w:rsidP="005311FE"/>
          <w:p w14:paraId="2254768A" w14:textId="77777777" w:rsidR="005311FE" w:rsidRDefault="005311FE" w:rsidP="005311FE">
            <w:r>
              <w:t>The purpose of this property, when communicated with a reference is for anyone to validate later whether the reference still resolved to the same content that the reference resolved to when the encapsulated data value with reference was created. If the attribute is null, there is no integrityCheck.</w:t>
            </w:r>
          </w:p>
          <w:p w14:paraId="1D545DF5" w14:textId="77777777" w:rsidR="005311FE" w:rsidRDefault="005311FE" w:rsidP="005311FE">
            <w:r>
              <w:t xml:space="preserve">It is an error if the data resolved through the reference does not match the integrity check. </w:t>
            </w:r>
          </w:p>
          <w:p w14:paraId="48A540F7" w14:textId="77777777" w:rsidR="005311FE" w:rsidRDefault="005311FE" w:rsidP="005311FE">
            <w:r>
              <w:t xml:space="preserve">The integrity check is calculated according to the integrityCheckAlgorithm. By default, the Secure Hash Algorithm-1 (SHA-1) shall be used. The integrity check is binary encoded according to the rules of the integrity check algorithm. </w:t>
            </w:r>
          </w:p>
          <w:p w14:paraId="06BA3015" w14:textId="77777777" w:rsidR="005311FE" w:rsidRDefault="005311FE" w:rsidP="005311FE">
            <w:r>
              <w:t xml:space="preserve">The integrity check is calculated over the raw binary data that is contained in the data component, or that is accessible through the reference. No transformations are made before the integrity check is calculated. If the data is compressed, the Integrity Check is calculated over the compressed data. </w:t>
            </w:r>
          </w:p>
        </w:tc>
        <w:tc>
          <w:tcPr>
            <w:tcW w:w="3060" w:type="dxa"/>
            <w:tcBorders>
              <w:top w:val="single" w:sz="2" w:space="0" w:color="auto"/>
              <w:left w:val="single" w:sz="2" w:space="0" w:color="auto"/>
              <w:bottom w:val="single" w:sz="2" w:space="0" w:color="auto"/>
              <w:right w:val="single" w:sz="2" w:space="0" w:color="auto"/>
            </w:tcBorders>
          </w:tcPr>
          <w:p w14:paraId="2FD33BC5" w14:textId="77777777" w:rsidR="005311FE" w:rsidRDefault="005311FE" w:rsidP="005311FE">
            <w:r>
              <w:rPr>
                <w:i/>
                <w:iCs/>
              </w:rPr>
              <w:t xml:space="preserve">Default: </w:t>
            </w:r>
          </w:p>
          <w:p w14:paraId="55A8B980" w14:textId="77777777" w:rsidR="005311FE" w:rsidRDefault="005311FE" w:rsidP="005311FE">
            <w:r>
              <w:t xml:space="preserve">  </w:t>
            </w:r>
          </w:p>
          <w:p w14:paraId="44E14189" w14:textId="77777777" w:rsidR="005311FE" w:rsidRDefault="005311FE" w:rsidP="005311FE">
            <w:r>
              <w:t>[</w:t>
            </w:r>
            <w:r>
              <w:rPr>
                <w:u w:val="single"/>
              </w:rPr>
              <w:t>maxOccurs</w:t>
            </w:r>
            <w:r>
              <w:t xml:space="preserve"> = 1 ] </w:t>
            </w:r>
          </w:p>
          <w:p w14:paraId="109BFD0A" w14:textId="77777777" w:rsidR="005311FE" w:rsidRDefault="005311FE" w:rsidP="005311FE">
            <w:r>
              <w:t>[</w:t>
            </w:r>
            <w:r>
              <w:rPr>
                <w:u w:val="single"/>
              </w:rPr>
              <w:t>minOccurs</w:t>
            </w:r>
            <w:r>
              <w:t xml:space="preserve"> = 0 ] </w:t>
            </w:r>
          </w:p>
          <w:p w14:paraId="4B471B0F" w14:textId="77777777" w:rsidR="005311FE" w:rsidRDefault="005311FE" w:rsidP="005311FE"/>
        </w:tc>
        <w:bookmarkEnd w:id="2199"/>
      </w:tr>
      <w:tr w:rsidR="005311FE" w14:paraId="6144B7C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D748063" w14:textId="77777777" w:rsidR="005311FE" w:rsidRDefault="005311FE" w:rsidP="005311FE">
            <w:bookmarkStart w:id="2200" w:name="BKM_1D46DF45_5D2C_4FC9_A338_B990BFC14D58"/>
            <w:r>
              <w:rPr>
                <w:b/>
                <w:bCs/>
              </w:rPr>
              <w:lastRenderedPageBreak/>
              <w:t>integrityCheckAlgorithm</w:t>
            </w:r>
            <w:r>
              <w:t xml:space="preserve"> IntegrityCheckAlgorithm</w:t>
            </w:r>
          </w:p>
          <w:p w14:paraId="296E4550"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665D579" w14:textId="77777777" w:rsidR="005311FE" w:rsidRDefault="005311FE" w:rsidP="005311FE">
            <w:r>
              <w:t>The algorithm used to compute the integrityCheck value.</w:t>
            </w:r>
          </w:p>
          <w:p w14:paraId="0BBB3A68" w14:textId="77777777" w:rsidR="005311FE" w:rsidRDefault="005311FE" w:rsidP="005311FE">
            <w:r>
              <w:t>If populated, the value of this attribute SHALL be taken from the HL7 IntegrityCheckAlgorithm code system.</w:t>
            </w:r>
          </w:p>
        </w:tc>
        <w:tc>
          <w:tcPr>
            <w:tcW w:w="3060" w:type="dxa"/>
            <w:tcBorders>
              <w:top w:val="single" w:sz="2" w:space="0" w:color="auto"/>
              <w:left w:val="single" w:sz="2" w:space="0" w:color="auto"/>
              <w:bottom w:val="single" w:sz="2" w:space="0" w:color="auto"/>
              <w:right w:val="single" w:sz="2" w:space="0" w:color="auto"/>
            </w:tcBorders>
          </w:tcPr>
          <w:p w14:paraId="28BC6B25" w14:textId="77777777" w:rsidR="005311FE" w:rsidRDefault="005311FE" w:rsidP="005311FE">
            <w:r>
              <w:rPr>
                <w:i/>
                <w:iCs/>
              </w:rPr>
              <w:t xml:space="preserve">Default: </w:t>
            </w:r>
          </w:p>
          <w:p w14:paraId="5F67293B" w14:textId="77777777" w:rsidR="005311FE" w:rsidRDefault="005311FE" w:rsidP="005311FE">
            <w:r>
              <w:t xml:space="preserve">  </w:t>
            </w:r>
          </w:p>
          <w:p w14:paraId="13A59E85" w14:textId="77777777" w:rsidR="005311FE" w:rsidRDefault="005311FE" w:rsidP="005311FE">
            <w:r>
              <w:t>[</w:t>
            </w:r>
            <w:r>
              <w:rPr>
                <w:u w:val="single"/>
              </w:rPr>
              <w:t>use</w:t>
            </w:r>
            <w:r>
              <w:t xml:space="preserve"> = optional ] </w:t>
            </w:r>
          </w:p>
          <w:p w14:paraId="53BEFEE0" w14:textId="77777777" w:rsidR="005311FE" w:rsidRDefault="005311FE" w:rsidP="005311FE"/>
        </w:tc>
        <w:bookmarkEnd w:id="2200"/>
      </w:tr>
      <w:tr w:rsidR="005311FE" w14:paraId="49428AAD"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44C5146" w14:textId="77777777" w:rsidR="005311FE" w:rsidRDefault="005311FE" w:rsidP="005311FE">
            <w:bookmarkStart w:id="2201" w:name="BKM_C99BB1AB_9DCF_4C0E_A7B2_2CC72E524233"/>
            <w:r>
              <w:rPr>
                <w:b/>
                <w:bCs/>
              </w:rPr>
              <w:t>language</w:t>
            </w:r>
            <w:r>
              <w:t xml:space="preserve"> Code</w:t>
            </w:r>
          </w:p>
          <w:p w14:paraId="1ED6B270"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D883B85" w14:textId="77777777" w:rsidR="005311FE" w:rsidRDefault="005311FE" w:rsidP="005311FE">
            <w:r>
              <w:t>The human language of the content. Valid codes are taken from the IETF RFC 3066. If this attribute is null, the language may be inferred from elsewhere, either from the context or from unicode language tags, for example.</w:t>
            </w:r>
          </w:p>
          <w:p w14:paraId="5E602612" w14:textId="77777777" w:rsidR="005311FE" w:rsidRDefault="005311FE" w:rsidP="005311FE"/>
          <w:p w14:paraId="29A168B1" w14:textId="77777777" w:rsidR="005311FE" w:rsidRDefault="005311FE" w:rsidP="005311FE">
            <w:r>
              <w:t>Conformance profiles SHOULD define defaulting rules for language for a given usage environment of this specification.</w:t>
            </w:r>
          </w:p>
          <w:p w14:paraId="303A1436" w14:textId="77777777" w:rsidR="005311FE" w:rsidRDefault="005311FE" w:rsidP="005311FE"/>
          <w:p w14:paraId="3F262127" w14:textId="77777777" w:rsidR="005311FE" w:rsidRDefault="005311FE" w:rsidP="005311FE">
            <w:r>
              <w:t>Note: While language attribute usually alters the interpretation of the text, the language attribute does not alter the meaning of the characters in the text.</w:t>
            </w:r>
          </w:p>
        </w:tc>
        <w:tc>
          <w:tcPr>
            <w:tcW w:w="3060" w:type="dxa"/>
            <w:tcBorders>
              <w:top w:val="single" w:sz="2" w:space="0" w:color="auto"/>
              <w:left w:val="single" w:sz="2" w:space="0" w:color="auto"/>
              <w:bottom w:val="single" w:sz="2" w:space="0" w:color="auto"/>
              <w:right w:val="single" w:sz="2" w:space="0" w:color="auto"/>
            </w:tcBorders>
          </w:tcPr>
          <w:p w14:paraId="34D29E39" w14:textId="77777777" w:rsidR="005311FE" w:rsidRDefault="005311FE" w:rsidP="005311FE">
            <w:r>
              <w:rPr>
                <w:i/>
                <w:iCs/>
              </w:rPr>
              <w:t xml:space="preserve">Default: </w:t>
            </w:r>
          </w:p>
          <w:p w14:paraId="0F0CCE5F" w14:textId="77777777" w:rsidR="005311FE" w:rsidRDefault="005311FE" w:rsidP="005311FE">
            <w:r>
              <w:t xml:space="preserve">  </w:t>
            </w:r>
          </w:p>
          <w:p w14:paraId="7955C7EF" w14:textId="77777777" w:rsidR="005311FE" w:rsidRDefault="005311FE" w:rsidP="005311FE">
            <w:r>
              <w:t>[</w:t>
            </w:r>
            <w:r>
              <w:rPr>
                <w:u w:val="single"/>
              </w:rPr>
              <w:t>use</w:t>
            </w:r>
            <w:r>
              <w:t xml:space="preserve"> = optional ] </w:t>
            </w:r>
          </w:p>
          <w:p w14:paraId="6AE40938" w14:textId="77777777" w:rsidR="005311FE" w:rsidRDefault="005311FE" w:rsidP="005311FE"/>
        </w:tc>
        <w:bookmarkEnd w:id="2201"/>
      </w:tr>
      <w:tr w:rsidR="005311FE" w14:paraId="74AC4C6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8CEE6E4" w14:textId="77777777" w:rsidR="005311FE" w:rsidRDefault="005311FE" w:rsidP="005311FE">
            <w:bookmarkStart w:id="2202" w:name="BKM_7D1B9E14_868A_4047_9039_4FCD04BC6C9A"/>
            <w:r>
              <w:rPr>
                <w:b/>
                <w:bCs/>
              </w:rPr>
              <w:t>mediaType</w:t>
            </w:r>
            <w:r>
              <w:t xml:space="preserve"> Code</w:t>
            </w:r>
          </w:p>
          <w:p w14:paraId="547C7CB6"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6C941AF" w14:textId="77777777" w:rsidR="005311FE" w:rsidRDefault="005311FE" w:rsidP="005311FE">
            <w:r>
              <w:t xml:space="preserve">Identifies the type of the encapsulated data and can be used to determine a method to interpret or render the content. </w:t>
            </w:r>
          </w:p>
          <w:p w14:paraId="31E9C22C" w14:textId="77777777" w:rsidR="005311FE" w:rsidRDefault="005311FE" w:rsidP="005311FE"/>
          <w:p w14:paraId="6FCAE587" w14:textId="77777777" w:rsidR="005311FE" w:rsidRDefault="005311FE" w:rsidP="005311FE">
            <w:r>
              <w:t>The IANA defined domain of media types is established by the IETF RFCs 2045 and 2046. mediaType has a default value of text/plain and cannot be null. If the media type is different to text/plain, the &amp;#60;i&amp;#62;mediaType&amp;#60;/i&amp;#62; attribute SHALL be populated.</w:t>
            </w:r>
          </w:p>
          <w:p w14:paraId="55D45A30" w14:textId="77777777" w:rsidR="005311FE" w:rsidRDefault="005311FE" w:rsidP="005311FE"/>
          <w:p w14:paraId="4E94BDE0" w14:textId="77777777" w:rsidR="005311FE" w:rsidRDefault="005311FE" w:rsidP="005311FE">
            <w:r>
              <w:t xml:space="preserve">If the content is compressed using a specified compression algorithm, the </w:t>
            </w:r>
            <w:r>
              <w:lastRenderedPageBreak/>
              <w:t xml:space="preserve">mediaType SHALL refer the mediaType of the uncompressed data, whether the data is accessed by reference or not. </w:t>
            </w:r>
          </w:p>
        </w:tc>
        <w:tc>
          <w:tcPr>
            <w:tcW w:w="3060" w:type="dxa"/>
            <w:tcBorders>
              <w:top w:val="single" w:sz="2" w:space="0" w:color="auto"/>
              <w:left w:val="single" w:sz="2" w:space="0" w:color="auto"/>
              <w:bottom w:val="single" w:sz="2" w:space="0" w:color="auto"/>
              <w:right w:val="single" w:sz="2" w:space="0" w:color="auto"/>
            </w:tcBorders>
          </w:tcPr>
          <w:p w14:paraId="3B451D6E" w14:textId="77777777" w:rsidR="005311FE" w:rsidRDefault="005311FE" w:rsidP="005311FE">
            <w:r>
              <w:rPr>
                <w:i/>
                <w:iCs/>
              </w:rPr>
              <w:lastRenderedPageBreak/>
              <w:t xml:space="preserve">Default: </w:t>
            </w:r>
          </w:p>
          <w:p w14:paraId="6586E3BE" w14:textId="77777777" w:rsidR="005311FE" w:rsidRDefault="005311FE" w:rsidP="005311FE">
            <w:r>
              <w:t xml:space="preserve">  </w:t>
            </w:r>
          </w:p>
          <w:p w14:paraId="02DBE79D" w14:textId="77777777" w:rsidR="005311FE" w:rsidRDefault="005311FE" w:rsidP="005311FE">
            <w:r>
              <w:t>[</w:t>
            </w:r>
            <w:r>
              <w:rPr>
                <w:u w:val="single"/>
              </w:rPr>
              <w:t>default</w:t>
            </w:r>
            <w:r>
              <w:t xml:space="preserve"> = text/plain ] </w:t>
            </w:r>
          </w:p>
          <w:p w14:paraId="4951219D" w14:textId="77777777" w:rsidR="005311FE" w:rsidRDefault="005311FE" w:rsidP="005311FE">
            <w:r>
              <w:t>[</w:t>
            </w:r>
            <w:r>
              <w:rPr>
                <w:u w:val="single"/>
              </w:rPr>
              <w:t>use</w:t>
            </w:r>
            <w:r>
              <w:t xml:space="preserve"> = optional ] </w:t>
            </w:r>
          </w:p>
          <w:p w14:paraId="48836AFD" w14:textId="77777777" w:rsidR="005311FE" w:rsidRDefault="005311FE" w:rsidP="005311FE"/>
        </w:tc>
        <w:bookmarkEnd w:id="2202"/>
      </w:tr>
      <w:tr w:rsidR="005311FE" w14:paraId="7159042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0FC7CEA" w14:textId="77777777" w:rsidR="005311FE" w:rsidRDefault="005311FE" w:rsidP="005311FE">
            <w:bookmarkStart w:id="2203" w:name="BKM_C4D1B84D_8376_464D_88E9_A94A45F8C1EA"/>
            <w:r>
              <w:rPr>
                <w:b/>
                <w:bCs/>
              </w:rPr>
              <w:lastRenderedPageBreak/>
              <w:t>reference</w:t>
            </w:r>
            <w:r>
              <w:t xml:space="preserve"> TEL</w:t>
            </w:r>
          </w:p>
          <w:p w14:paraId="4150E0F8"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56D35A44" w14:textId="77777777" w:rsidR="005311FE" w:rsidRDefault="005311FE" w:rsidP="005311FE">
            <w:r>
              <w:t>A URL the target of which provides the binary content.</w:t>
            </w:r>
          </w:p>
          <w:p w14:paraId="053ACA2F" w14:textId="77777777" w:rsidR="005311FE" w:rsidRDefault="005311FE" w:rsidP="005311FE"/>
          <w:p w14:paraId="3B6B1AA2" w14:textId="77777777" w:rsidR="005311FE" w:rsidRDefault="005311FE" w:rsidP="005311FE">
            <w:r>
              <w:t>The semantic value of an encapsulated data value is the same, regardless whether the content is present as inline content or just by reference. However, an encapsulated data value without inline content behaves differently, since any attempt to examine the content requires the data to be downloaded from the reference. An encapsulated data value may have both inline content and a reference.</w:t>
            </w:r>
          </w:p>
          <w:p w14:paraId="16E97D1D" w14:textId="77777777" w:rsidR="005311FE" w:rsidRDefault="005311FE" w:rsidP="005311FE"/>
          <w:p w14:paraId="16718739" w14:textId="77777777" w:rsidR="005311FE" w:rsidRDefault="005311FE" w:rsidP="005311FE">
            <w:r>
              <w:t xml:space="preserve">If data is provded in the value, data or xml attributes, the reference SHALL point to the same data. It is an error if the data resolved through the reference does not match either the integrity check, data as provided, or data that had earlier been retrieved through the reference and then cached. The mediatype of the ED SHALL match the type returned by accessing the reference. </w:t>
            </w:r>
          </w:p>
          <w:p w14:paraId="1C5D4657" w14:textId="77777777" w:rsidR="005311FE" w:rsidRDefault="005311FE" w:rsidP="005311FE"/>
          <w:p w14:paraId="416026A9" w14:textId="77777777" w:rsidR="005311FE" w:rsidRDefault="005311FE" w:rsidP="005311FE">
            <w:r>
              <w:t xml:space="preserve">The reference may contain a usablePeriod to indicate that the data may only be available for a limited period of time. Whether the reference is limited by a usablePeriod or not, the content of the reference SHALL be fixed for all time. Any application using the reference SHALL always </w:t>
            </w:r>
            <w:r>
              <w:lastRenderedPageBreak/>
              <w:t>receive the same data, or an error. The reference cannot be reused to send a different version of the same data, or different data</w:t>
            </w:r>
          </w:p>
        </w:tc>
        <w:tc>
          <w:tcPr>
            <w:tcW w:w="3060" w:type="dxa"/>
            <w:tcBorders>
              <w:top w:val="single" w:sz="2" w:space="0" w:color="auto"/>
              <w:left w:val="single" w:sz="2" w:space="0" w:color="auto"/>
              <w:bottom w:val="single" w:sz="2" w:space="0" w:color="auto"/>
              <w:right w:val="single" w:sz="2" w:space="0" w:color="auto"/>
            </w:tcBorders>
          </w:tcPr>
          <w:p w14:paraId="20B7FDEF" w14:textId="77777777" w:rsidR="005311FE" w:rsidRDefault="005311FE" w:rsidP="005311FE">
            <w:r>
              <w:rPr>
                <w:i/>
                <w:iCs/>
              </w:rPr>
              <w:lastRenderedPageBreak/>
              <w:t xml:space="preserve">Default: </w:t>
            </w:r>
          </w:p>
          <w:p w14:paraId="4D9579D0" w14:textId="77777777" w:rsidR="005311FE" w:rsidRDefault="005311FE" w:rsidP="005311FE">
            <w:r>
              <w:t xml:space="preserve">  </w:t>
            </w:r>
          </w:p>
          <w:p w14:paraId="7A6EFF0B" w14:textId="77777777" w:rsidR="005311FE" w:rsidRDefault="005311FE" w:rsidP="005311FE">
            <w:r>
              <w:t>[</w:t>
            </w:r>
            <w:r>
              <w:rPr>
                <w:u w:val="single"/>
              </w:rPr>
              <w:t>maxOccurs</w:t>
            </w:r>
            <w:r>
              <w:t xml:space="preserve"> = 1 ] </w:t>
            </w:r>
          </w:p>
          <w:p w14:paraId="0F3B4B13" w14:textId="77777777" w:rsidR="005311FE" w:rsidRDefault="005311FE" w:rsidP="005311FE">
            <w:r>
              <w:t>[</w:t>
            </w:r>
            <w:r>
              <w:rPr>
                <w:u w:val="single"/>
              </w:rPr>
              <w:t>minOccurs</w:t>
            </w:r>
            <w:r>
              <w:t xml:space="preserve"> = 0 ] </w:t>
            </w:r>
          </w:p>
          <w:p w14:paraId="70BBD7F7" w14:textId="77777777" w:rsidR="005311FE" w:rsidRDefault="005311FE" w:rsidP="005311FE"/>
        </w:tc>
        <w:bookmarkEnd w:id="2203"/>
      </w:tr>
      <w:tr w:rsidR="005311FE" w14:paraId="33EC0BE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F0256D0" w14:textId="77777777" w:rsidR="005311FE" w:rsidRDefault="005311FE" w:rsidP="005311FE">
            <w:bookmarkStart w:id="2204" w:name="BKM_507BF52B_92C8_4BD4_9412_7E2E092B2EB7"/>
            <w:r>
              <w:rPr>
                <w:b/>
                <w:bCs/>
              </w:rPr>
              <w:lastRenderedPageBreak/>
              <w:t>value</w:t>
            </w:r>
            <w:r>
              <w:t xml:space="preserve"> string</w:t>
            </w:r>
          </w:p>
          <w:p w14:paraId="17C95E61"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336699C" w14:textId="77777777" w:rsidR="005311FE" w:rsidRDefault="005311FE" w:rsidP="005311FE">
            <w:r>
              <w:t xml:space="preserve">A simple sequence of characters that contains the content. </w:t>
            </w:r>
          </w:p>
          <w:p w14:paraId="797E4C40" w14:textId="77777777" w:rsidR="005311FE" w:rsidRDefault="005311FE" w:rsidP="005311FE"/>
          <w:p w14:paraId="7D40377F" w14:textId="77777777" w:rsidR="005311FE" w:rsidRDefault="005311FE" w:rsidP="005311FE">
            <w:r>
              <w:t>If value is used, the mediatype is fixed to text/plain and the charset must be consistent with the String Character Set. Refer to section 6.7.5 for more details</w:t>
            </w:r>
          </w:p>
        </w:tc>
        <w:tc>
          <w:tcPr>
            <w:tcW w:w="3060" w:type="dxa"/>
            <w:tcBorders>
              <w:top w:val="single" w:sz="2" w:space="0" w:color="auto"/>
              <w:left w:val="single" w:sz="2" w:space="0" w:color="auto"/>
              <w:bottom w:val="single" w:sz="2" w:space="0" w:color="auto"/>
              <w:right w:val="single" w:sz="2" w:space="0" w:color="auto"/>
            </w:tcBorders>
          </w:tcPr>
          <w:p w14:paraId="239DF3E8" w14:textId="77777777" w:rsidR="005311FE" w:rsidRDefault="005311FE" w:rsidP="005311FE">
            <w:r>
              <w:rPr>
                <w:i/>
                <w:iCs/>
              </w:rPr>
              <w:t xml:space="preserve">Default: </w:t>
            </w:r>
          </w:p>
          <w:p w14:paraId="7DA2CCFD" w14:textId="77777777" w:rsidR="005311FE" w:rsidRDefault="005311FE" w:rsidP="005311FE">
            <w:r>
              <w:t xml:space="preserve">  </w:t>
            </w:r>
          </w:p>
          <w:p w14:paraId="699F1193" w14:textId="77777777" w:rsidR="005311FE" w:rsidRDefault="005311FE" w:rsidP="005311FE">
            <w:r>
              <w:t>[</w:t>
            </w:r>
            <w:r>
              <w:rPr>
                <w:u w:val="single"/>
              </w:rPr>
              <w:t>use</w:t>
            </w:r>
            <w:r>
              <w:t xml:space="preserve"> = optional ] </w:t>
            </w:r>
          </w:p>
          <w:p w14:paraId="1672246C" w14:textId="77777777" w:rsidR="005311FE" w:rsidRDefault="005311FE" w:rsidP="005311FE"/>
        </w:tc>
        <w:bookmarkEnd w:id="2204"/>
      </w:tr>
      <w:tr w:rsidR="005311FE" w14:paraId="58539BAD"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191F132" w14:textId="77777777" w:rsidR="005311FE" w:rsidRDefault="005311FE" w:rsidP="005311FE">
            <w:bookmarkStart w:id="2205" w:name="BKM_ADE358E0_487E_414E_B3A0_4B81B5C741CF"/>
            <w:r>
              <w:rPr>
                <w:b/>
                <w:bCs/>
              </w:rPr>
              <w:t>xml</w:t>
            </w:r>
            <w:r>
              <w:t xml:space="preserve"> anyType</w:t>
            </w:r>
          </w:p>
          <w:p w14:paraId="56DEAED4"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37E5E68A" w14:textId="77777777" w:rsidR="005311FE" w:rsidRDefault="005311FE" w:rsidP="005311FE">
            <w:r>
              <w:t>The content represented in plain XML form.</w:t>
            </w:r>
          </w:p>
          <w:p w14:paraId="09CA142D" w14:textId="77777777" w:rsidR="005311FE" w:rsidRDefault="005311FE" w:rsidP="005311FE"/>
          <w:p w14:paraId="2874C63C" w14:textId="77777777" w:rsidR="005311FE" w:rsidRDefault="005311FE" w:rsidP="005311FE">
            <w:r>
              <w:t>A direct representation is provided for XML. This is because this specification includes an XML serialization of the data, and this xml attribute is handled specially in the serialisation form. The xml data is not different in any semantic sense to the same data if represented in the value or data attributes.</w:t>
            </w:r>
          </w:p>
        </w:tc>
        <w:tc>
          <w:tcPr>
            <w:tcW w:w="3060" w:type="dxa"/>
            <w:tcBorders>
              <w:top w:val="single" w:sz="2" w:space="0" w:color="auto"/>
              <w:left w:val="single" w:sz="2" w:space="0" w:color="auto"/>
              <w:bottom w:val="single" w:sz="2" w:space="0" w:color="auto"/>
              <w:right w:val="single" w:sz="2" w:space="0" w:color="auto"/>
            </w:tcBorders>
          </w:tcPr>
          <w:p w14:paraId="22E5B501" w14:textId="77777777" w:rsidR="005311FE" w:rsidRDefault="005311FE" w:rsidP="005311FE">
            <w:r>
              <w:rPr>
                <w:i/>
                <w:iCs/>
              </w:rPr>
              <w:t xml:space="preserve">Default: </w:t>
            </w:r>
          </w:p>
          <w:p w14:paraId="615DAC98" w14:textId="77777777" w:rsidR="005311FE" w:rsidRDefault="005311FE" w:rsidP="005311FE">
            <w:r>
              <w:t xml:space="preserve">  </w:t>
            </w:r>
          </w:p>
          <w:p w14:paraId="61B33D20" w14:textId="77777777" w:rsidR="005311FE" w:rsidRDefault="005311FE" w:rsidP="005311FE">
            <w:r>
              <w:t>[</w:t>
            </w:r>
            <w:r>
              <w:rPr>
                <w:u w:val="single"/>
              </w:rPr>
              <w:t>maxOccurs</w:t>
            </w:r>
            <w:r>
              <w:t xml:space="preserve"> = 1 ] </w:t>
            </w:r>
          </w:p>
          <w:p w14:paraId="343CE2C5" w14:textId="77777777" w:rsidR="005311FE" w:rsidRDefault="005311FE" w:rsidP="005311FE">
            <w:r>
              <w:t>[</w:t>
            </w:r>
            <w:r>
              <w:rPr>
                <w:u w:val="single"/>
              </w:rPr>
              <w:t>minOccurs</w:t>
            </w:r>
            <w:r>
              <w:t xml:space="preserve"> = 0 ] </w:t>
            </w:r>
          </w:p>
          <w:p w14:paraId="1ED479DB" w14:textId="77777777" w:rsidR="005311FE" w:rsidRDefault="005311FE" w:rsidP="005311FE"/>
        </w:tc>
        <w:bookmarkEnd w:id="2205"/>
      </w:tr>
    </w:tbl>
    <w:p w14:paraId="1A8822E0" w14:textId="77777777" w:rsidR="005311FE" w:rsidRDefault="005311FE" w:rsidP="005311FE">
      <w:r>
        <w:t xml:space="preserve"> </w:t>
      </w:r>
      <w:bookmarkEnd w:id="2193"/>
    </w:p>
    <w:p w14:paraId="73AEBBD8" w14:textId="77777777" w:rsidR="005311FE" w:rsidRDefault="005311FE" w:rsidP="005311FE"/>
    <w:p w14:paraId="116950D2" w14:textId="77777777" w:rsidR="005311FE" w:rsidRDefault="005311FE" w:rsidP="005311FE">
      <w:pPr>
        <w:pStyle w:val="Heading3"/>
        <w:rPr>
          <w:rFonts w:eastAsia="Times New Roman"/>
        </w:rPr>
      </w:pPr>
      <w:bookmarkStart w:id="2206" w:name="BKM_580F950D_FE76_4A20_8F76_C34F9E6D1C2A"/>
      <w:bookmarkStart w:id="2207" w:name="_Toc386725594"/>
      <w:r>
        <w:rPr>
          <w:rFonts w:eastAsia="Times New Roman"/>
        </w:rPr>
        <w:t>EN</w:t>
      </w:r>
      <w:bookmarkEnd w:id="2207"/>
    </w:p>
    <w:p w14:paraId="104E4BCD"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ANY</w:t>
      </w:r>
    </w:p>
    <w:p w14:paraId="26BEC433" w14:textId="77777777" w:rsidR="005311FE" w:rsidRDefault="005311FE" w:rsidP="005311FE"/>
    <w:p w14:paraId="7F79B25D" w14:textId="77777777" w:rsidR="005311FE" w:rsidRDefault="005311FE" w:rsidP="005311FE">
      <w:r>
        <w:t xml:space="preserve">A name for a person, organization, place or thing. </w:t>
      </w:r>
    </w:p>
    <w:p w14:paraId="7ABC91D1" w14:textId="77777777" w:rsidR="005311FE" w:rsidRDefault="005311FE" w:rsidP="005311FE"/>
    <w:p w14:paraId="2F32FED4" w14:textId="77777777" w:rsidR="005311FE" w:rsidRDefault="005311FE" w:rsidP="005311FE">
      <w:r>
        <w:t>Examples:   Jim Bob Walton, Jr., Health Level Seven, Inc., Lake Tahoe, etc. An entity name may be as simple as a character string or may consist of several entity name parts, such as, Jim, Bob, Walton, and Jr., Health Level Seven, and Inc.</w:t>
      </w:r>
    </w:p>
    <w:p w14:paraId="5266E740" w14:textId="77777777" w:rsidR="005311FE" w:rsidRDefault="005311FE" w:rsidP="005311FE"/>
    <w:p w14:paraId="50C27317" w14:textId="77777777" w:rsidR="005311FE" w:rsidRDefault="005311FE" w:rsidP="005311FE">
      <w:r>
        <w:lastRenderedPageBreak/>
        <w:t>Entity names are essentially sequences of entity name parts, but add a "use" code.</w:t>
      </w:r>
    </w:p>
    <w:p w14:paraId="4EC62853" w14:textId="77777777" w:rsidR="005311FE" w:rsidRDefault="005311FE" w:rsidP="005311FE"/>
    <w:p w14:paraId="2305D25E"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3F7625FC"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31642E4D"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B5104C1"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1E305694" w14:textId="77777777" w:rsidR="005311FE" w:rsidRDefault="005311FE" w:rsidP="005311FE">
            <w:pPr>
              <w:rPr>
                <w:b/>
                <w:bCs/>
              </w:rPr>
            </w:pPr>
            <w:r>
              <w:rPr>
                <w:b/>
                <w:bCs/>
              </w:rPr>
              <w:t>Notes</w:t>
            </w:r>
          </w:p>
        </w:tc>
      </w:tr>
      <w:tr w:rsidR="005311FE" w14:paraId="72C7AA91" w14:textId="77777777" w:rsidTr="005311FE">
        <w:tc>
          <w:tcPr>
            <w:tcW w:w="2070" w:type="dxa"/>
            <w:tcBorders>
              <w:top w:val="single" w:sz="2" w:space="0" w:color="auto"/>
              <w:left w:val="single" w:sz="2" w:space="0" w:color="auto"/>
              <w:bottom w:val="single" w:sz="2" w:space="0" w:color="auto"/>
              <w:right w:val="single" w:sz="2" w:space="0" w:color="auto"/>
            </w:tcBorders>
          </w:tcPr>
          <w:p w14:paraId="329C138F" w14:textId="77777777" w:rsidR="005311FE" w:rsidRDefault="002C0B32" w:rsidP="005311FE">
            <w:hyperlink w:anchor="BKM_580F950D_FE76_4A20_8F76_C34F9E6D1C2A" w:history="1">
              <w:r w:rsidR="005311FE">
                <w:rPr>
                  <w:color w:val="0000FF"/>
                  <w:u w:val="single"/>
                </w:rPr>
                <w:t>EN</w:t>
              </w:r>
            </w:hyperlink>
          </w:p>
          <w:p w14:paraId="28A714B7"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CD27A10" w14:textId="77777777" w:rsidR="005311FE" w:rsidRDefault="002C0B32" w:rsidP="005311FE">
            <w:hyperlink w:anchor="BKM_9DA7902A_F59D_4D46_9AC8_81F4C00CBE0C" w:history="1">
              <w:r w:rsidR="005311FE">
                <w:rPr>
                  <w:color w:val="0000FF"/>
                  <w:u w:val="single"/>
                </w:rPr>
                <w:t>ANY</w:t>
              </w:r>
            </w:hyperlink>
          </w:p>
          <w:p w14:paraId="21A17987"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ABFEEFB" w14:textId="77777777" w:rsidR="005311FE" w:rsidRDefault="005311FE" w:rsidP="005311FE"/>
          <w:p w14:paraId="40400334" w14:textId="77777777" w:rsidR="005311FE" w:rsidRDefault="005311FE" w:rsidP="005311FE">
            <w:r>
              <w:t xml:space="preserve"> </w:t>
            </w:r>
          </w:p>
        </w:tc>
      </w:tr>
    </w:tbl>
    <w:p w14:paraId="70E78438" w14:textId="77777777" w:rsidR="005311FE" w:rsidRDefault="005311FE" w:rsidP="005311FE"/>
    <w:p w14:paraId="7CC848CF" w14:textId="77777777" w:rsidR="005311FE" w:rsidRDefault="005311FE" w:rsidP="005311FE"/>
    <w:p w14:paraId="2A9E1FC4"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208" w:name="BKM_A3DBA764_5775_4F69_B3CF_DF1630322606"/>
      <w:bookmarkEnd w:id="2208"/>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650F03D5"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0F3571B5"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1057D585"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14A6FB9A" w14:textId="77777777" w:rsidR="005311FE" w:rsidRDefault="005311FE" w:rsidP="005311FE">
            <w:pPr>
              <w:rPr>
                <w:b/>
                <w:bCs/>
              </w:rPr>
            </w:pPr>
            <w:r>
              <w:rPr>
                <w:b/>
                <w:bCs/>
              </w:rPr>
              <w:t xml:space="preserve">Constraints and tags </w:t>
            </w:r>
          </w:p>
        </w:tc>
      </w:tr>
      <w:tr w:rsidR="005311FE" w14:paraId="6DE52956"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C12E7C3" w14:textId="77777777" w:rsidR="005311FE" w:rsidRDefault="005311FE" w:rsidP="005311FE">
            <w:r>
              <w:rPr>
                <w:b/>
                <w:bCs/>
              </w:rPr>
              <w:t>part</w:t>
            </w:r>
            <w:r>
              <w:t xml:space="preserve"> ENXP</w:t>
            </w:r>
          </w:p>
          <w:p w14:paraId="4C51CE19"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95C8000" w14:textId="77777777" w:rsidR="005311FE" w:rsidRDefault="005311FE" w:rsidP="005311FE">
            <w:r>
              <w:t>A sequence of name parts, such as given name or family name, prefix, suffix, etc.</w:t>
            </w:r>
          </w:p>
        </w:tc>
        <w:tc>
          <w:tcPr>
            <w:tcW w:w="3060" w:type="dxa"/>
            <w:tcBorders>
              <w:top w:val="single" w:sz="2" w:space="0" w:color="auto"/>
              <w:left w:val="single" w:sz="2" w:space="0" w:color="auto"/>
              <w:bottom w:val="single" w:sz="2" w:space="0" w:color="auto"/>
              <w:right w:val="single" w:sz="2" w:space="0" w:color="auto"/>
            </w:tcBorders>
          </w:tcPr>
          <w:p w14:paraId="6CA787EB" w14:textId="77777777" w:rsidR="005311FE" w:rsidRDefault="005311FE" w:rsidP="005311FE">
            <w:r>
              <w:rPr>
                <w:i/>
                <w:iCs/>
              </w:rPr>
              <w:t xml:space="preserve">Default: </w:t>
            </w:r>
          </w:p>
          <w:p w14:paraId="72162F64" w14:textId="77777777" w:rsidR="005311FE" w:rsidRDefault="005311FE" w:rsidP="005311FE">
            <w:r>
              <w:t xml:space="preserve">  </w:t>
            </w:r>
          </w:p>
          <w:p w14:paraId="5824F441" w14:textId="77777777" w:rsidR="005311FE" w:rsidRDefault="005311FE" w:rsidP="005311FE">
            <w:r>
              <w:t>[</w:t>
            </w:r>
            <w:r>
              <w:rPr>
                <w:u w:val="single"/>
              </w:rPr>
              <w:t>maxOccurs</w:t>
            </w:r>
            <w:r>
              <w:t xml:space="preserve"> = unbounded ] </w:t>
            </w:r>
          </w:p>
          <w:p w14:paraId="1CBB553B" w14:textId="77777777" w:rsidR="005311FE" w:rsidRDefault="005311FE" w:rsidP="005311FE">
            <w:r>
              <w:t>[</w:t>
            </w:r>
            <w:r>
              <w:rPr>
                <w:u w:val="single"/>
              </w:rPr>
              <w:t>minOccurs</w:t>
            </w:r>
            <w:r>
              <w:t xml:space="preserve"> = 1 ] </w:t>
            </w:r>
          </w:p>
          <w:p w14:paraId="59C17653" w14:textId="77777777" w:rsidR="005311FE" w:rsidRDefault="005311FE" w:rsidP="005311FE"/>
        </w:tc>
      </w:tr>
      <w:tr w:rsidR="005311FE" w14:paraId="638FE1E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B6FCA9F" w14:textId="77777777" w:rsidR="005311FE" w:rsidRDefault="005311FE" w:rsidP="005311FE">
            <w:bookmarkStart w:id="2209" w:name="BKM_A2E3248B_6A58_4A01_878A_6E727C89FBD3"/>
            <w:r>
              <w:rPr>
                <w:b/>
                <w:bCs/>
              </w:rPr>
              <w:t>use</w:t>
            </w:r>
            <w:r>
              <w:t xml:space="preserve"> set_EntityNameUse</w:t>
            </w:r>
          </w:p>
          <w:p w14:paraId="5ABCEB56"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C9D1737" w14:textId="77777777" w:rsidR="005311FE" w:rsidRDefault="005311FE" w:rsidP="005311FE">
            <w:r>
              <w:t xml:space="preserve">A set of codes advising a system or user which name in a set of names to select for a given purpose. </w:t>
            </w:r>
          </w:p>
          <w:p w14:paraId="51904BB5" w14:textId="77777777" w:rsidR="005311FE" w:rsidRDefault="005311FE" w:rsidP="005311FE">
            <w:r>
              <w:t>A name without specific use code might be a default name useful for any purpose, but a name with a specific use code would be preferred for that respective purpose. Names SHOULD not be collected without at least one use code, but names MAY exist without use code, particularly for legacy data.</w:t>
            </w:r>
          </w:p>
          <w:p w14:paraId="27B53779" w14:textId="77777777" w:rsidR="005311FE" w:rsidRDefault="005311FE" w:rsidP="005311FE">
            <w:r>
              <w:t>If populated, the values contained in this attribute SHALL be taken from the HL7 EntityNameUse2 code system.</w:t>
            </w:r>
          </w:p>
        </w:tc>
        <w:tc>
          <w:tcPr>
            <w:tcW w:w="3060" w:type="dxa"/>
            <w:tcBorders>
              <w:top w:val="single" w:sz="2" w:space="0" w:color="auto"/>
              <w:left w:val="single" w:sz="2" w:space="0" w:color="auto"/>
              <w:bottom w:val="single" w:sz="2" w:space="0" w:color="auto"/>
              <w:right w:val="single" w:sz="2" w:space="0" w:color="auto"/>
            </w:tcBorders>
          </w:tcPr>
          <w:p w14:paraId="6E1DD2D4" w14:textId="77777777" w:rsidR="005311FE" w:rsidRDefault="005311FE" w:rsidP="005311FE">
            <w:r>
              <w:rPr>
                <w:i/>
                <w:iCs/>
              </w:rPr>
              <w:t xml:space="preserve">Default: </w:t>
            </w:r>
          </w:p>
          <w:p w14:paraId="092DFFDC" w14:textId="77777777" w:rsidR="005311FE" w:rsidRDefault="005311FE" w:rsidP="005311FE">
            <w:r>
              <w:t xml:space="preserve">  </w:t>
            </w:r>
          </w:p>
          <w:p w14:paraId="44BD63AD" w14:textId="77777777" w:rsidR="005311FE" w:rsidRDefault="005311FE" w:rsidP="005311FE">
            <w:r>
              <w:t>[</w:t>
            </w:r>
            <w:r>
              <w:rPr>
                <w:u w:val="single"/>
              </w:rPr>
              <w:t>use</w:t>
            </w:r>
            <w:r>
              <w:t xml:space="preserve"> = optional ] </w:t>
            </w:r>
          </w:p>
          <w:p w14:paraId="30A5CC00" w14:textId="77777777" w:rsidR="005311FE" w:rsidRDefault="005311FE" w:rsidP="005311FE"/>
        </w:tc>
        <w:bookmarkEnd w:id="2209"/>
      </w:tr>
    </w:tbl>
    <w:p w14:paraId="21DA6D2E" w14:textId="77777777" w:rsidR="005311FE" w:rsidRDefault="005311FE" w:rsidP="005311FE">
      <w:r>
        <w:t xml:space="preserve"> </w:t>
      </w:r>
      <w:bookmarkEnd w:id="2206"/>
    </w:p>
    <w:p w14:paraId="539B46C4" w14:textId="77777777" w:rsidR="005311FE" w:rsidRDefault="005311FE" w:rsidP="005311FE"/>
    <w:p w14:paraId="06F6AADE" w14:textId="77777777" w:rsidR="005311FE" w:rsidRDefault="005311FE" w:rsidP="005311FE">
      <w:pPr>
        <w:pStyle w:val="Heading3"/>
        <w:rPr>
          <w:rFonts w:eastAsia="Times New Roman"/>
        </w:rPr>
      </w:pPr>
      <w:bookmarkStart w:id="2210" w:name="BKM_85E29798_F71E_4C5E_AF7C_67246C4D8856"/>
      <w:bookmarkStart w:id="2211" w:name="_Toc386725595"/>
      <w:r>
        <w:rPr>
          <w:rFonts w:eastAsia="Times New Roman"/>
        </w:rPr>
        <w:t>ENXP</w:t>
      </w:r>
      <w:bookmarkEnd w:id="2211"/>
    </w:p>
    <w:p w14:paraId="4005BC13"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XP</w:t>
      </w:r>
    </w:p>
    <w:p w14:paraId="370CEBEF" w14:textId="77777777" w:rsidR="005311FE" w:rsidRDefault="005311FE" w:rsidP="005311FE"/>
    <w:p w14:paraId="05C41129" w14:textId="77777777" w:rsidR="005311FE" w:rsidRDefault="005311FE" w:rsidP="005311FE">
      <w:r>
        <w:t xml:space="preserve">A part with a type code signifying the role of the part in the whole entity name, and qualifier codes for more detail about the name part type. (Typical name parts for person names are given names, and family names, titles, etc.). </w:t>
      </w:r>
    </w:p>
    <w:p w14:paraId="4DD3037F" w14:textId="77777777" w:rsidR="005311FE" w:rsidRDefault="005311FE" w:rsidP="005311FE"/>
    <w:p w14:paraId="333A026B"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153F294C"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537B9032"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4657B963"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E6FE208" w14:textId="77777777" w:rsidR="005311FE" w:rsidRDefault="005311FE" w:rsidP="005311FE">
            <w:pPr>
              <w:rPr>
                <w:b/>
                <w:bCs/>
              </w:rPr>
            </w:pPr>
            <w:r>
              <w:rPr>
                <w:b/>
                <w:bCs/>
              </w:rPr>
              <w:t>Notes</w:t>
            </w:r>
          </w:p>
        </w:tc>
      </w:tr>
      <w:tr w:rsidR="005311FE" w14:paraId="0A40E3DE" w14:textId="77777777" w:rsidTr="005311FE">
        <w:tc>
          <w:tcPr>
            <w:tcW w:w="2070" w:type="dxa"/>
            <w:tcBorders>
              <w:top w:val="single" w:sz="2" w:space="0" w:color="auto"/>
              <w:left w:val="single" w:sz="2" w:space="0" w:color="auto"/>
              <w:bottom w:val="single" w:sz="2" w:space="0" w:color="auto"/>
              <w:right w:val="single" w:sz="2" w:space="0" w:color="auto"/>
            </w:tcBorders>
          </w:tcPr>
          <w:p w14:paraId="331FFAAA" w14:textId="77777777" w:rsidR="005311FE" w:rsidRDefault="002C0B32" w:rsidP="005311FE">
            <w:hyperlink w:anchor="BKM_85E29798_F71E_4C5E_AF7C_67246C4D8856" w:history="1">
              <w:r w:rsidR="005311FE">
                <w:rPr>
                  <w:color w:val="0000FF"/>
                  <w:u w:val="single"/>
                </w:rPr>
                <w:t>ENXP</w:t>
              </w:r>
            </w:hyperlink>
          </w:p>
          <w:p w14:paraId="6CE00C1E"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A3DDC39" w14:textId="77777777" w:rsidR="005311FE" w:rsidRDefault="002C0B32" w:rsidP="005311FE">
            <w:hyperlink w:anchor="BKM_0D52E664_9AB2_4823_8AB2_82F5EE0F956C" w:history="1">
              <w:r w:rsidR="005311FE">
                <w:rPr>
                  <w:color w:val="0000FF"/>
                  <w:u w:val="single"/>
                </w:rPr>
                <w:t>XP</w:t>
              </w:r>
            </w:hyperlink>
          </w:p>
          <w:p w14:paraId="62366453"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BB3BA63" w14:textId="77777777" w:rsidR="005311FE" w:rsidRDefault="005311FE" w:rsidP="005311FE"/>
          <w:p w14:paraId="190259EF" w14:textId="77777777" w:rsidR="005311FE" w:rsidRDefault="005311FE" w:rsidP="005311FE">
            <w:r>
              <w:t xml:space="preserve"> </w:t>
            </w:r>
          </w:p>
        </w:tc>
      </w:tr>
    </w:tbl>
    <w:p w14:paraId="76727E68" w14:textId="77777777" w:rsidR="005311FE" w:rsidRDefault="005311FE" w:rsidP="005311FE"/>
    <w:p w14:paraId="216855EB" w14:textId="77777777" w:rsidR="005311FE" w:rsidRDefault="005311FE" w:rsidP="005311FE"/>
    <w:p w14:paraId="3AB4CED8"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212" w:name="BKM_BDB6CDB3_8572_42A1_921C_59392DD8ED4B"/>
      <w:bookmarkEnd w:id="2212"/>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14B4B09F"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45701055"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772F5AE0"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6EBE46F2" w14:textId="77777777" w:rsidR="005311FE" w:rsidRDefault="005311FE" w:rsidP="005311FE">
            <w:pPr>
              <w:rPr>
                <w:b/>
                <w:bCs/>
              </w:rPr>
            </w:pPr>
            <w:r>
              <w:rPr>
                <w:b/>
                <w:bCs/>
              </w:rPr>
              <w:t xml:space="preserve">Constraints and tags </w:t>
            </w:r>
          </w:p>
        </w:tc>
      </w:tr>
      <w:tr w:rsidR="005311FE" w14:paraId="3D9B056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2E87D3B" w14:textId="77777777" w:rsidR="005311FE" w:rsidRDefault="005311FE" w:rsidP="005311FE">
            <w:r>
              <w:rPr>
                <w:b/>
                <w:bCs/>
              </w:rPr>
              <w:t>qualifier</w:t>
            </w:r>
            <w:r>
              <w:t xml:space="preserve"> set_EntityNamePartQualifier</w:t>
            </w:r>
          </w:p>
          <w:p w14:paraId="5C19267C"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BE64C2C" w14:textId="77777777" w:rsidR="005311FE" w:rsidRDefault="005311FE" w:rsidP="005311FE">
            <w:r>
              <w:t>The qualifier is a set of codes each of which specifies a certain subcategory of the name part in addition to the main name part type.</w:t>
            </w:r>
          </w:p>
          <w:p w14:paraId="5D0507C1" w14:textId="77777777" w:rsidR="005311FE" w:rsidRDefault="005311FE" w:rsidP="005311FE">
            <w:r>
              <w:t>For example, a given name may be flagged as a nickname (CL), a family name may be a name acquired by marriage (SP) or a name from birth (BR).</w:t>
            </w:r>
          </w:p>
          <w:p w14:paraId="250753CD" w14:textId="77777777" w:rsidR="005311FE" w:rsidRDefault="005311FE" w:rsidP="005311FE">
            <w:r>
              <w:t>If populated, the values contained in this attribute SHALL be taken from the HL7 EntityNamePartQualifier2 code system.</w:t>
            </w:r>
          </w:p>
        </w:tc>
        <w:tc>
          <w:tcPr>
            <w:tcW w:w="3060" w:type="dxa"/>
            <w:tcBorders>
              <w:top w:val="single" w:sz="2" w:space="0" w:color="auto"/>
              <w:left w:val="single" w:sz="2" w:space="0" w:color="auto"/>
              <w:bottom w:val="single" w:sz="2" w:space="0" w:color="auto"/>
              <w:right w:val="single" w:sz="2" w:space="0" w:color="auto"/>
            </w:tcBorders>
          </w:tcPr>
          <w:p w14:paraId="2526AD66" w14:textId="77777777" w:rsidR="005311FE" w:rsidRDefault="005311FE" w:rsidP="005311FE">
            <w:r>
              <w:rPr>
                <w:i/>
                <w:iCs/>
              </w:rPr>
              <w:t xml:space="preserve">Default: </w:t>
            </w:r>
          </w:p>
          <w:p w14:paraId="57D6F84C" w14:textId="77777777" w:rsidR="005311FE" w:rsidRDefault="005311FE" w:rsidP="005311FE">
            <w:r>
              <w:t xml:space="preserve">  </w:t>
            </w:r>
          </w:p>
          <w:p w14:paraId="6D005812" w14:textId="77777777" w:rsidR="005311FE" w:rsidRDefault="005311FE" w:rsidP="005311FE">
            <w:r>
              <w:t>[</w:t>
            </w:r>
            <w:r>
              <w:rPr>
                <w:u w:val="single"/>
              </w:rPr>
              <w:t>use</w:t>
            </w:r>
            <w:r>
              <w:t xml:space="preserve"> = optional ] </w:t>
            </w:r>
          </w:p>
          <w:p w14:paraId="413F89EC" w14:textId="77777777" w:rsidR="005311FE" w:rsidRDefault="005311FE" w:rsidP="005311FE"/>
        </w:tc>
      </w:tr>
      <w:tr w:rsidR="005311FE" w14:paraId="520540E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F2B95CF" w14:textId="77777777" w:rsidR="005311FE" w:rsidRDefault="005311FE" w:rsidP="005311FE">
            <w:bookmarkStart w:id="2213" w:name="BKM_EB5445CA_FD7D_4F21_A42B_1F3B05EEE7E7"/>
            <w:r>
              <w:rPr>
                <w:b/>
                <w:bCs/>
              </w:rPr>
              <w:t>type</w:t>
            </w:r>
            <w:r>
              <w:t xml:space="preserve"> EntityNamePartType</w:t>
            </w:r>
          </w:p>
          <w:p w14:paraId="461F3264"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5DCFA79" w14:textId="77777777" w:rsidR="005311FE" w:rsidRDefault="005311FE" w:rsidP="005311FE">
            <w:r>
              <w:t xml:space="preserve">Indicates whether the name part is a given name, family name, prefix, suffix, etc. </w:t>
            </w:r>
          </w:p>
          <w:p w14:paraId="7981CD1E" w14:textId="77777777" w:rsidR="005311FE" w:rsidRDefault="005311FE" w:rsidP="005311FE">
            <w:r>
              <w:t>The value of this attribute SHALL be taken from the HL7 EntityNamePartType2 code system.</w:t>
            </w:r>
          </w:p>
        </w:tc>
        <w:tc>
          <w:tcPr>
            <w:tcW w:w="3060" w:type="dxa"/>
            <w:tcBorders>
              <w:top w:val="single" w:sz="2" w:space="0" w:color="auto"/>
              <w:left w:val="single" w:sz="2" w:space="0" w:color="auto"/>
              <w:bottom w:val="single" w:sz="2" w:space="0" w:color="auto"/>
              <w:right w:val="single" w:sz="2" w:space="0" w:color="auto"/>
            </w:tcBorders>
          </w:tcPr>
          <w:p w14:paraId="03A6FDF3" w14:textId="77777777" w:rsidR="005311FE" w:rsidRDefault="005311FE" w:rsidP="005311FE">
            <w:r>
              <w:rPr>
                <w:i/>
                <w:iCs/>
              </w:rPr>
              <w:t xml:space="preserve">Default: </w:t>
            </w:r>
          </w:p>
          <w:p w14:paraId="3869051B" w14:textId="77777777" w:rsidR="005311FE" w:rsidRDefault="005311FE" w:rsidP="005311FE">
            <w:r>
              <w:t xml:space="preserve">  </w:t>
            </w:r>
          </w:p>
          <w:p w14:paraId="2FF5AEA2" w14:textId="77777777" w:rsidR="005311FE" w:rsidRDefault="005311FE" w:rsidP="005311FE">
            <w:r>
              <w:t>[</w:t>
            </w:r>
            <w:r>
              <w:rPr>
                <w:u w:val="single"/>
              </w:rPr>
              <w:t>use</w:t>
            </w:r>
            <w:r>
              <w:t xml:space="preserve"> = required ] </w:t>
            </w:r>
          </w:p>
          <w:p w14:paraId="7F393DD0" w14:textId="77777777" w:rsidR="005311FE" w:rsidRDefault="005311FE" w:rsidP="005311FE"/>
        </w:tc>
        <w:bookmarkEnd w:id="2213"/>
      </w:tr>
    </w:tbl>
    <w:p w14:paraId="2E97F74C" w14:textId="77777777" w:rsidR="005311FE" w:rsidRDefault="005311FE" w:rsidP="005311FE">
      <w:r>
        <w:t xml:space="preserve"> </w:t>
      </w:r>
      <w:bookmarkEnd w:id="2210"/>
    </w:p>
    <w:p w14:paraId="16F6F17C" w14:textId="77777777" w:rsidR="005311FE" w:rsidRDefault="005311FE" w:rsidP="005311FE"/>
    <w:p w14:paraId="1A9AD17B" w14:textId="77777777" w:rsidR="005311FE" w:rsidRDefault="005311FE" w:rsidP="005311FE">
      <w:pPr>
        <w:pStyle w:val="Heading3"/>
        <w:rPr>
          <w:rFonts w:eastAsia="Times New Roman"/>
        </w:rPr>
      </w:pPr>
      <w:bookmarkStart w:id="2214" w:name="BKM_E70E6C97_3BCC_4888_B020_0E68E2D938C5"/>
      <w:bookmarkStart w:id="2215" w:name="_Toc386725596"/>
      <w:r>
        <w:rPr>
          <w:rFonts w:eastAsia="Times New Roman"/>
        </w:rPr>
        <w:t>HXIT</w:t>
      </w:r>
      <w:bookmarkEnd w:id="2215"/>
    </w:p>
    <w:p w14:paraId="40630E56"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3329CAFD" w14:textId="77777777" w:rsidR="005311FE" w:rsidRDefault="005311FE" w:rsidP="005311FE"/>
    <w:p w14:paraId="655D2C44" w14:textId="77777777" w:rsidR="005311FE" w:rsidRDefault="005311FE" w:rsidP="005311FE">
      <w:r>
        <w:t>Information about the history of this value: period of validity and a reference to an identified event that established this value as valid.</w:t>
      </w:r>
    </w:p>
    <w:p w14:paraId="42781D2C" w14:textId="77777777" w:rsidR="005311FE" w:rsidRDefault="005311FE" w:rsidP="005311FE"/>
    <w:p w14:paraId="1503ED1D" w14:textId="77777777" w:rsidR="005311FE" w:rsidRDefault="005311FE" w:rsidP="005311FE">
      <w:r>
        <w:t xml:space="preserve">Because of the way that the types are defined, a number of attributes of the datatypes have values with a type derived from HXIT. In these cases the HXIT attributes are constrained to null. The </w:t>
      </w:r>
      <w:r>
        <w:lastRenderedPageBreak/>
        <w:t>only case where the HXIT attributes are allowed within a datatype is on items in a collection (DSET, LIST, BAG, HIST).</w:t>
      </w:r>
    </w:p>
    <w:p w14:paraId="52AC39FD" w14:textId="77777777" w:rsidR="005311FE" w:rsidRDefault="005311FE" w:rsidP="005311FE">
      <w:r>
        <w:t>The use of these attributes is generally subject to further constraints in the specifications that make use of these types.</w:t>
      </w:r>
    </w:p>
    <w:p w14:paraId="3439918D" w14:textId="77777777" w:rsidR="005311FE" w:rsidRDefault="005311FE" w:rsidP="005311FE"/>
    <w:p w14:paraId="1F91A49E" w14:textId="77777777" w:rsidR="005311FE" w:rsidRDefault="005311FE" w:rsidP="005311FE">
      <w:r>
        <w:t>This class is maintained here despite the lack of attributes to maintain compatibility with the ISO 21090 data structure.</w:t>
      </w:r>
    </w:p>
    <w:p w14:paraId="3165056F" w14:textId="77777777" w:rsidR="005311FE" w:rsidRDefault="005311FE" w:rsidP="005311FE"/>
    <w:p w14:paraId="0B8E4A78"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0C31CA94"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6CCB9A95"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59F640C9"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57204632" w14:textId="77777777" w:rsidR="005311FE" w:rsidRDefault="005311FE" w:rsidP="005311FE">
            <w:pPr>
              <w:rPr>
                <w:b/>
                <w:bCs/>
              </w:rPr>
            </w:pPr>
            <w:r>
              <w:rPr>
                <w:b/>
                <w:bCs/>
              </w:rPr>
              <w:t>Notes</w:t>
            </w:r>
          </w:p>
        </w:tc>
      </w:tr>
      <w:tr w:rsidR="005311FE" w14:paraId="2C2A7151" w14:textId="77777777" w:rsidTr="005311FE">
        <w:tc>
          <w:tcPr>
            <w:tcW w:w="2070" w:type="dxa"/>
            <w:tcBorders>
              <w:top w:val="single" w:sz="2" w:space="0" w:color="auto"/>
              <w:left w:val="single" w:sz="2" w:space="0" w:color="auto"/>
              <w:bottom w:val="single" w:sz="2" w:space="0" w:color="auto"/>
              <w:right w:val="single" w:sz="2" w:space="0" w:color="auto"/>
            </w:tcBorders>
          </w:tcPr>
          <w:p w14:paraId="6D353E25" w14:textId="77777777" w:rsidR="005311FE" w:rsidRDefault="002C0B32" w:rsidP="005311FE">
            <w:hyperlink w:anchor="BKM_9DA7902A_F59D_4D46_9AC8_81F4C00CBE0C" w:history="1">
              <w:r w:rsidR="005311FE">
                <w:rPr>
                  <w:color w:val="0000FF"/>
                  <w:u w:val="single"/>
                </w:rPr>
                <w:t>ANY</w:t>
              </w:r>
            </w:hyperlink>
          </w:p>
          <w:p w14:paraId="2E9DFBFE"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DD8FE23" w14:textId="77777777" w:rsidR="005311FE" w:rsidRDefault="002C0B32" w:rsidP="005311FE">
            <w:hyperlink w:anchor="BKM_E70E6C97_3BCC_4888_B020_0E68E2D938C5" w:history="1">
              <w:r w:rsidR="005311FE">
                <w:rPr>
                  <w:color w:val="0000FF"/>
                  <w:u w:val="single"/>
                </w:rPr>
                <w:t>HXIT</w:t>
              </w:r>
            </w:hyperlink>
          </w:p>
          <w:p w14:paraId="089A6DC5"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771C528" w14:textId="77777777" w:rsidR="005311FE" w:rsidRDefault="005311FE" w:rsidP="005311FE"/>
          <w:p w14:paraId="52A557E9" w14:textId="77777777" w:rsidR="005311FE" w:rsidRDefault="005311FE" w:rsidP="005311FE">
            <w:r>
              <w:t xml:space="preserve"> </w:t>
            </w:r>
          </w:p>
        </w:tc>
      </w:tr>
    </w:tbl>
    <w:p w14:paraId="734A0AF0" w14:textId="77777777" w:rsidR="005311FE" w:rsidRDefault="005311FE" w:rsidP="005311FE"/>
    <w:p w14:paraId="7A928335" w14:textId="77777777" w:rsidR="005311FE" w:rsidRDefault="005311FE" w:rsidP="005311FE"/>
    <w:p w14:paraId="61C0895B" w14:textId="77777777" w:rsidR="005311FE" w:rsidRDefault="005311FE" w:rsidP="005311FE">
      <w:r>
        <w:t xml:space="preserve"> </w:t>
      </w:r>
      <w:bookmarkEnd w:id="2214"/>
    </w:p>
    <w:p w14:paraId="326240B3" w14:textId="77777777" w:rsidR="005311FE" w:rsidRDefault="005311FE" w:rsidP="005311FE"/>
    <w:p w14:paraId="7E58E84B" w14:textId="77777777" w:rsidR="005311FE" w:rsidRDefault="005311FE" w:rsidP="005311FE">
      <w:pPr>
        <w:pStyle w:val="Heading3"/>
        <w:rPr>
          <w:rFonts w:eastAsia="Times New Roman"/>
        </w:rPr>
      </w:pPr>
      <w:bookmarkStart w:id="2216" w:name="BKM_51542036_E725_4E17_976D_D340C608641C"/>
      <w:bookmarkStart w:id="2217" w:name="_Toc386725597"/>
      <w:r>
        <w:rPr>
          <w:rFonts w:eastAsia="Times New Roman"/>
        </w:rPr>
        <w:t>II</w:t>
      </w:r>
      <w:bookmarkEnd w:id="2217"/>
    </w:p>
    <w:p w14:paraId="33D47A36"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ANY</w:t>
      </w:r>
    </w:p>
    <w:p w14:paraId="796131EB" w14:textId="77777777" w:rsidR="005311FE" w:rsidRDefault="005311FE" w:rsidP="005311FE"/>
    <w:p w14:paraId="20C50F71" w14:textId="77777777" w:rsidR="005311FE" w:rsidRDefault="005311FE" w:rsidP="005311FE">
      <w:r>
        <w:t xml:space="preserve">An identifier that uniquely identifies a thing or object. </w:t>
      </w:r>
    </w:p>
    <w:p w14:paraId="42EE1A52" w14:textId="77777777" w:rsidR="005311FE" w:rsidRDefault="005311FE" w:rsidP="005311FE"/>
    <w:p w14:paraId="4374A570" w14:textId="77777777" w:rsidR="005311FE" w:rsidRDefault="005311FE" w:rsidP="005311FE">
      <w:r>
        <w:t>Examples are object identifier for HL7 RIM objects, medical record number, order id, service catalog item id, Vehicle Identification Number (VIN), etc. Instance identifiers are usually defined based on ISO object identifiers.</w:t>
      </w:r>
    </w:p>
    <w:p w14:paraId="6CFB97DF" w14:textId="77777777" w:rsidR="005311FE" w:rsidRDefault="005311FE" w:rsidP="005311FE"/>
    <w:p w14:paraId="0AFE2C38" w14:textId="77777777" w:rsidR="005311FE" w:rsidRDefault="005311FE" w:rsidP="005311FE">
      <w:r>
        <w:t>An identifier allows someone to select one record, object or thing from a set of candidates. Usually an identifier alone without any context is not usable. Identifiers are distinguished from concept descriptors as concept descriptors never identify an individual thing, although there may sometimes be an individual record or object that represents the concept.</w:t>
      </w:r>
    </w:p>
    <w:p w14:paraId="53F30A87" w14:textId="77777777" w:rsidR="005311FE" w:rsidRDefault="005311FE" w:rsidP="005311FE"/>
    <w:p w14:paraId="2DE7C100" w14:textId="77777777" w:rsidR="005311FE" w:rsidRDefault="005311FE" w:rsidP="005311FE">
      <w:r>
        <w:t>Information Processing Entities claiming direct or indirect conformance SHALL never assume that receiving applications can infer the identity of issuing authority or the type of the identifier from the identifier or components thereof.</w:t>
      </w:r>
    </w:p>
    <w:p w14:paraId="2EE3DC51" w14:textId="77777777" w:rsidR="005311FE" w:rsidRDefault="005311FE" w:rsidP="005311FE"/>
    <w:p w14:paraId="7687D58E"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5DAD430F"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5418A963"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51271E18"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64BA6478" w14:textId="77777777" w:rsidR="005311FE" w:rsidRDefault="005311FE" w:rsidP="005311FE">
            <w:pPr>
              <w:rPr>
                <w:b/>
                <w:bCs/>
              </w:rPr>
            </w:pPr>
            <w:r>
              <w:rPr>
                <w:b/>
                <w:bCs/>
              </w:rPr>
              <w:t>Notes</w:t>
            </w:r>
          </w:p>
        </w:tc>
      </w:tr>
      <w:tr w:rsidR="005311FE" w14:paraId="3E5ED837" w14:textId="77777777" w:rsidTr="005311FE">
        <w:tc>
          <w:tcPr>
            <w:tcW w:w="2070" w:type="dxa"/>
            <w:tcBorders>
              <w:top w:val="single" w:sz="2" w:space="0" w:color="auto"/>
              <w:left w:val="single" w:sz="2" w:space="0" w:color="auto"/>
              <w:bottom w:val="single" w:sz="2" w:space="0" w:color="auto"/>
              <w:right w:val="single" w:sz="2" w:space="0" w:color="auto"/>
            </w:tcBorders>
          </w:tcPr>
          <w:p w14:paraId="5AF26CC4" w14:textId="77777777" w:rsidR="005311FE" w:rsidRDefault="002C0B32" w:rsidP="005311FE">
            <w:hyperlink w:anchor="BKM_51542036_E725_4E17_976D_D340C608641C" w:history="1">
              <w:r w:rsidR="005311FE">
                <w:rPr>
                  <w:color w:val="0000FF"/>
                  <w:u w:val="single"/>
                </w:rPr>
                <w:t>II</w:t>
              </w:r>
            </w:hyperlink>
          </w:p>
          <w:p w14:paraId="21437EA3"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55DE81D" w14:textId="77777777" w:rsidR="005311FE" w:rsidRDefault="002C0B32" w:rsidP="005311FE">
            <w:hyperlink w:anchor="BKM_9DA7902A_F59D_4D46_9AC8_81F4C00CBE0C" w:history="1">
              <w:r w:rsidR="005311FE">
                <w:rPr>
                  <w:color w:val="0000FF"/>
                  <w:u w:val="single"/>
                </w:rPr>
                <w:t>ANY</w:t>
              </w:r>
            </w:hyperlink>
          </w:p>
          <w:p w14:paraId="6E9E8383"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22836C5" w14:textId="77777777" w:rsidR="005311FE" w:rsidRDefault="005311FE" w:rsidP="005311FE"/>
          <w:p w14:paraId="6BC9F8E8" w14:textId="77777777" w:rsidR="005311FE" w:rsidRDefault="005311FE" w:rsidP="005311FE">
            <w:r>
              <w:t xml:space="preserve"> </w:t>
            </w:r>
          </w:p>
        </w:tc>
      </w:tr>
      <w:tr w:rsidR="005311FE" w14:paraId="176E8746" w14:textId="77777777" w:rsidTr="005311FE">
        <w:tc>
          <w:tcPr>
            <w:tcW w:w="2070" w:type="dxa"/>
            <w:tcBorders>
              <w:top w:val="single" w:sz="2" w:space="0" w:color="auto"/>
              <w:left w:val="single" w:sz="2" w:space="0" w:color="auto"/>
              <w:bottom w:val="single" w:sz="2" w:space="0" w:color="auto"/>
              <w:right w:val="single" w:sz="2" w:space="0" w:color="auto"/>
            </w:tcBorders>
          </w:tcPr>
          <w:p w14:paraId="57997A3D" w14:textId="77777777" w:rsidR="005311FE" w:rsidRDefault="002C0B32" w:rsidP="005311FE">
            <w:hyperlink w:anchor="BKM_82E8B711_839C_4D5A_8AA8_C77FE391EA4A" w:history="1">
              <w:r w:rsidR="005311FE">
                <w:rPr>
                  <w:color w:val="0000FF"/>
                  <w:u w:val="single"/>
                </w:rPr>
                <w:t>VersionedIdentifier</w:t>
              </w:r>
            </w:hyperlink>
          </w:p>
          <w:p w14:paraId="35F36235"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50B623F" w14:textId="77777777" w:rsidR="005311FE" w:rsidRDefault="002C0B32" w:rsidP="005311FE">
            <w:hyperlink w:anchor="BKM_51542036_E725_4E17_976D_D340C608641C" w:history="1">
              <w:r w:rsidR="005311FE">
                <w:rPr>
                  <w:color w:val="0000FF"/>
                  <w:u w:val="single"/>
                </w:rPr>
                <w:t>II</w:t>
              </w:r>
            </w:hyperlink>
          </w:p>
          <w:p w14:paraId="30C4E04E"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BDDECE0" w14:textId="77777777" w:rsidR="005311FE" w:rsidRDefault="005311FE" w:rsidP="005311FE"/>
          <w:p w14:paraId="5BD50D5D" w14:textId="77777777" w:rsidR="005311FE" w:rsidRDefault="005311FE" w:rsidP="005311FE">
            <w:r>
              <w:t xml:space="preserve"> </w:t>
            </w:r>
          </w:p>
        </w:tc>
      </w:tr>
    </w:tbl>
    <w:p w14:paraId="06483DC8" w14:textId="77777777" w:rsidR="005311FE" w:rsidRDefault="005311FE" w:rsidP="005311FE"/>
    <w:p w14:paraId="1C76E1B9" w14:textId="77777777" w:rsidR="005311FE" w:rsidRDefault="005311FE" w:rsidP="005311FE"/>
    <w:p w14:paraId="17BE354D"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218" w:name="BKM_D4CA4F8C_A750_438B_ABDF_6DC759583A1B"/>
      <w:bookmarkEnd w:id="2218"/>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7E1C25C3"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770F7C33"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281C9755"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6BE65372" w14:textId="77777777" w:rsidR="005311FE" w:rsidRDefault="005311FE" w:rsidP="005311FE">
            <w:pPr>
              <w:rPr>
                <w:b/>
                <w:bCs/>
              </w:rPr>
            </w:pPr>
            <w:r>
              <w:rPr>
                <w:b/>
                <w:bCs/>
              </w:rPr>
              <w:t xml:space="preserve">Constraints and tags </w:t>
            </w:r>
          </w:p>
        </w:tc>
      </w:tr>
      <w:tr w:rsidR="005311FE" w14:paraId="7D0AA446"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8E192AB" w14:textId="77777777" w:rsidR="005311FE" w:rsidRDefault="005311FE" w:rsidP="005311FE">
            <w:r>
              <w:rPr>
                <w:b/>
                <w:bCs/>
              </w:rPr>
              <w:t>extension</w:t>
            </w:r>
            <w:r>
              <w:t xml:space="preserve"> string</w:t>
            </w:r>
          </w:p>
          <w:p w14:paraId="20C46218"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8F4007F" w14:textId="77777777" w:rsidR="005311FE" w:rsidRDefault="005311FE" w:rsidP="005311FE">
            <w:r>
              <w:t xml:space="preserve">A character string as a unique identifier within the scope of the identifier root. </w:t>
            </w:r>
          </w:p>
          <w:p w14:paraId="33C3D072" w14:textId="77777777" w:rsidR="005311FE" w:rsidRDefault="005311FE" w:rsidP="005311FE">
            <w:r>
              <w:t>The root and extension scheme means that the concatenation of root and extension SHALL be a globally unique identifier for the item that this II value identifies.</w:t>
            </w:r>
          </w:p>
          <w:p w14:paraId="7A2063C0" w14:textId="77777777" w:rsidR="005311FE" w:rsidRDefault="005311FE" w:rsidP="005311FE">
            <w:r>
              <w:t>Some identifier schemes define certain style options to their code values. For example, the U.S. Social Security Number (SSN) is normally written with dashes that group the digits into a pattern "123-12-1234". However, the dashes are not meaningful and a SSN can also be represented as "123121234" without the dashes. In the case where identifier schemes provide for multiple representations, HL7 or ISO may make a ruling about which is the preferred form and document that ruling where that respective external identifier scheme is recognized.</w:t>
            </w:r>
          </w:p>
          <w:p w14:paraId="479FC1BF" w14:textId="77777777" w:rsidR="005311FE" w:rsidRDefault="005311FE" w:rsidP="005311FE">
            <w:r>
              <w:t xml:space="preserve">If no extension attribute is provided in a non-null II, then the root is the complete unique identifier. </w:t>
            </w:r>
          </w:p>
        </w:tc>
        <w:tc>
          <w:tcPr>
            <w:tcW w:w="3060" w:type="dxa"/>
            <w:tcBorders>
              <w:top w:val="single" w:sz="2" w:space="0" w:color="auto"/>
              <w:left w:val="single" w:sz="2" w:space="0" w:color="auto"/>
              <w:bottom w:val="single" w:sz="2" w:space="0" w:color="auto"/>
              <w:right w:val="single" w:sz="2" w:space="0" w:color="auto"/>
            </w:tcBorders>
          </w:tcPr>
          <w:p w14:paraId="56D8A61C" w14:textId="77777777" w:rsidR="005311FE" w:rsidRDefault="005311FE" w:rsidP="005311FE">
            <w:r>
              <w:rPr>
                <w:i/>
                <w:iCs/>
              </w:rPr>
              <w:t xml:space="preserve">Default: </w:t>
            </w:r>
          </w:p>
          <w:p w14:paraId="50696553" w14:textId="77777777" w:rsidR="005311FE" w:rsidRDefault="005311FE" w:rsidP="005311FE">
            <w:r>
              <w:t xml:space="preserve">  </w:t>
            </w:r>
          </w:p>
          <w:p w14:paraId="7661033B" w14:textId="77777777" w:rsidR="005311FE" w:rsidRDefault="005311FE" w:rsidP="005311FE">
            <w:r>
              <w:t>[</w:t>
            </w:r>
            <w:r>
              <w:rPr>
                <w:u w:val="single"/>
              </w:rPr>
              <w:t>use</w:t>
            </w:r>
            <w:r>
              <w:t xml:space="preserve"> = optional ] </w:t>
            </w:r>
          </w:p>
          <w:p w14:paraId="02C5E5B9" w14:textId="77777777" w:rsidR="005311FE" w:rsidRDefault="005311FE" w:rsidP="005311FE"/>
        </w:tc>
      </w:tr>
      <w:tr w:rsidR="005311FE" w14:paraId="7E80C543"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C4D08DF" w14:textId="77777777" w:rsidR="005311FE" w:rsidRDefault="005311FE" w:rsidP="005311FE">
            <w:bookmarkStart w:id="2219" w:name="BKM_2D4448A2_7AB1_47DA_B411_4E400E3703F0"/>
            <w:r>
              <w:rPr>
                <w:b/>
                <w:bCs/>
              </w:rPr>
              <w:t>identifierName</w:t>
            </w:r>
            <w:r>
              <w:t xml:space="preserve"> string</w:t>
            </w:r>
          </w:p>
          <w:p w14:paraId="525A0BBB"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380F207" w14:textId="77777777" w:rsidR="005311FE" w:rsidRDefault="005311FE" w:rsidP="005311FE">
            <w:r>
              <w:t>A human readable description for this identifier.</w:t>
            </w:r>
          </w:p>
        </w:tc>
        <w:tc>
          <w:tcPr>
            <w:tcW w:w="3060" w:type="dxa"/>
            <w:tcBorders>
              <w:top w:val="single" w:sz="2" w:space="0" w:color="auto"/>
              <w:left w:val="single" w:sz="2" w:space="0" w:color="auto"/>
              <w:bottom w:val="single" w:sz="2" w:space="0" w:color="auto"/>
              <w:right w:val="single" w:sz="2" w:space="0" w:color="auto"/>
            </w:tcBorders>
          </w:tcPr>
          <w:p w14:paraId="64D1E25D" w14:textId="77777777" w:rsidR="005311FE" w:rsidRDefault="005311FE" w:rsidP="005311FE">
            <w:r>
              <w:rPr>
                <w:i/>
                <w:iCs/>
              </w:rPr>
              <w:t xml:space="preserve">Default: </w:t>
            </w:r>
          </w:p>
          <w:p w14:paraId="62E5F23C" w14:textId="77777777" w:rsidR="005311FE" w:rsidRDefault="005311FE" w:rsidP="005311FE">
            <w:r>
              <w:t xml:space="preserve">  </w:t>
            </w:r>
          </w:p>
          <w:p w14:paraId="2A8AC994" w14:textId="77777777" w:rsidR="005311FE" w:rsidRDefault="005311FE" w:rsidP="005311FE">
            <w:r>
              <w:t>[</w:t>
            </w:r>
            <w:r>
              <w:rPr>
                <w:u w:val="single"/>
              </w:rPr>
              <w:t>use</w:t>
            </w:r>
            <w:r>
              <w:t xml:space="preserve"> = optional ] </w:t>
            </w:r>
          </w:p>
          <w:p w14:paraId="29640E2E" w14:textId="77777777" w:rsidR="005311FE" w:rsidRDefault="005311FE" w:rsidP="005311FE"/>
        </w:tc>
        <w:bookmarkEnd w:id="2219"/>
      </w:tr>
      <w:tr w:rsidR="005311FE" w14:paraId="0C2B8BB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D1C9147" w14:textId="77777777" w:rsidR="005311FE" w:rsidRDefault="005311FE" w:rsidP="005311FE">
            <w:bookmarkStart w:id="2220" w:name="BKM_B11BA046_1FA7_4543_AB18_0CCCFF1D00C1"/>
            <w:r>
              <w:rPr>
                <w:b/>
                <w:bCs/>
              </w:rPr>
              <w:lastRenderedPageBreak/>
              <w:t>root</w:t>
            </w:r>
            <w:r>
              <w:t xml:space="preserve"> Uid</w:t>
            </w:r>
          </w:p>
          <w:p w14:paraId="3BFE2709"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02C60BC" w14:textId="77777777" w:rsidR="005311FE" w:rsidRDefault="005311FE" w:rsidP="005311FE">
            <w:r>
              <w:t xml:space="preserve">A unique identifier that guarantees the global uniqueness of the instance identifier. </w:t>
            </w:r>
          </w:p>
          <w:p w14:paraId="6187C551" w14:textId="77777777" w:rsidR="005311FE" w:rsidRDefault="005311FE" w:rsidP="005311FE">
            <w:r>
              <w:t xml:space="preserve">If root is populated, and there is no extension, then the root is a globally unique identifier in its own right. In the presence of a non-null extension, the root is the unique identifier for the "namespace" of the identifier in the extension. Note that this does NOT necessarily correlate with the organization that manages the issuing of the identifiers. A given organization may manage multiple identifier namespaces, and control over a given namespace may transfer from organization to organization over time while the root remains the same. </w:t>
            </w:r>
          </w:p>
          <w:p w14:paraId="30A99708" w14:textId="77777777" w:rsidR="005311FE" w:rsidRDefault="005311FE" w:rsidP="005311FE">
            <w:r>
              <w:t xml:space="preserve">This field can be either a DCE UUID, an Object Identifier (OID), or a special identifier taken from lists that may be published by ISO or HL7. </w:t>
            </w:r>
          </w:p>
          <w:p w14:paraId="7513E93E" w14:textId="77777777" w:rsidR="005311FE" w:rsidRDefault="005311FE" w:rsidP="005311FE">
            <w:r>
              <w:t xml:space="preserve">Comparison of root values is always case sensitive. UUID's SHALL be represented in upper case, so UUID case should always be preserved. </w:t>
            </w:r>
          </w:p>
          <w:p w14:paraId="17E7D97A" w14:textId="77777777" w:rsidR="005311FE" w:rsidRDefault="005311FE" w:rsidP="005311FE">
            <w:r>
              <w:t>The root SHALL not be used to carry semantic meaning - all it does is ensure global computational uniqueness.</w:t>
            </w:r>
          </w:p>
        </w:tc>
        <w:tc>
          <w:tcPr>
            <w:tcW w:w="3060" w:type="dxa"/>
            <w:tcBorders>
              <w:top w:val="single" w:sz="2" w:space="0" w:color="auto"/>
              <w:left w:val="single" w:sz="2" w:space="0" w:color="auto"/>
              <w:bottom w:val="single" w:sz="2" w:space="0" w:color="auto"/>
              <w:right w:val="single" w:sz="2" w:space="0" w:color="auto"/>
            </w:tcBorders>
          </w:tcPr>
          <w:p w14:paraId="348ECACE" w14:textId="77777777" w:rsidR="005311FE" w:rsidRDefault="005311FE" w:rsidP="005311FE">
            <w:r>
              <w:rPr>
                <w:i/>
                <w:iCs/>
              </w:rPr>
              <w:t xml:space="preserve">Default: </w:t>
            </w:r>
          </w:p>
          <w:p w14:paraId="6506FE20" w14:textId="77777777" w:rsidR="005311FE" w:rsidRDefault="005311FE" w:rsidP="005311FE">
            <w:r>
              <w:t xml:space="preserve">  </w:t>
            </w:r>
          </w:p>
          <w:p w14:paraId="585001CB" w14:textId="77777777" w:rsidR="005311FE" w:rsidRDefault="005311FE" w:rsidP="005311FE">
            <w:r>
              <w:t>[</w:t>
            </w:r>
            <w:r>
              <w:rPr>
                <w:u w:val="single"/>
              </w:rPr>
              <w:t>use</w:t>
            </w:r>
            <w:r>
              <w:t xml:space="preserve"> = required ] </w:t>
            </w:r>
          </w:p>
          <w:p w14:paraId="10619F5E" w14:textId="77777777" w:rsidR="005311FE" w:rsidRDefault="005311FE" w:rsidP="005311FE"/>
        </w:tc>
        <w:bookmarkEnd w:id="2220"/>
      </w:tr>
    </w:tbl>
    <w:p w14:paraId="7D9C2958" w14:textId="77777777" w:rsidR="005311FE" w:rsidRDefault="005311FE" w:rsidP="005311FE">
      <w:r>
        <w:t xml:space="preserve"> </w:t>
      </w:r>
      <w:bookmarkEnd w:id="2216"/>
    </w:p>
    <w:p w14:paraId="6AEB1FCF" w14:textId="77777777" w:rsidR="005311FE" w:rsidRDefault="005311FE" w:rsidP="005311FE"/>
    <w:p w14:paraId="5930385E" w14:textId="77777777" w:rsidR="005311FE" w:rsidRDefault="005311FE" w:rsidP="005311FE">
      <w:pPr>
        <w:pStyle w:val="Heading3"/>
        <w:rPr>
          <w:rFonts w:eastAsia="Times New Roman"/>
        </w:rPr>
      </w:pPr>
      <w:bookmarkStart w:id="2221" w:name="BKM_0098CDC3_5B53_45F0_A6B7_7D6AF4CD7E10"/>
      <w:bookmarkStart w:id="2222" w:name="_Toc386725598"/>
      <w:r>
        <w:rPr>
          <w:rFonts w:eastAsia="Times New Roman"/>
        </w:rPr>
        <w:t>INT</w:t>
      </w:r>
      <w:bookmarkEnd w:id="2222"/>
    </w:p>
    <w:p w14:paraId="29EF44D8"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QTY</w:t>
      </w:r>
    </w:p>
    <w:p w14:paraId="5B30CC03" w14:textId="77777777" w:rsidR="005311FE" w:rsidRDefault="005311FE" w:rsidP="005311FE"/>
    <w:p w14:paraId="7A0F7C1B" w14:textId="77777777" w:rsidR="005311FE" w:rsidRDefault="005311FE" w:rsidP="005311FE">
      <w:r>
        <w:t>Integer numbers (-1,0,1,2, 100, 3398129, etc.) are precise numbers that are results of counting and enumerating. Integer numbers are discrete, the set of integers is infinite but countable. No arbitrary limit is imposed on the range of integer numbers.</w:t>
      </w:r>
    </w:p>
    <w:p w14:paraId="3F192307" w14:textId="77777777" w:rsidR="005311FE" w:rsidRDefault="005311FE" w:rsidP="005311FE"/>
    <w:p w14:paraId="426189E7"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6A3D7DC4"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32F42BE6" w14:textId="77777777" w:rsidR="005311FE" w:rsidRDefault="005311FE" w:rsidP="005311FE">
            <w:pPr>
              <w:rPr>
                <w:b/>
                <w:bCs/>
              </w:rPr>
            </w:pPr>
            <w:r>
              <w:rPr>
                <w:b/>
                <w:bCs/>
              </w:rPr>
              <w:lastRenderedPageBreak/>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5C44ED3F"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5B4E69CB" w14:textId="77777777" w:rsidR="005311FE" w:rsidRDefault="005311FE" w:rsidP="005311FE">
            <w:pPr>
              <w:rPr>
                <w:b/>
                <w:bCs/>
              </w:rPr>
            </w:pPr>
            <w:r>
              <w:rPr>
                <w:b/>
                <w:bCs/>
              </w:rPr>
              <w:t>Notes</w:t>
            </w:r>
          </w:p>
        </w:tc>
      </w:tr>
      <w:tr w:rsidR="005311FE" w14:paraId="658B2206" w14:textId="77777777" w:rsidTr="005311FE">
        <w:tc>
          <w:tcPr>
            <w:tcW w:w="2070" w:type="dxa"/>
            <w:tcBorders>
              <w:top w:val="single" w:sz="2" w:space="0" w:color="auto"/>
              <w:left w:val="single" w:sz="2" w:space="0" w:color="auto"/>
              <w:bottom w:val="single" w:sz="2" w:space="0" w:color="auto"/>
              <w:right w:val="single" w:sz="2" w:space="0" w:color="auto"/>
            </w:tcBorders>
          </w:tcPr>
          <w:p w14:paraId="540EAD0E" w14:textId="77777777" w:rsidR="005311FE" w:rsidRDefault="002C0B32" w:rsidP="005311FE">
            <w:hyperlink w:anchor="BKM_0098CDC3_5B53_45F0_A6B7_7D6AF4CD7E10" w:history="1">
              <w:r w:rsidR="005311FE">
                <w:rPr>
                  <w:color w:val="0000FF"/>
                  <w:u w:val="single"/>
                </w:rPr>
                <w:t>INT</w:t>
              </w:r>
            </w:hyperlink>
          </w:p>
          <w:p w14:paraId="5211DEA8"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297B471" w14:textId="77777777" w:rsidR="005311FE" w:rsidRDefault="002C0B32" w:rsidP="005311FE">
            <w:hyperlink w:anchor="BKM_2DA49DC1_A8CD_4EF5_A92B_5A4447CA5E2E" w:history="1">
              <w:r w:rsidR="005311FE">
                <w:rPr>
                  <w:color w:val="0000FF"/>
                  <w:u w:val="single"/>
                </w:rPr>
                <w:t>QTY</w:t>
              </w:r>
            </w:hyperlink>
          </w:p>
          <w:p w14:paraId="60F20B9F"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0B4B1EC" w14:textId="77777777" w:rsidR="005311FE" w:rsidRDefault="005311FE" w:rsidP="005311FE"/>
          <w:p w14:paraId="6F1A786F" w14:textId="77777777" w:rsidR="005311FE" w:rsidRDefault="005311FE" w:rsidP="005311FE">
            <w:r>
              <w:t xml:space="preserve"> </w:t>
            </w:r>
          </w:p>
        </w:tc>
      </w:tr>
    </w:tbl>
    <w:p w14:paraId="25A52902" w14:textId="77777777" w:rsidR="005311FE" w:rsidRDefault="005311FE" w:rsidP="005311FE"/>
    <w:p w14:paraId="4C22E99F" w14:textId="77777777" w:rsidR="005311FE" w:rsidRDefault="005311FE" w:rsidP="005311FE"/>
    <w:p w14:paraId="726965EE"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223" w:name="BKM_4C093B00_35A6_4C92_9ACB_3C1FB1C059A7"/>
      <w:bookmarkEnd w:id="2223"/>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26E5C1A1"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50784E40"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325ED195"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7A9AFCEB" w14:textId="77777777" w:rsidR="005311FE" w:rsidRDefault="005311FE" w:rsidP="005311FE">
            <w:pPr>
              <w:rPr>
                <w:b/>
                <w:bCs/>
              </w:rPr>
            </w:pPr>
            <w:r>
              <w:rPr>
                <w:b/>
                <w:bCs/>
              </w:rPr>
              <w:t xml:space="preserve">Constraints and tags </w:t>
            </w:r>
          </w:p>
        </w:tc>
      </w:tr>
      <w:tr w:rsidR="005311FE" w14:paraId="5E4A220D"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741F383" w14:textId="77777777" w:rsidR="005311FE" w:rsidRDefault="005311FE" w:rsidP="005311FE">
            <w:r>
              <w:rPr>
                <w:b/>
                <w:bCs/>
              </w:rPr>
              <w:t>value</w:t>
            </w:r>
            <w:r>
              <w:t xml:space="preserve"> integer</w:t>
            </w:r>
          </w:p>
          <w:p w14:paraId="1827C10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8242A17" w14:textId="77777777" w:rsidR="005311FE" w:rsidRDefault="005311FE" w:rsidP="005311FE">
            <w:r>
              <w:t>The value of the INT. Note that this specification imposes no limitations on the size of integer, but most implementations will map this to a 32 or 64 bit integer.</w:t>
            </w:r>
          </w:p>
        </w:tc>
        <w:tc>
          <w:tcPr>
            <w:tcW w:w="3060" w:type="dxa"/>
            <w:tcBorders>
              <w:top w:val="single" w:sz="2" w:space="0" w:color="auto"/>
              <w:left w:val="single" w:sz="2" w:space="0" w:color="auto"/>
              <w:bottom w:val="single" w:sz="2" w:space="0" w:color="auto"/>
              <w:right w:val="single" w:sz="2" w:space="0" w:color="auto"/>
            </w:tcBorders>
          </w:tcPr>
          <w:p w14:paraId="2E6F8F52" w14:textId="77777777" w:rsidR="005311FE" w:rsidRDefault="005311FE" w:rsidP="005311FE">
            <w:r>
              <w:rPr>
                <w:i/>
                <w:iCs/>
              </w:rPr>
              <w:t xml:space="preserve">Default: </w:t>
            </w:r>
          </w:p>
          <w:p w14:paraId="08DA03E6" w14:textId="77777777" w:rsidR="005311FE" w:rsidRDefault="005311FE" w:rsidP="005311FE">
            <w:r>
              <w:t xml:space="preserve">  </w:t>
            </w:r>
          </w:p>
          <w:p w14:paraId="2ED4507E" w14:textId="77777777" w:rsidR="005311FE" w:rsidRDefault="005311FE" w:rsidP="005311FE">
            <w:r>
              <w:t>[</w:t>
            </w:r>
            <w:r>
              <w:rPr>
                <w:u w:val="single"/>
              </w:rPr>
              <w:t>use</w:t>
            </w:r>
            <w:r>
              <w:t xml:space="preserve"> = required ] </w:t>
            </w:r>
          </w:p>
          <w:p w14:paraId="2220C59F" w14:textId="77777777" w:rsidR="005311FE" w:rsidRDefault="005311FE" w:rsidP="005311FE"/>
        </w:tc>
      </w:tr>
    </w:tbl>
    <w:p w14:paraId="5D093CE4" w14:textId="77777777" w:rsidR="005311FE" w:rsidRDefault="005311FE" w:rsidP="005311FE">
      <w:r>
        <w:t xml:space="preserve"> </w:t>
      </w:r>
      <w:bookmarkEnd w:id="2221"/>
    </w:p>
    <w:p w14:paraId="4671CD72" w14:textId="77777777" w:rsidR="005311FE" w:rsidRDefault="005311FE" w:rsidP="005311FE"/>
    <w:p w14:paraId="16E3675B" w14:textId="77777777" w:rsidR="005311FE" w:rsidRDefault="005311FE" w:rsidP="005311FE">
      <w:pPr>
        <w:pStyle w:val="Heading3"/>
        <w:rPr>
          <w:rFonts w:eastAsia="Times New Roman"/>
        </w:rPr>
      </w:pPr>
      <w:bookmarkStart w:id="2224" w:name="BKM_F343EB29_BED5_440A_95DA_DD403281D3CE"/>
      <w:bookmarkStart w:id="2225" w:name="_Toc386725599"/>
      <w:r>
        <w:rPr>
          <w:rFonts w:eastAsia="Times New Roman"/>
        </w:rPr>
        <w:t>IVL</w:t>
      </w:r>
      <w:bookmarkEnd w:id="2225"/>
    </w:p>
    <w:p w14:paraId="2D00D8D7"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QSET</w:t>
      </w:r>
    </w:p>
    <w:p w14:paraId="148B6E39" w14:textId="77777777" w:rsidR="005311FE" w:rsidRDefault="005311FE" w:rsidP="005311FE"/>
    <w:p w14:paraId="44104A70" w14:textId="77777777" w:rsidR="005311FE" w:rsidRDefault="005311FE" w:rsidP="005311FE">
      <w:r>
        <w:t xml:space="preserve">A set of consecutive values of an ordered base datatype. </w:t>
      </w:r>
    </w:p>
    <w:p w14:paraId="40047A56" w14:textId="77777777" w:rsidR="005311FE" w:rsidRDefault="005311FE" w:rsidP="005311FE"/>
    <w:p w14:paraId="06D6124F" w14:textId="77777777" w:rsidR="005311FE" w:rsidRDefault="005311FE" w:rsidP="005311FE">
      <w:r>
        <w:t>Any ordered type can be the basis of an IVL; it does not matter whether the base type is discrete or continuous. If the base datatype is only partially ordered, all elements of the IVL must be elements of a totally ordered subset of the partially ordered datatype. For example, PQ is considered ordered. However the ordering of PQs is only partial; a total order is only defined among comparable quantities (quantities of the same physical dimension). While IVLs between 2 and 4 meter exists, there is no IVL between 2 meters and 4 seconds</w:t>
      </w:r>
    </w:p>
    <w:p w14:paraId="5D8904BD" w14:textId="77777777" w:rsidR="005311FE" w:rsidRDefault="005311FE" w:rsidP="005311FE"/>
    <w:p w14:paraId="6C87AEA9" w14:textId="77777777" w:rsidR="005311FE" w:rsidRDefault="005311FE" w:rsidP="005311FE">
      <w:r>
        <w:t>This class is maintained here despite the lack of attributes to maintain compatibility with the ISO 21090 data structure.</w:t>
      </w:r>
    </w:p>
    <w:p w14:paraId="2C4467BB" w14:textId="77777777" w:rsidR="005311FE" w:rsidRDefault="005311FE" w:rsidP="005311FE"/>
    <w:p w14:paraId="574C3EC8"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3EEC694F"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2311744C"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FA741D3"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7E954105" w14:textId="77777777" w:rsidR="005311FE" w:rsidRDefault="005311FE" w:rsidP="005311FE">
            <w:pPr>
              <w:rPr>
                <w:b/>
                <w:bCs/>
              </w:rPr>
            </w:pPr>
            <w:r>
              <w:rPr>
                <w:b/>
                <w:bCs/>
              </w:rPr>
              <w:t>Notes</w:t>
            </w:r>
          </w:p>
        </w:tc>
      </w:tr>
      <w:tr w:rsidR="005311FE" w14:paraId="54AAC13B" w14:textId="77777777" w:rsidTr="005311FE">
        <w:tc>
          <w:tcPr>
            <w:tcW w:w="2070" w:type="dxa"/>
            <w:tcBorders>
              <w:top w:val="single" w:sz="2" w:space="0" w:color="auto"/>
              <w:left w:val="single" w:sz="2" w:space="0" w:color="auto"/>
              <w:bottom w:val="single" w:sz="2" w:space="0" w:color="auto"/>
              <w:right w:val="single" w:sz="2" w:space="0" w:color="auto"/>
            </w:tcBorders>
          </w:tcPr>
          <w:p w14:paraId="0E90C55B" w14:textId="77777777" w:rsidR="005311FE" w:rsidRDefault="002C0B32" w:rsidP="005311FE">
            <w:hyperlink w:anchor="BKM_F343EB29_BED5_440A_95DA_DD403281D3CE" w:history="1">
              <w:r w:rsidR="005311FE">
                <w:rPr>
                  <w:color w:val="0000FF"/>
                  <w:u w:val="single"/>
                </w:rPr>
                <w:t>IVL</w:t>
              </w:r>
            </w:hyperlink>
          </w:p>
          <w:p w14:paraId="62EFFCBD"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BBFBFD8" w14:textId="77777777" w:rsidR="005311FE" w:rsidRDefault="002C0B32" w:rsidP="005311FE">
            <w:hyperlink w:anchor="BKM_A14F30A0_57D7_4860_8B12_A999DFF1771B" w:history="1">
              <w:r w:rsidR="005311FE">
                <w:rPr>
                  <w:color w:val="0000FF"/>
                  <w:u w:val="single"/>
                </w:rPr>
                <w:t>QSET</w:t>
              </w:r>
            </w:hyperlink>
          </w:p>
          <w:p w14:paraId="762F8B7F"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90772A9" w14:textId="77777777" w:rsidR="005311FE" w:rsidRDefault="005311FE" w:rsidP="005311FE"/>
          <w:p w14:paraId="4DC68A0C" w14:textId="77777777" w:rsidR="005311FE" w:rsidRDefault="005311FE" w:rsidP="005311FE">
            <w:r>
              <w:t xml:space="preserve"> </w:t>
            </w:r>
          </w:p>
        </w:tc>
      </w:tr>
      <w:tr w:rsidR="005311FE" w14:paraId="7F8B649C" w14:textId="77777777" w:rsidTr="005311FE">
        <w:tc>
          <w:tcPr>
            <w:tcW w:w="2070" w:type="dxa"/>
            <w:tcBorders>
              <w:top w:val="single" w:sz="2" w:space="0" w:color="auto"/>
              <w:left w:val="single" w:sz="2" w:space="0" w:color="auto"/>
              <w:bottom w:val="single" w:sz="2" w:space="0" w:color="auto"/>
              <w:right w:val="single" w:sz="2" w:space="0" w:color="auto"/>
            </w:tcBorders>
          </w:tcPr>
          <w:p w14:paraId="35C3CA3A" w14:textId="77777777" w:rsidR="005311FE" w:rsidRDefault="002C0B32" w:rsidP="005311FE">
            <w:hyperlink w:anchor="BKM_513C2473_CA80_44D1_B854_1F36AC50558E" w:history="1">
              <w:r w:rsidR="005311FE">
                <w:rPr>
                  <w:color w:val="0000FF"/>
                  <w:u w:val="single"/>
                </w:rPr>
                <w:t>IVL_CO</w:t>
              </w:r>
            </w:hyperlink>
          </w:p>
          <w:p w14:paraId="3331EC16"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D3AD9BE" w14:textId="77777777" w:rsidR="005311FE" w:rsidRDefault="002C0B32" w:rsidP="005311FE">
            <w:hyperlink w:anchor="BKM_F343EB29_BED5_440A_95DA_DD403281D3CE" w:history="1">
              <w:r w:rsidR="005311FE">
                <w:rPr>
                  <w:color w:val="0000FF"/>
                  <w:u w:val="single"/>
                </w:rPr>
                <w:t>IVL</w:t>
              </w:r>
            </w:hyperlink>
          </w:p>
          <w:p w14:paraId="75C00804"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30071EB" w14:textId="77777777" w:rsidR="005311FE" w:rsidRDefault="005311FE" w:rsidP="005311FE"/>
          <w:p w14:paraId="231F36F0" w14:textId="77777777" w:rsidR="005311FE" w:rsidRDefault="005311FE" w:rsidP="005311FE">
            <w:r>
              <w:t xml:space="preserve"> </w:t>
            </w:r>
          </w:p>
        </w:tc>
      </w:tr>
      <w:tr w:rsidR="005311FE" w14:paraId="0106D094" w14:textId="77777777" w:rsidTr="005311FE">
        <w:tc>
          <w:tcPr>
            <w:tcW w:w="2070" w:type="dxa"/>
            <w:tcBorders>
              <w:top w:val="single" w:sz="2" w:space="0" w:color="auto"/>
              <w:left w:val="single" w:sz="2" w:space="0" w:color="auto"/>
              <w:bottom w:val="single" w:sz="2" w:space="0" w:color="auto"/>
              <w:right w:val="single" w:sz="2" w:space="0" w:color="auto"/>
            </w:tcBorders>
          </w:tcPr>
          <w:p w14:paraId="219FA331" w14:textId="77777777" w:rsidR="005311FE" w:rsidRDefault="002C0B32" w:rsidP="005311FE">
            <w:hyperlink w:anchor="BKM_1B8168D3_86BE_43C2_BFD1_E8EA38654FE7" w:history="1">
              <w:r w:rsidR="005311FE">
                <w:rPr>
                  <w:color w:val="0000FF"/>
                  <w:u w:val="single"/>
                </w:rPr>
                <w:t>IVL_INT</w:t>
              </w:r>
            </w:hyperlink>
          </w:p>
          <w:p w14:paraId="044465A6"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EFC326C" w14:textId="77777777" w:rsidR="005311FE" w:rsidRDefault="002C0B32" w:rsidP="005311FE">
            <w:hyperlink w:anchor="BKM_F343EB29_BED5_440A_95DA_DD403281D3CE" w:history="1">
              <w:r w:rsidR="005311FE">
                <w:rPr>
                  <w:color w:val="0000FF"/>
                  <w:u w:val="single"/>
                </w:rPr>
                <w:t>IVL</w:t>
              </w:r>
            </w:hyperlink>
          </w:p>
          <w:p w14:paraId="3C273E03"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882DEB1" w14:textId="77777777" w:rsidR="005311FE" w:rsidRDefault="005311FE" w:rsidP="005311FE"/>
          <w:p w14:paraId="5FA611D4" w14:textId="77777777" w:rsidR="005311FE" w:rsidRDefault="005311FE" w:rsidP="005311FE">
            <w:r>
              <w:t xml:space="preserve"> </w:t>
            </w:r>
          </w:p>
        </w:tc>
      </w:tr>
      <w:tr w:rsidR="005311FE" w14:paraId="7E849859" w14:textId="77777777" w:rsidTr="005311FE">
        <w:tc>
          <w:tcPr>
            <w:tcW w:w="2070" w:type="dxa"/>
            <w:tcBorders>
              <w:top w:val="single" w:sz="2" w:space="0" w:color="auto"/>
              <w:left w:val="single" w:sz="2" w:space="0" w:color="auto"/>
              <w:bottom w:val="single" w:sz="2" w:space="0" w:color="auto"/>
              <w:right w:val="single" w:sz="2" w:space="0" w:color="auto"/>
            </w:tcBorders>
          </w:tcPr>
          <w:p w14:paraId="7D7C7A14" w14:textId="77777777" w:rsidR="005311FE" w:rsidRDefault="002C0B32" w:rsidP="005311FE">
            <w:hyperlink w:anchor="BKM_B424FD87_017D_4390_932B_7D208AF19CCB" w:history="1">
              <w:r w:rsidR="005311FE">
                <w:rPr>
                  <w:color w:val="0000FF"/>
                  <w:u w:val="single"/>
                </w:rPr>
                <w:t>IVL_PQ</w:t>
              </w:r>
            </w:hyperlink>
          </w:p>
          <w:p w14:paraId="2B6459F0"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3DB1731" w14:textId="77777777" w:rsidR="005311FE" w:rsidRDefault="002C0B32" w:rsidP="005311FE">
            <w:hyperlink w:anchor="BKM_F343EB29_BED5_440A_95DA_DD403281D3CE" w:history="1">
              <w:r w:rsidR="005311FE">
                <w:rPr>
                  <w:color w:val="0000FF"/>
                  <w:u w:val="single"/>
                </w:rPr>
                <w:t>IVL</w:t>
              </w:r>
            </w:hyperlink>
          </w:p>
          <w:p w14:paraId="471585D2"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FBBAD05" w14:textId="77777777" w:rsidR="005311FE" w:rsidRDefault="005311FE" w:rsidP="005311FE"/>
          <w:p w14:paraId="7DE96996" w14:textId="77777777" w:rsidR="005311FE" w:rsidRDefault="005311FE" w:rsidP="005311FE">
            <w:r>
              <w:t xml:space="preserve"> </w:t>
            </w:r>
          </w:p>
        </w:tc>
      </w:tr>
      <w:tr w:rsidR="005311FE" w14:paraId="0A9405AF" w14:textId="77777777" w:rsidTr="005311FE">
        <w:tc>
          <w:tcPr>
            <w:tcW w:w="2070" w:type="dxa"/>
            <w:tcBorders>
              <w:top w:val="single" w:sz="2" w:space="0" w:color="auto"/>
              <w:left w:val="single" w:sz="2" w:space="0" w:color="auto"/>
              <w:bottom w:val="single" w:sz="2" w:space="0" w:color="auto"/>
              <w:right w:val="single" w:sz="2" w:space="0" w:color="auto"/>
            </w:tcBorders>
          </w:tcPr>
          <w:p w14:paraId="3FD58E16" w14:textId="77777777" w:rsidR="005311FE" w:rsidRDefault="002C0B32" w:rsidP="005311FE">
            <w:hyperlink w:anchor="BKM_BD60D7D1_97F8_42F1_88B3_1841B13573C3" w:history="1">
              <w:r w:rsidR="005311FE">
                <w:rPr>
                  <w:color w:val="0000FF"/>
                  <w:u w:val="single"/>
                </w:rPr>
                <w:t>IVL_QTY</w:t>
              </w:r>
            </w:hyperlink>
          </w:p>
          <w:p w14:paraId="7EB8B04A"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E4FFFF8" w14:textId="77777777" w:rsidR="005311FE" w:rsidRDefault="002C0B32" w:rsidP="005311FE">
            <w:hyperlink w:anchor="BKM_F343EB29_BED5_440A_95DA_DD403281D3CE" w:history="1">
              <w:r w:rsidR="005311FE">
                <w:rPr>
                  <w:color w:val="0000FF"/>
                  <w:u w:val="single"/>
                </w:rPr>
                <w:t>IVL</w:t>
              </w:r>
            </w:hyperlink>
          </w:p>
          <w:p w14:paraId="2E1B94F4"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32E0F88" w14:textId="77777777" w:rsidR="005311FE" w:rsidRDefault="005311FE" w:rsidP="005311FE"/>
          <w:p w14:paraId="4916CBC4" w14:textId="77777777" w:rsidR="005311FE" w:rsidRDefault="005311FE" w:rsidP="005311FE">
            <w:r>
              <w:t xml:space="preserve"> </w:t>
            </w:r>
          </w:p>
        </w:tc>
      </w:tr>
      <w:tr w:rsidR="005311FE" w14:paraId="6A718676" w14:textId="77777777" w:rsidTr="005311FE">
        <w:tc>
          <w:tcPr>
            <w:tcW w:w="2070" w:type="dxa"/>
            <w:tcBorders>
              <w:top w:val="single" w:sz="2" w:space="0" w:color="auto"/>
              <w:left w:val="single" w:sz="2" w:space="0" w:color="auto"/>
              <w:bottom w:val="single" w:sz="2" w:space="0" w:color="auto"/>
              <w:right w:val="single" w:sz="2" w:space="0" w:color="auto"/>
            </w:tcBorders>
          </w:tcPr>
          <w:p w14:paraId="6BAAB821" w14:textId="77777777" w:rsidR="005311FE" w:rsidRDefault="002C0B32" w:rsidP="005311FE">
            <w:hyperlink w:anchor="BKM_5E240903_D2B5_4186_9487_F63827877B67" w:history="1">
              <w:r w:rsidR="005311FE">
                <w:rPr>
                  <w:color w:val="0000FF"/>
                  <w:u w:val="single"/>
                </w:rPr>
                <w:t>IVL_REAL</w:t>
              </w:r>
            </w:hyperlink>
          </w:p>
          <w:p w14:paraId="0F66B49D"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22BB0CA" w14:textId="77777777" w:rsidR="005311FE" w:rsidRDefault="002C0B32" w:rsidP="005311FE">
            <w:hyperlink w:anchor="BKM_F343EB29_BED5_440A_95DA_DD403281D3CE" w:history="1">
              <w:r w:rsidR="005311FE">
                <w:rPr>
                  <w:color w:val="0000FF"/>
                  <w:u w:val="single"/>
                </w:rPr>
                <w:t>IVL</w:t>
              </w:r>
            </w:hyperlink>
          </w:p>
          <w:p w14:paraId="112A39B6"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BF4A634" w14:textId="77777777" w:rsidR="005311FE" w:rsidRDefault="005311FE" w:rsidP="005311FE"/>
          <w:p w14:paraId="1398DD61" w14:textId="77777777" w:rsidR="005311FE" w:rsidRDefault="005311FE" w:rsidP="005311FE">
            <w:r>
              <w:t xml:space="preserve"> </w:t>
            </w:r>
          </w:p>
        </w:tc>
      </w:tr>
      <w:tr w:rsidR="005311FE" w14:paraId="36A05FB9" w14:textId="77777777" w:rsidTr="005311FE">
        <w:tc>
          <w:tcPr>
            <w:tcW w:w="2070" w:type="dxa"/>
            <w:tcBorders>
              <w:top w:val="single" w:sz="2" w:space="0" w:color="auto"/>
              <w:left w:val="single" w:sz="2" w:space="0" w:color="auto"/>
              <w:bottom w:val="single" w:sz="2" w:space="0" w:color="auto"/>
              <w:right w:val="single" w:sz="2" w:space="0" w:color="auto"/>
            </w:tcBorders>
          </w:tcPr>
          <w:p w14:paraId="20404DDC" w14:textId="77777777" w:rsidR="005311FE" w:rsidRDefault="002C0B32" w:rsidP="005311FE">
            <w:hyperlink w:anchor="BKM_EFE5E52B_4934_46B6_953B_17B409666242" w:history="1">
              <w:r w:rsidR="005311FE">
                <w:rPr>
                  <w:color w:val="0000FF"/>
                  <w:u w:val="single"/>
                </w:rPr>
                <w:t>IVL_TS</w:t>
              </w:r>
            </w:hyperlink>
          </w:p>
          <w:p w14:paraId="5DF7C776"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5ABF235" w14:textId="77777777" w:rsidR="005311FE" w:rsidRDefault="002C0B32" w:rsidP="005311FE">
            <w:hyperlink w:anchor="BKM_F343EB29_BED5_440A_95DA_DD403281D3CE" w:history="1">
              <w:r w:rsidR="005311FE">
                <w:rPr>
                  <w:color w:val="0000FF"/>
                  <w:u w:val="single"/>
                </w:rPr>
                <w:t>IVL</w:t>
              </w:r>
            </w:hyperlink>
          </w:p>
          <w:p w14:paraId="307783CB"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407C07C" w14:textId="77777777" w:rsidR="005311FE" w:rsidRDefault="005311FE" w:rsidP="005311FE"/>
          <w:p w14:paraId="687048A9" w14:textId="77777777" w:rsidR="005311FE" w:rsidRDefault="005311FE" w:rsidP="005311FE">
            <w:r>
              <w:t xml:space="preserve"> </w:t>
            </w:r>
          </w:p>
        </w:tc>
      </w:tr>
    </w:tbl>
    <w:p w14:paraId="41851E5D" w14:textId="77777777" w:rsidR="005311FE" w:rsidRDefault="005311FE" w:rsidP="005311FE"/>
    <w:p w14:paraId="2AEAADAD" w14:textId="77777777" w:rsidR="005311FE" w:rsidRDefault="005311FE" w:rsidP="005311FE"/>
    <w:p w14:paraId="0815A22A" w14:textId="77777777" w:rsidR="005311FE" w:rsidRDefault="005311FE" w:rsidP="005311FE">
      <w:r>
        <w:t xml:space="preserve"> </w:t>
      </w:r>
      <w:bookmarkEnd w:id="2224"/>
    </w:p>
    <w:p w14:paraId="40FAD058" w14:textId="77777777" w:rsidR="005311FE" w:rsidRDefault="005311FE" w:rsidP="005311FE"/>
    <w:p w14:paraId="71178473" w14:textId="77777777" w:rsidR="005311FE" w:rsidRDefault="005311FE" w:rsidP="005311FE">
      <w:pPr>
        <w:pStyle w:val="Heading3"/>
        <w:rPr>
          <w:rFonts w:eastAsia="Times New Roman"/>
        </w:rPr>
      </w:pPr>
      <w:bookmarkStart w:id="2226" w:name="BKM_513C2473_CA80_44D1_B854_1F36AC50558E"/>
      <w:bookmarkStart w:id="2227" w:name="_Toc386725600"/>
      <w:r>
        <w:rPr>
          <w:rFonts w:eastAsia="Times New Roman"/>
        </w:rPr>
        <w:t>IVL_CO</w:t>
      </w:r>
      <w:bookmarkEnd w:id="2227"/>
    </w:p>
    <w:p w14:paraId="2E4130BB"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IVL</w:t>
      </w:r>
    </w:p>
    <w:p w14:paraId="15F740A4" w14:textId="77777777" w:rsidR="005311FE" w:rsidRDefault="005311FE" w:rsidP="005311FE"/>
    <w:p w14:paraId="49778ABA" w14:textId="77777777" w:rsidR="005311FE" w:rsidRDefault="005311FE" w:rsidP="005311FE">
      <w:r>
        <w:t xml:space="preserve">A set of consecutive values of an ordered base datatype. </w:t>
      </w:r>
    </w:p>
    <w:p w14:paraId="0A11CF6D" w14:textId="77777777" w:rsidR="005311FE" w:rsidRDefault="005311FE" w:rsidP="005311FE"/>
    <w:p w14:paraId="684F3182" w14:textId="77777777" w:rsidR="005311FE" w:rsidRDefault="005311FE" w:rsidP="005311FE">
      <w:r>
        <w:t>Any ordered type can be the basis of an IVL; it does not matter whether the base type is discrete or continuous. If the base datatype is only partially ordered, all elements of the IVL must be elements of a totally ordered subset of the partially ordered datatype. For example, PQ is considered ordered. However the ordering of PQs is only partial; a total order is only defined among comparable quantities (quantities of the same physical dimension). While IVLs between 2 and 4 meter exists, there is no IVL between 2 meters and 4 seconds</w:t>
      </w:r>
    </w:p>
    <w:p w14:paraId="412B28CF" w14:textId="77777777" w:rsidR="005311FE" w:rsidRDefault="005311FE" w:rsidP="005311FE"/>
    <w:p w14:paraId="2FC96C36"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4BD08052"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5D491361"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5779602E"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666BACC9" w14:textId="77777777" w:rsidR="005311FE" w:rsidRDefault="005311FE" w:rsidP="005311FE">
            <w:pPr>
              <w:rPr>
                <w:b/>
                <w:bCs/>
              </w:rPr>
            </w:pPr>
            <w:r>
              <w:rPr>
                <w:b/>
                <w:bCs/>
              </w:rPr>
              <w:t>Notes</w:t>
            </w:r>
          </w:p>
        </w:tc>
      </w:tr>
      <w:tr w:rsidR="005311FE" w14:paraId="6C7800AF" w14:textId="77777777" w:rsidTr="005311FE">
        <w:tc>
          <w:tcPr>
            <w:tcW w:w="2070" w:type="dxa"/>
            <w:tcBorders>
              <w:top w:val="single" w:sz="2" w:space="0" w:color="auto"/>
              <w:left w:val="single" w:sz="2" w:space="0" w:color="auto"/>
              <w:bottom w:val="single" w:sz="2" w:space="0" w:color="auto"/>
              <w:right w:val="single" w:sz="2" w:space="0" w:color="auto"/>
            </w:tcBorders>
          </w:tcPr>
          <w:p w14:paraId="18D7B9CF" w14:textId="77777777" w:rsidR="005311FE" w:rsidRDefault="002C0B32" w:rsidP="005311FE">
            <w:hyperlink w:anchor="BKM_513C2473_CA80_44D1_B854_1F36AC50558E" w:history="1">
              <w:r w:rsidR="005311FE">
                <w:rPr>
                  <w:color w:val="0000FF"/>
                  <w:u w:val="single"/>
                </w:rPr>
                <w:t>IVL_CO</w:t>
              </w:r>
            </w:hyperlink>
          </w:p>
          <w:p w14:paraId="270002E2"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67B52EC" w14:textId="77777777" w:rsidR="005311FE" w:rsidRDefault="002C0B32" w:rsidP="005311FE">
            <w:hyperlink w:anchor="BKM_F343EB29_BED5_440A_95DA_DD403281D3CE" w:history="1">
              <w:r w:rsidR="005311FE">
                <w:rPr>
                  <w:color w:val="0000FF"/>
                  <w:u w:val="single"/>
                </w:rPr>
                <w:t>IVL</w:t>
              </w:r>
            </w:hyperlink>
          </w:p>
          <w:p w14:paraId="0428F1C4"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31CFB15D" w14:textId="77777777" w:rsidR="005311FE" w:rsidRDefault="005311FE" w:rsidP="005311FE"/>
          <w:p w14:paraId="07D4095E" w14:textId="77777777" w:rsidR="005311FE" w:rsidRDefault="005311FE" w:rsidP="005311FE">
            <w:r>
              <w:t xml:space="preserve"> </w:t>
            </w:r>
          </w:p>
        </w:tc>
      </w:tr>
    </w:tbl>
    <w:p w14:paraId="52BF39DA" w14:textId="77777777" w:rsidR="005311FE" w:rsidRDefault="005311FE" w:rsidP="005311FE"/>
    <w:p w14:paraId="0D1B38D7" w14:textId="77777777" w:rsidR="005311FE" w:rsidRDefault="005311FE" w:rsidP="005311FE"/>
    <w:p w14:paraId="68603F02"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228" w:name="BKM_B57E2E10_CD12_4668_8145_E4F9761D9C70"/>
      <w:bookmarkEnd w:id="2228"/>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32E91CD6"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4F5E24B0" w14:textId="77777777" w:rsidR="005311FE" w:rsidRDefault="005311FE" w:rsidP="005311FE">
            <w:pPr>
              <w:rPr>
                <w:b/>
                <w:bCs/>
              </w:rPr>
            </w:pPr>
            <w:r>
              <w:rPr>
                <w:b/>
                <w:bCs/>
              </w:rPr>
              <w:lastRenderedPageBreak/>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69B26288"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7B7AD923" w14:textId="77777777" w:rsidR="005311FE" w:rsidRDefault="005311FE" w:rsidP="005311FE">
            <w:pPr>
              <w:rPr>
                <w:b/>
                <w:bCs/>
              </w:rPr>
            </w:pPr>
            <w:r>
              <w:rPr>
                <w:b/>
                <w:bCs/>
              </w:rPr>
              <w:t xml:space="preserve">Constraints and tags </w:t>
            </w:r>
          </w:p>
        </w:tc>
      </w:tr>
      <w:tr w:rsidR="005311FE" w14:paraId="4D427FE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40400CE" w14:textId="77777777" w:rsidR="005311FE" w:rsidRDefault="005311FE" w:rsidP="005311FE">
            <w:r>
              <w:rPr>
                <w:b/>
                <w:bCs/>
              </w:rPr>
              <w:t>high</w:t>
            </w:r>
            <w:r>
              <w:t xml:space="preserve"> CO</w:t>
            </w:r>
          </w:p>
          <w:p w14:paraId="189FA81E"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4001531A" w14:textId="77777777" w:rsidR="005311FE" w:rsidRDefault="005311FE" w:rsidP="005311FE">
            <w:r>
              <w:t>This is the high limit. If the high limit is not known, it may be null.</w:t>
            </w:r>
          </w:p>
          <w:p w14:paraId="0DDDDBDF" w14:textId="77777777" w:rsidR="005311FE" w:rsidRDefault="005311FE" w:rsidP="005311FE">
            <w:r>
              <w:t>The high limit SHALL NOT be negative infinity, and SHALL be higher than the low limit if one exists.</w:t>
            </w:r>
          </w:p>
        </w:tc>
        <w:tc>
          <w:tcPr>
            <w:tcW w:w="3060" w:type="dxa"/>
            <w:tcBorders>
              <w:top w:val="single" w:sz="2" w:space="0" w:color="auto"/>
              <w:left w:val="single" w:sz="2" w:space="0" w:color="auto"/>
              <w:bottom w:val="single" w:sz="2" w:space="0" w:color="auto"/>
              <w:right w:val="single" w:sz="2" w:space="0" w:color="auto"/>
            </w:tcBorders>
          </w:tcPr>
          <w:p w14:paraId="1348C22C" w14:textId="77777777" w:rsidR="005311FE" w:rsidRDefault="005311FE" w:rsidP="005311FE">
            <w:r>
              <w:rPr>
                <w:i/>
                <w:iCs/>
              </w:rPr>
              <w:t xml:space="preserve">Default: </w:t>
            </w:r>
          </w:p>
          <w:p w14:paraId="694DC263" w14:textId="77777777" w:rsidR="005311FE" w:rsidRDefault="005311FE" w:rsidP="005311FE">
            <w:r>
              <w:t xml:space="preserve">  </w:t>
            </w:r>
          </w:p>
          <w:p w14:paraId="672736D7" w14:textId="77777777" w:rsidR="005311FE" w:rsidRDefault="005311FE" w:rsidP="005311FE">
            <w:r>
              <w:t>[</w:t>
            </w:r>
            <w:r>
              <w:rPr>
                <w:u w:val="single"/>
              </w:rPr>
              <w:t>maxOccurs</w:t>
            </w:r>
            <w:r>
              <w:t xml:space="preserve"> = 1 ] </w:t>
            </w:r>
          </w:p>
          <w:p w14:paraId="666FBF01" w14:textId="77777777" w:rsidR="005311FE" w:rsidRDefault="005311FE" w:rsidP="005311FE">
            <w:r>
              <w:t>[</w:t>
            </w:r>
            <w:r>
              <w:rPr>
                <w:u w:val="single"/>
              </w:rPr>
              <w:t>minOccurs</w:t>
            </w:r>
            <w:r>
              <w:t xml:space="preserve"> = 0 ] </w:t>
            </w:r>
          </w:p>
          <w:p w14:paraId="67FF6E97" w14:textId="77777777" w:rsidR="005311FE" w:rsidRDefault="005311FE" w:rsidP="005311FE"/>
        </w:tc>
      </w:tr>
      <w:tr w:rsidR="005311FE" w14:paraId="5B440E1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B31B416" w14:textId="77777777" w:rsidR="005311FE" w:rsidRDefault="005311FE" w:rsidP="005311FE">
            <w:bookmarkStart w:id="2229" w:name="BKM_66B2169D_F08D_4BF5_80F4_0129557EDA20"/>
            <w:r>
              <w:rPr>
                <w:b/>
                <w:bCs/>
              </w:rPr>
              <w:t>highClosed</w:t>
            </w:r>
            <w:r>
              <w:t xml:space="preserve"> boolean</w:t>
            </w:r>
          </w:p>
          <w:p w14:paraId="0CD66A71"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8BE183E" w14:textId="77777777" w:rsidR="005311FE" w:rsidRDefault="005311FE" w:rsidP="005311FE">
            <w:r>
              <w:t>This attribute is called highIsClosed in the ISO 21090 specification and highClosed in the HL7 Data Types R2 specification.</w:t>
            </w:r>
          </w:p>
          <w:p w14:paraId="4FB4B5EC" w14:textId="77777777" w:rsidR="005311FE" w:rsidRDefault="005311FE" w:rsidP="005311FE"/>
          <w:p w14:paraId="62B40FCD" w14:textId="77777777" w:rsidR="005311FE" w:rsidRDefault="005311FE" w:rsidP="005311FE">
            <w:r>
              <w:t>Whether high is included in the IVL (is closed) or excluded from the IVL (is open).</w:t>
            </w:r>
          </w:p>
        </w:tc>
        <w:tc>
          <w:tcPr>
            <w:tcW w:w="3060" w:type="dxa"/>
            <w:tcBorders>
              <w:top w:val="single" w:sz="2" w:space="0" w:color="auto"/>
              <w:left w:val="single" w:sz="2" w:space="0" w:color="auto"/>
              <w:bottom w:val="single" w:sz="2" w:space="0" w:color="auto"/>
              <w:right w:val="single" w:sz="2" w:space="0" w:color="auto"/>
            </w:tcBorders>
          </w:tcPr>
          <w:p w14:paraId="30CF08FC" w14:textId="77777777" w:rsidR="005311FE" w:rsidRDefault="005311FE" w:rsidP="005311FE">
            <w:r>
              <w:rPr>
                <w:i/>
                <w:iCs/>
              </w:rPr>
              <w:t xml:space="preserve">Default: </w:t>
            </w:r>
          </w:p>
          <w:p w14:paraId="11987967" w14:textId="77777777" w:rsidR="005311FE" w:rsidRDefault="005311FE" w:rsidP="005311FE">
            <w:r>
              <w:t xml:space="preserve">  </w:t>
            </w:r>
          </w:p>
          <w:p w14:paraId="21760D55" w14:textId="77777777" w:rsidR="005311FE" w:rsidRDefault="005311FE" w:rsidP="005311FE">
            <w:r>
              <w:t>[</w:t>
            </w:r>
            <w:r>
              <w:rPr>
                <w:u w:val="single"/>
              </w:rPr>
              <w:t>use</w:t>
            </w:r>
            <w:r>
              <w:t xml:space="preserve"> = optional ] </w:t>
            </w:r>
          </w:p>
          <w:p w14:paraId="48EA3019" w14:textId="77777777" w:rsidR="005311FE" w:rsidRDefault="005311FE" w:rsidP="005311FE"/>
        </w:tc>
        <w:bookmarkEnd w:id="2229"/>
      </w:tr>
      <w:tr w:rsidR="005311FE" w14:paraId="779ACC6C"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CDD6E7B" w14:textId="77777777" w:rsidR="005311FE" w:rsidRDefault="005311FE" w:rsidP="005311FE">
            <w:bookmarkStart w:id="2230" w:name="BKM_67B5EA4F_25EC_4D30_B252_8178F3E6772A"/>
            <w:r>
              <w:rPr>
                <w:b/>
                <w:bCs/>
              </w:rPr>
              <w:t>low</w:t>
            </w:r>
            <w:r>
              <w:t xml:space="preserve"> CO</w:t>
            </w:r>
          </w:p>
          <w:p w14:paraId="35E454A1"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138F6634" w14:textId="77777777" w:rsidR="005311FE" w:rsidRDefault="005311FE" w:rsidP="005311FE">
            <w:r>
              <w:t>This is the low limit. If the low limit is not known, it may be null.</w:t>
            </w:r>
          </w:p>
          <w:p w14:paraId="7F5097D4" w14:textId="77777777" w:rsidR="005311FE" w:rsidRDefault="005311FE" w:rsidP="005311FE">
            <w:r>
              <w:t>The low limit SHALL NOT be positive infinity.</w:t>
            </w:r>
          </w:p>
        </w:tc>
        <w:tc>
          <w:tcPr>
            <w:tcW w:w="3060" w:type="dxa"/>
            <w:tcBorders>
              <w:top w:val="single" w:sz="2" w:space="0" w:color="auto"/>
              <w:left w:val="single" w:sz="2" w:space="0" w:color="auto"/>
              <w:bottom w:val="single" w:sz="2" w:space="0" w:color="auto"/>
              <w:right w:val="single" w:sz="2" w:space="0" w:color="auto"/>
            </w:tcBorders>
          </w:tcPr>
          <w:p w14:paraId="51DD9008" w14:textId="77777777" w:rsidR="005311FE" w:rsidRDefault="005311FE" w:rsidP="005311FE">
            <w:r>
              <w:rPr>
                <w:i/>
                <w:iCs/>
              </w:rPr>
              <w:t xml:space="preserve">Default: </w:t>
            </w:r>
          </w:p>
          <w:p w14:paraId="3BEB7207" w14:textId="77777777" w:rsidR="005311FE" w:rsidRDefault="005311FE" w:rsidP="005311FE">
            <w:r>
              <w:t xml:space="preserve">  </w:t>
            </w:r>
          </w:p>
          <w:p w14:paraId="52823854" w14:textId="77777777" w:rsidR="005311FE" w:rsidRDefault="005311FE" w:rsidP="005311FE">
            <w:r>
              <w:t>[</w:t>
            </w:r>
            <w:r>
              <w:rPr>
                <w:u w:val="single"/>
              </w:rPr>
              <w:t>maxOccurs</w:t>
            </w:r>
            <w:r>
              <w:t xml:space="preserve"> = 1 ] </w:t>
            </w:r>
          </w:p>
          <w:p w14:paraId="68B7DAC9" w14:textId="77777777" w:rsidR="005311FE" w:rsidRDefault="005311FE" w:rsidP="005311FE">
            <w:r>
              <w:t>[</w:t>
            </w:r>
            <w:r>
              <w:rPr>
                <w:u w:val="single"/>
              </w:rPr>
              <w:t>minOccurs</w:t>
            </w:r>
            <w:r>
              <w:t xml:space="preserve"> = 0 ] </w:t>
            </w:r>
          </w:p>
          <w:p w14:paraId="70513CEA" w14:textId="77777777" w:rsidR="005311FE" w:rsidRDefault="005311FE" w:rsidP="005311FE"/>
        </w:tc>
        <w:bookmarkEnd w:id="2230"/>
      </w:tr>
      <w:tr w:rsidR="005311FE" w14:paraId="4C7D18E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8A14F56" w14:textId="77777777" w:rsidR="005311FE" w:rsidRDefault="005311FE" w:rsidP="005311FE">
            <w:bookmarkStart w:id="2231" w:name="BKM_5FE8FD75_E585_488F_82F2_D47C5A2EF796"/>
            <w:r>
              <w:rPr>
                <w:b/>
                <w:bCs/>
              </w:rPr>
              <w:t>lowClosed</w:t>
            </w:r>
            <w:r>
              <w:t xml:space="preserve"> boolean</w:t>
            </w:r>
          </w:p>
          <w:p w14:paraId="2F6D52B6"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00ADA00" w14:textId="77777777" w:rsidR="005311FE" w:rsidRDefault="005311FE" w:rsidP="005311FE">
            <w:r>
              <w:t>This attribute is called lowIsClosed in the ISO 21090 specification and lowClosed in the HL7 Data Types R2 specification.</w:t>
            </w:r>
          </w:p>
          <w:p w14:paraId="0B59E93A" w14:textId="77777777" w:rsidR="005311FE" w:rsidRDefault="005311FE" w:rsidP="005311FE"/>
          <w:p w14:paraId="13550487" w14:textId="77777777" w:rsidR="005311FE" w:rsidRDefault="005311FE" w:rsidP="005311FE">
            <w:r>
              <w:t>Whether low is included in the IVL (is closed) or excluded from the IVL (is open).</w:t>
            </w:r>
          </w:p>
        </w:tc>
        <w:tc>
          <w:tcPr>
            <w:tcW w:w="3060" w:type="dxa"/>
            <w:tcBorders>
              <w:top w:val="single" w:sz="2" w:space="0" w:color="auto"/>
              <w:left w:val="single" w:sz="2" w:space="0" w:color="auto"/>
              <w:bottom w:val="single" w:sz="2" w:space="0" w:color="auto"/>
              <w:right w:val="single" w:sz="2" w:space="0" w:color="auto"/>
            </w:tcBorders>
          </w:tcPr>
          <w:p w14:paraId="3F9B7A32" w14:textId="77777777" w:rsidR="005311FE" w:rsidRDefault="005311FE" w:rsidP="005311FE">
            <w:r>
              <w:rPr>
                <w:i/>
                <w:iCs/>
              </w:rPr>
              <w:t xml:space="preserve">Default: </w:t>
            </w:r>
          </w:p>
          <w:p w14:paraId="4AABB11F" w14:textId="77777777" w:rsidR="005311FE" w:rsidRDefault="005311FE" w:rsidP="005311FE">
            <w:r>
              <w:t xml:space="preserve">  </w:t>
            </w:r>
          </w:p>
          <w:p w14:paraId="37B6CDC0" w14:textId="77777777" w:rsidR="005311FE" w:rsidRDefault="005311FE" w:rsidP="005311FE">
            <w:r>
              <w:t>[</w:t>
            </w:r>
            <w:r>
              <w:rPr>
                <w:u w:val="single"/>
              </w:rPr>
              <w:t>use</w:t>
            </w:r>
            <w:r>
              <w:t xml:space="preserve"> = optional ] </w:t>
            </w:r>
          </w:p>
          <w:p w14:paraId="7B001045" w14:textId="77777777" w:rsidR="005311FE" w:rsidRDefault="005311FE" w:rsidP="005311FE"/>
        </w:tc>
        <w:bookmarkEnd w:id="2231"/>
      </w:tr>
    </w:tbl>
    <w:p w14:paraId="76306CA4" w14:textId="77777777" w:rsidR="005311FE" w:rsidRDefault="005311FE" w:rsidP="005311FE">
      <w:r>
        <w:t xml:space="preserve"> </w:t>
      </w:r>
      <w:bookmarkEnd w:id="2226"/>
    </w:p>
    <w:p w14:paraId="3AC4C7EA" w14:textId="77777777" w:rsidR="005311FE" w:rsidRDefault="005311FE" w:rsidP="005311FE"/>
    <w:p w14:paraId="2A362B0F" w14:textId="77777777" w:rsidR="005311FE" w:rsidRDefault="005311FE" w:rsidP="005311FE">
      <w:pPr>
        <w:pStyle w:val="Heading3"/>
        <w:rPr>
          <w:rFonts w:eastAsia="Times New Roman"/>
        </w:rPr>
      </w:pPr>
      <w:bookmarkStart w:id="2232" w:name="BKM_1B8168D3_86BE_43C2_BFD1_E8EA38654FE7"/>
      <w:bookmarkStart w:id="2233" w:name="_Toc386725601"/>
      <w:r>
        <w:rPr>
          <w:rFonts w:eastAsia="Times New Roman"/>
        </w:rPr>
        <w:t>IVL_INT</w:t>
      </w:r>
      <w:bookmarkEnd w:id="2233"/>
    </w:p>
    <w:p w14:paraId="7B1EAA20"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IVL</w:t>
      </w:r>
    </w:p>
    <w:p w14:paraId="627178FF" w14:textId="77777777" w:rsidR="005311FE" w:rsidRDefault="005311FE" w:rsidP="005311FE"/>
    <w:p w14:paraId="363BB3B7" w14:textId="77777777" w:rsidR="005311FE" w:rsidRDefault="005311FE" w:rsidP="005311FE">
      <w:r>
        <w:t xml:space="preserve">A set of consecutive values of an ordered base datatype. </w:t>
      </w:r>
    </w:p>
    <w:p w14:paraId="2B6A4E98" w14:textId="77777777" w:rsidR="005311FE" w:rsidRDefault="005311FE" w:rsidP="005311FE"/>
    <w:p w14:paraId="2855F244" w14:textId="77777777" w:rsidR="005311FE" w:rsidRDefault="005311FE" w:rsidP="005311FE">
      <w:r>
        <w:t xml:space="preserve">Any ordered type can be the basis of an IVL; it does not matter whether the base type is discrete or continuous. If the base datatype is only partially ordered, all elements of the IVL must be </w:t>
      </w:r>
      <w:r>
        <w:lastRenderedPageBreak/>
        <w:t>elements of a totally ordered subset of the partially ordered datatype. For example, PQ is considered ordered. However the ordering of PQs is only partial; a total order is only defined among comparable quantities (quantities of the same physical dimension). While IVLs between 2 and 4 meter exists, there is no IVL between 2 meters and 4 seconds.</w:t>
      </w:r>
    </w:p>
    <w:p w14:paraId="043BD467" w14:textId="77777777" w:rsidR="005311FE" w:rsidRDefault="005311FE" w:rsidP="005311FE"/>
    <w:p w14:paraId="065021A7"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7E8F4ED2"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4B27B9EA"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4E143354"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7801F7E0" w14:textId="77777777" w:rsidR="005311FE" w:rsidRDefault="005311FE" w:rsidP="005311FE">
            <w:pPr>
              <w:rPr>
                <w:b/>
                <w:bCs/>
              </w:rPr>
            </w:pPr>
            <w:r>
              <w:rPr>
                <w:b/>
                <w:bCs/>
              </w:rPr>
              <w:t>Notes</w:t>
            </w:r>
          </w:p>
        </w:tc>
      </w:tr>
      <w:tr w:rsidR="005311FE" w14:paraId="01A4684E" w14:textId="77777777" w:rsidTr="005311FE">
        <w:tc>
          <w:tcPr>
            <w:tcW w:w="2070" w:type="dxa"/>
            <w:tcBorders>
              <w:top w:val="single" w:sz="2" w:space="0" w:color="auto"/>
              <w:left w:val="single" w:sz="2" w:space="0" w:color="auto"/>
              <w:bottom w:val="single" w:sz="2" w:space="0" w:color="auto"/>
              <w:right w:val="single" w:sz="2" w:space="0" w:color="auto"/>
            </w:tcBorders>
          </w:tcPr>
          <w:p w14:paraId="5ACFD7A2" w14:textId="77777777" w:rsidR="005311FE" w:rsidRDefault="002C0B32" w:rsidP="005311FE">
            <w:hyperlink w:anchor="BKM_1B8168D3_86BE_43C2_BFD1_E8EA38654FE7" w:history="1">
              <w:r w:rsidR="005311FE">
                <w:rPr>
                  <w:color w:val="0000FF"/>
                  <w:u w:val="single"/>
                </w:rPr>
                <w:t>IVL_INT</w:t>
              </w:r>
            </w:hyperlink>
          </w:p>
          <w:p w14:paraId="729039BD"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2040A56" w14:textId="77777777" w:rsidR="005311FE" w:rsidRDefault="002C0B32" w:rsidP="005311FE">
            <w:hyperlink w:anchor="BKM_F343EB29_BED5_440A_95DA_DD403281D3CE" w:history="1">
              <w:r w:rsidR="005311FE">
                <w:rPr>
                  <w:color w:val="0000FF"/>
                  <w:u w:val="single"/>
                </w:rPr>
                <w:t>IVL</w:t>
              </w:r>
            </w:hyperlink>
          </w:p>
          <w:p w14:paraId="100D56B1"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AC388C8" w14:textId="77777777" w:rsidR="005311FE" w:rsidRDefault="005311FE" w:rsidP="005311FE"/>
          <w:p w14:paraId="6A63619B" w14:textId="77777777" w:rsidR="005311FE" w:rsidRDefault="005311FE" w:rsidP="005311FE">
            <w:r>
              <w:t xml:space="preserve"> </w:t>
            </w:r>
          </w:p>
        </w:tc>
      </w:tr>
    </w:tbl>
    <w:p w14:paraId="1B422884" w14:textId="77777777" w:rsidR="005311FE" w:rsidRDefault="005311FE" w:rsidP="005311FE"/>
    <w:p w14:paraId="541921ED" w14:textId="77777777" w:rsidR="005311FE" w:rsidRDefault="005311FE" w:rsidP="005311FE"/>
    <w:p w14:paraId="63375B7F"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234" w:name="BKM_64AAE8B2_01B5_4631_9843_F42B11B4DA6A"/>
      <w:bookmarkEnd w:id="2234"/>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2F789401"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5DBE09ED"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5E8FAD6D"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48FD10C1" w14:textId="77777777" w:rsidR="005311FE" w:rsidRDefault="005311FE" w:rsidP="005311FE">
            <w:pPr>
              <w:rPr>
                <w:b/>
                <w:bCs/>
              </w:rPr>
            </w:pPr>
            <w:r>
              <w:rPr>
                <w:b/>
                <w:bCs/>
              </w:rPr>
              <w:t xml:space="preserve">Constraints and tags </w:t>
            </w:r>
          </w:p>
        </w:tc>
      </w:tr>
      <w:tr w:rsidR="005311FE" w14:paraId="45185DC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FD2C6AD" w14:textId="77777777" w:rsidR="005311FE" w:rsidRDefault="005311FE" w:rsidP="005311FE">
            <w:r>
              <w:rPr>
                <w:b/>
                <w:bCs/>
              </w:rPr>
              <w:t>high</w:t>
            </w:r>
            <w:r>
              <w:t xml:space="preserve"> INT</w:t>
            </w:r>
          </w:p>
          <w:p w14:paraId="141CAC4C"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2B0AA418" w14:textId="77777777" w:rsidR="005311FE" w:rsidRDefault="005311FE" w:rsidP="005311FE">
            <w:r>
              <w:t>This is the high limit. If the high limit is not known, it may be null.</w:t>
            </w:r>
          </w:p>
          <w:p w14:paraId="5246074E" w14:textId="77777777" w:rsidR="005311FE" w:rsidRDefault="005311FE" w:rsidP="005311FE">
            <w:r>
              <w:t>The high limit SHALL NOT be negative infinity, and SHALL be higher than the low limit if one exists.</w:t>
            </w:r>
          </w:p>
        </w:tc>
        <w:tc>
          <w:tcPr>
            <w:tcW w:w="3060" w:type="dxa"/>
            <w:tcBorders>
              <w:top w:val="single" w:sz="2" w:space="0" w:color="auto"/>
              <w:left w:val="single" w:sz="2" w:space="0" w:color="auto"/>
              <w:bottom w:val="single" w:sz="2" w:space="0" w:color="auto"/>
              <w:right w:val="single" w:sz="2" w:space="0" w:color="auto"/>
            </w:tcBorders>
          </w:tcPr>
          <w:p w14:paraId="63932C53" w14:textId="77777777" w:rsidR="005311FE" w:rsidRDefault="005311FE" w:rsidP="005311FE">
            <w:r>
              <w:rPr>
                <w:i/>
                <w:iCs/>
              </w:rPr>
              <w:t xml:space="preserve">Default: </w:t>
            </w:r>
          </w:p>
          <w:p w14:paraId="2018690F" w14:textId="77777777" w:rsidR="005311FE" w:rsidRDefault="005311FE" w:rsidP="005311FE">
            <w:r>
              <w:t xml:space="preserve">  </w:t>
            </w:r>
          </w:p>
          <w:p w14:paraId="6383366B" w14:textId="77777777" w:rsidR="005311FE" w:rsidRDefault="005311FE" w:rsidP="005311FE">
            <w:r>
              <w:t>[</w:t>
            </w:r>
            <w:r>
              <w:rPr>
                <w:u w:val="single"/>
              </w:rPr>
              <w:t>maxOccurs</w:t>
            </w:r>
            <w:r>
              <w:t xml:space="preserve"> = 1 ] </w:t>
            </w:r>
          </w:p>
          <w:p w14:paraId="3BCB9C22" w14:textId="77777777" w:rsidR="005311FE" w:rsidRDefault="005311FE" w:rsidP="005311FE">
            <w:r>
              <w:t>[</w:t>
            </w:r>
            <w:r>
              <w:rPr>
                <w:u w:val="single"/>
              </w:rPr>
              <w:t>minOccurs</w:t>
            </w:r>
            <w:r>
              <w:t xml:space="preserve"> = 0 ] </w:t>
            </w:r>
          </w:p>
          <w:p w14:paraId="0D31A876" w14:textId="77777777" w:rsidR="005311FE" w:rsidRDefault="005311FE" w:rsidP="005311FE"/>
        </w:tc>
      </w:tr>
      <w:tr w:rsidR="005311FE" w14:paraId="332607E6"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2D1995E" w14:textId="77777777" w:rsidR="005311FE" w:rsidRDefault="005311FE" w:rsidP="005311FE">
            <w:bookmarkStart w:id="2235" w:name="BKM_7A98E2EC_6245_457D_ACB8_5C524C677F06"/>
            <w:r>
              <w:rPr>
                <w:b/>
                <w:bCs/>
              </w:rPr>
              <w:t>highClosed</w:t>
            </w:r>
            <w:r>
              <w:t xml:space="preserve"> boolean</w:t>
            </w:r>
          </w:p>
          <w:p w14:paraId="4DF58656"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F2F6D41" w14:textId="77777777" w:rsidR="005311FE" w:rsidRDefault="005311FE" w:rsidP="005311FE">
            <w:r>
              <w:t>This attribute is called highIsClosed in the ISO 21090 specification and highClosed in the HL7 Data Types R2 specification.</w:t>
            </w:r>
          </w:p>
          <w:p w14:paraId="397F328D" w14:textId="77777777" w:rsidR="005311FE" w:rsidRDefault="005311FE" w:rsidP="005311FE"/>
          <w:p w14:paraId="5FC32031" w14:textId="77777777" w:rsidR="005311FE" w:rsidRDefault="005311FE" w:rsidP="005311FE">
            <w:r>
              <w:t>Whether high is included in the IVL (is closed) or excluded from the IVL (is open).</w:t>
            </w:r>
          </w:p>
        </w:tc>
        <w:tc>
          <w:tcPr>
            <w:tcW w:w="3060" w:type="dxa"/>
            <w:tcBorders>
              <w:top w:val="single" w:sz="2" w:space="0" w:color="auto"/>
              <w:left w:val="single" w:sz="2" w:space="0" w:color="auto"/>
              <w:bottom w:val="single" w:sz="2" w:space="0" w:color="auto"/>
              <w:right w:val="single" w:sz="2" w:space="0" w:color="auto"/>
            </w:tcBorders>
          </w:tcPr>
          <w:p w14:paraId="5BB6D0E4" w14:textId="77777777" w:rsidR="005311FE" w:rsidRDefault="005311FE" w:rsidP="005311FE">
            <w:r>
              <w:rPr>
                <w:i/>
                <w:iCs/>
              </w:rPr>
              <w:t xml:space="preserve">Default: </w:t>
            </w:r>
          </w:p>
          <w:p w14:paraId="0F78938C" w14:textId="77777777" w:rsidR="005311FE" w:rsidRDefault="005311FE" w:rsidP="005311FE">
            <w:r>
              <w:t xml:space="preserve">  </w:t>
            </w:r>
          </w:p>
          <w:p w14:paraId="1FC117BC" w14:textId="77777777" w:rsidR="005311FE" w:rsidRDefault="005311FE" w:rsidP="005311FE">
            <w:r>
              <w:t>[</w:t>
            </w:r>
            <w:r>
              <w:rPr>
                <w:u w:val="single"/>
              </w:rPr>
              <w:t>use</w:t>
            </w:r>
            <w:r>
              <w:t xml:space="preserve"> = optional ] </w:t>
            </w:r>
          </w:p>
          <w:p w14:paraId="4DB851C6" w14:textId="77777777" w:rsidR="005311FE" w:rsidRDefault="005311FE" w:rsidP="005311FE"/>
        </w:tc>
        <w:bookmarkEnd w:id="2235"/>
      </w:tr>
      <w:tr w:rsidR="005311FE" w14:paraId="41BCAB96"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509DCC4" w14:textId="77777777" w:rsidR="005311FE" w:rsidRDefault="005311FE" w:rsidP="005311FE">
            <w:bookmarkStart w:id="2236" w:name="BKM_9E76E860_D20A_4476_A522_C96D12FE1B63"/>
            <w:r>
              <w:rPr>
                <w:b/>
                <w:bCs/>
              </w:rPr>
              <w:t>low</w:t>
            </w:r>
            <w:r>
              <w:t xml:space="preserve"> INT</w:t>
            </w:r>
          </w:p>
          <w:p w14:paraId="76673FB7"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72043AA0" w14:textId="77777777" w:rsidR="005311FE" w:rsidRDefault="005311FE" w:rsidP="005311FE">
            <w:r>
              <w:t>This is the low limit. If the low limit is not known, it may be null.</w:t>
            </w:r>
          </w:p>
          <w:p w14:paraId="274A02BD" w14:textId="77777777" w:rsidR="005311FE" w:rsidRDefault="005311FE" w:rsidP="005311FE">
            <w:r>
              <w:t>The low limit SHALL NOT be positive infinity.</w:t>
            </w:r>
          </w:p>
        </w:tc>
        <w:tc>
          <w:tcPr>
            <w:tcW w:w="3060" w:type="dxa"/>
            <w:tcBorders>
              <w:top w:val="single" w:sz="2" w:space="0" w:color="auto"/>
              <w:left w:val="single" w:sz="2" w:space="0" w:color="auto"/>
              <w:bottom w:val="single" w:sz="2" w:space="0" w:color="auto"/>
              <w:right w:val="single" w:sz="2" w:space="0" w:color="auto"/>
            </w:tcBorders>
          </w:tcPr>
          <w:p w14:paraId="5D57D4D1" w14:textId="77777777" w:rsidR="005311FE" w:rsidRDefault="005311FE" w:rsidP="005311FE">
            <w:r>
              <w:rPr>
                <w:i/>
                <w:iCs/>
              </w:rPr>
              <w:t xml:space="preserve">Default: </w:t>
            </w:r>
          </w:p>
          <w:p w14:paraId="0D8C2CB2" w14:textId="77777777" w:rsidR="005311FE" w:rsidRDefault="005311FE" w:rsidP="005311FE">
            <w:r>
              <w:t xml:space="preserve">  </w:t>
            </w:r>
          </w:p>
          <w:p w14:paraId="559B692D" w14:textId="77777777" w:rsidR="005311FE" w:rsidRDefault="005311FE" w:rsidP="005311FE">
            <w:r>
              <w:t>[</w:t>
            </w:r>
            <w:r>
              <w:rPr>
                <w:u w:val="single"/>
              </w:rPr>
              <w:t>maxOccurs</w:t>
            </w:r>
            <w:r>
              <w:t xml:space="preserve"> = 1 ] </w:t>
            </w:r>
          </w:p>
          <w:p w14:paraId="461ECC3F" w14:textId="77777777" w:rsidR="005311FE" w:rsidRDefault="005311FE" w:rsidP="005311FE">
            <w:r>
              <w:t>[</w:t>
            </w:r>
            <w:r>
              <w:rPr>
                <w:u w:val="single"/>
              </w:rPr>
              <w:t>minOccurs</w:t>
            </w:r>
            <w:r>
              <w:t xml:space="preserve"> = 0 ] </w:t>
            </w:r>
          </w:p>
          <w:p w14:paraId="268E721E" w14:textId="77777777" w:rsidR="005311FE" w:rsidRDefault="005311FE" w:rsidP="005311FE"/>
        </w:tc>
        <w:bookmarkEnd w:id="2236"/>
      </w:tr>
      <w:tr w:rsidR="005311FE" w14:paraId="7AF2A845"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E0F664A" w14:textId="77777777" w:rsidR="005311FE" w:rsidRDefault="005311FE" w:rsidP="005311FE">
            <w:bookmarkStart w:id="2237" w:name="BKM_F23D6023_8167_463A_A35C_913967118FDF"/>
            <w:r>
              <w:rPr>
                <w:b/>
                <w:bCs/>
              </w:rPr>
              <w:lastRenderedPageBreak/>
              <w:t>lowClosed</w:t>
            </w:r>
            <w:r>
              <w:t xml:space="preserve"> boolean</w:t>
            </w:r>
          </w:p>
          <w:p w14:paraId="2FD42C0E"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9AAE2A2" w14:textId="77777777" w:rsidR="005311FE" w:rsidRDefault="005311FE" w:rsidP="005311FE">
            <w:r>
              <w:t>This attribute is called lowIsClosed in the ISO 21090 specification and lowClosed in the HL7 Data Types R2 specification.</w:t>
            </w:r>
          </w:p>
          <w:p w14:paraId="2BC560FB" w14:textId="77777777" w:rsidR="005311FE" w:rsidRDefault="005311FE" w:rsidP="005311FE"/>
          <w:p w14:paraId="4E264809" w14:textId="77777777" w:rsidR="005311FE" w:rsidRDefault="005311FE" w:rsidP="005311FE">
            <w:r>
              <w:t>Whether low is included in the IVL (is closed) or excluded from the IVL (is open).</w:t>
            </w:r>
          </w:p>
        </w:tc>
        <w:tc>
          <w:tcPr>
            <w:tcW w:w="3060" w:type="dxa"/>
            <w:tcBorders>
              <w:top w:val="single" w:sz="2" w:space="0" w:color="auto"/>
              <w:left w:val="single" w:sz="2" w:space="0" w:color="auto"/>
              <w:bottom w:val="single" w:sz="2" w:space="0" w:color="auto"/>
              <w:right w:val="single" w:sz="2" w:space="0" w:color="auto"/>
            </w:tcBorders>
          </w:tcPr>
          <w:p w14:paraId="2DA66CB8" w14:textId="77777777" w:rsidR="005311FE" w:rsidRDefault="005311FE" w:rsidP="005311FE">
            <w:r>
              <w:rPr>
                <w:i/>
                <w:iCs/>
              </w:rPr>
              <w:t xml:space="preserve">Default: </w:t>
            </w:r>
          </w:p>
          <w:p w14:paraId="64A59473" w14:textId="77777777" w:rsidR="005311FE" w:rsidRDefault="005311FE" w:rsidP="005311FE">
            <w:r>
              <w:t xml:space="preserve">  </w:t>
            </w:r>
          </w:p>
          <w:p w14:paraId="3F3CF62A" w14:textId="77777777" w:rsidR="005311FE" w:rsidRDefault="005311FE" w:rsidP="005311FE">
            <w:r>
              <w:t>[</w:t>
            </w:r>
            <w:r>
              <w:rPr>
                <w:u w:val="single"/>
              </w:rPr>
              <w:t>use</w:t>
            </w:r>
            <w:r>
              <w:t xml:space="preserve"> = optional ] </w:t>
            </w:r>
          </w:p>
          <w:p w14:paraId="20BC82CD" w14:textId="77777777" w:rsidR="005311FE" w:rsidRDefault="005311FE" w:rsidP="005311FE"/>
        </w:tc>
        <w:bookmarkEnd w:id="2237"/>
      </w:tr>
    </w:tbl>
    <w:p w14:paraId="4A2E48F1" w14:textId="77777777" w:rsidR="005311FE" w:rsidRDefault="005311FE" w:rsidP="005311FE">
      <w:r>
        <w:t xml:space="preserve"> </w:t>
      </w:r>
      <w:bookmarkEnd w:id="2232"/>
    </w:p>
    <w:p w14:paraId="6CB1125A" w14:textId="77777777" w:rsidR="005311FE" w:rsidRDefault="005311FE" w:rsidP="005311FE"/>
    <w:p w14:paraId="6019E780" w14:textId="77777777" w:rsidR="005311FE" w:rsidRDefault="005311FE" w:rsidP="005311FE">
      <w:pPr>
        <w:pStyle w:val="Heading3"/>
        <w:rPr>
          <w:rFonts w:eastAsia="Times New Roman"/>
        </w:rPr>
      </w:pPr>
      <w:bookmarkStart w:id="2238" w:name="BKM_B424FD87_017D_4390_932B_7D208AF19CCB"/>
      <w:bookmarkStart w:id="2239" w:name="_Toc386725602"/>
      <w:r>
        <w:rPr>
          <w:rFonts w:eastAsia="Times New Roman"/>
        </w:rPr>
        <w:t>IVL_PQ</w:t>
      </w:r>
      <w:bookmarkEnd w:id="2239"/>
    </w:p>
    <w:p w14:paraId="5CD30D6A"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IVL</w:t>
      </w:r>
    </w:p>
    <w:p w14:paraId="27B67546" w14:textId="77777777" w:rsidR="005311FE" w:rsidRDefault="005311FE" w:rsidP="005311FE"/>
    <w:p w14:paraId="1DBDC923" w14:textId="77777777" w:rsidR="005311FE" w:rsidRDefault="005311FE" w:rsidP="005311FE">
      <w:r>
        <w:t xml:space="preserve">A set of consecutive values of an ordered base datatype. </w:t>
      </w:r>
    </w:p>
    <w:p w14:paraId="14D9FADD" w14:textId="77777777" w:rsidR="005311FE" w:rsidRDefault="005311FE" w:rsidP="005311FE"/>
    <w:p w14:paraId="0979BE24" w14:textId="77777777" w:rsidR="005311FE" w:rsidRDefault="005311FE" w:rsidP="005311FE">
      <w:r>
        <w:t>Any ordered type can be the basis of an IVL; it does not matter whether the base type is discrete or continuous. If the base datatype is only partially ordered, all elements of the IVL must be elements of a totally ordered subset of the partially ordered datatype. For example, PQ is considered ordered. However the ordering of PQs is only partial; a total order is only defined among comparable quantities (quantities of the same physical dimension). While IVLs between 2 and 4 meter exists, there is no IVL between 2 meters and 4 seconds.</w:t>
      </w:r>
    </w:p>
    <w:p w14:paraId="1E8013FE" w14:textId="77777777" w:rsidR="005311FE" w:rsidRDefault="005311FE" w:rsidP="005311FE"/>
    <w:p w14:paraId="328BB17E"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2299ACA9"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34250DC9"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0C8E97C9"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5561C399" w14:textId="77777777" w:rsidR="005311FE" w:rsidRDefault="005311FE" w:rsidP="005311FE">
            <w:pPr>
              <w:rPr>
                <w:b/>
                <w:bCs/>
              </w:rPr>
            </w:pPr>
            <w:r>
              <w:rPr>
                <w:b/>
                <w:bCs/>
              </w:rPr>
              <w:t>Notes</w:t>
            </w:r>
          </w:p>
        </w:tc>
      </w:tr>
      <w:tr w:rsidR="005311FE" w14:paraId="56B0AF06" w14:textId="77777777" w:rsidTr="005311FE">
        <w:tc>
          <w:tcPr>
            <w:tcW w:w="2070" w:type="dxa"/>
            <w:tcBorders>
              <w:top w:val="single" w:sz="2" w:space="0" w:color="auto"/>
              <w:left w:val="single" w:sz="2" w:space="0" w:color="auto"/>
              <w:bottom w:val="single" w:sz="2" w:space="0" w:color="auto"/>
              <w:right w:val="single" w:sz="2" w:space="0" w:color="auto"/>
            </w:tcBorders>
          </w:tcPr>
          <w:p w14:paraId="7C818E55" w14:textId="77777777" w:rsidR="005311FE" w:rsidRDefault="002C0B32" w:rsidP="005311FE">
            <w:hyperlink w:anchor="BKM_B424FD87_017D_4390_932B_7D208AF19CCB" w:history="1">
              <w:r w:rsidR="005311FE">
                <w:rPr>
                  <w:color w:val="0000FF"/>
                  <w:u w:val="single"/>
                </w:rPr>
                <w:t>IVL_PQ</w:t>
              </w:r>
            </w:hyperlink>
          </w:p>
          <w:p w14:paraId="113E42E6"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C993A50" w14:textId="77777777" w:rsidR="005311FE" w:rsidRDefault="002C0B32" w:rsidP="005311FE">
            <w:hyperlink w:anchor="BKM_F343EB29_BED5_440A_95DA_DD403281D3CE" w:history="1">
              <w:r w:rsidR="005311FE">
                <w:rPr>
                  <w:color w:val="0000FF"/>
                  <w:u w:val="single"/>
                </w:rPr>
                <w:t>IVL</w:t>
              </w:r>
            </w:hyperlink>
          </w:p>
          <w:p w14:paraId="3D5ED0DA"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97F011A" w14:textId="77777777" w:rsidR="005311FE" w:rsidRDefault="005311FE" w:rsidP="005311FE"/>
          <w:p w14:paraId="185A2E58" w14:textId="77777777" w:rsidR="005311FE" w:rsidRDefault="005311FE" w:rsidP="005311FE">
            <w:r>
              <w:t xml:space="preserve"> </w:t>
            </w:r>
          </w:p>
        </w:tc>
      </w:tr>
    </w:tbl>
    <w:p w14:paraId="533756D7" w14:textId="77777777" w:rsidR="005311FE" w:rsidRDefault="005311FE" w:rsidP="005311FE"/>
    <w:p w14:paraId="0D0B51E5" w14:textId="77777777" w:rsidR="005311FE" w:rsidRDefault="005311FE" w:rsidP="005311FE"/>
    <w:p w14:paraId="0651853A"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240" w:name="BKM_F88BD774_8C2D_411C_9B22_CFD794547B48"/>
      <w:bookmarkEnd w:id="2240"/>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6269871C"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0070BD0B"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0011009A"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2750D0DD" w14:textId="77777777" w:rsidR="005311FE" w:rsidRDefault="005311FE" w:rsidP="005311FE">
            <w:pPr>
              <w:rPr>
                <w:b/>
                <w:bCs/>
              </w:rPr>
            </w:pPr>
            <w:r>
              <w:rPr>
                <w:b/>
                <w:bCs/>
              </w:rPr>
              <w:t xml:space="preserve">Constraints and tags </w:t>
            </w:r>
          </w:p>
        </w:tc>
      </w:tr>
      <w:tr w:rsidR="005311FE" w14:paraId="236BB51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5712237" w14:textId="77777777" w:rsidR="005311FE" w:rsidRDefault="005311FE" w:rsidP="005311FE">
            <w:r>
              <w:rPr>
                <w:b/>
                <w:bCs/>
              </w:rPr>
              <w:t>high</w:t>
            </w:r>
            <w:r>
              <w:t xml:space="preserve"> PQ</w:t>
            </w:r>
          </w:p>
          <w:p w14:paraId="603A5C77"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39FA1BD2" w14:textId="77777777" w:rsidR="005311FE" w:rsidRDefault="005311FE" w:rsidP="005311FE">
            <w:r>
              <w:t>This is the high limit. If the high limit is not known, it may be null.</w:t>
            </w:r>
          </w:p>
          <w:p w14:paraId="4B0A11EB" w14:textId="77777777" w:rsidR="005311FE" w:rsidRDefault="005311FE" w:rsidP="005311FE">
            <w:r>
              <w:t>The high limit SHALL NOT be negative infinity, and SHALL be higher than the low limit if one exists.</w:t>
            </w:r>
          </w:p>
        </w:tc>
        <w:tc>
          <w:tcPr>
            <w:tcW w:w="3060" w:type="dxa"/>
            <w:tcBorders>
              <w:top w:val="single" w:sz="2" w:space="0" w:color="auto"/>
              <w:left w:val="single" w:sz="2" w:space="0" w:color="auto"/>
              <w:bottom w:val="single" w:sz="2" w:space="0" w:color="auto"/>
              <w:right w:val="single" w:sz="2" w:space="0" w:color="auto"/>
            </w:tcBorders>
          </w:tcPr>
          <w:p w14:paraId="5C5E3AE9" w14:textId="77777777" w:rsidR="005311FE" w:rsidRDefault="005311FE" w:rsidP="005311FE">
            <w:r>
              <w:rPr>
                <w:i/>
                <w:iCs/>
              </w:rPr>
              <w:t xml:space="preserve">Default: </w:t>
            </w:r>
          </w:p>
          <w:p w14:paraId="2606F4FB" w14:textId="77777777" w:rsidR="005311FE" w:rsidRDefault="005311FE" w:rsidP="005311FE">
            <w:r>
              <w:t xml:space="preserve">  </w:t>
            </w:r>
          </w:p>
          <w:p w14:paraId="73F11015" w14:textId="77777777" w:rsidR="005311FE" w:rsidRDefault="005311FE" w:rsidP="005311FE">
            <w:r>
              <w:t>[</w:t>
            </w:r>
            <w:r>
              <w:rPr>
                <w:u w:val="single"/>
              </w:rPr>
              <w:t>maxOccurs</w:t>
            </w:r>
            <w:r>
              <w:t xml:space="preserve"> = 1 ] </w:t>
            </w:r>
          </w:p>
          <w:p w14:paraId="0202D9BD" w14:textId="77777777" w:rsidR="005311FE" w:rsidRDefault="005311FE" w:rsidP="005311FE">
            <w:r>
              <w:t>[</w:t>
            </w:r>
            <w:r>
              <w:rPr>
                <w:u w:val="single"/>
              </w:rPr>
              <w:t>minOccurs</w:t>
            </w:r>
            <w:r>
              <w:t xml:space="preserve"> = 0 ] </w:t>
            </w:r>
          </w:p>
          <w:p w14:paraId="4267CE8C" w14:textId="77777777" w:rsidR="005311FE" w:rsidRDefault="005311FE" w:rsidP="005311FE"/>
        </w:tc>
      </w:tr>
      <w:tr w:rsidR="005311FE" w14:paraId="18A68F33"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6100BB9" w14:textId="77777777" w:rsidR="005311FE" w:rsidRDefault="005311FE" w:rsidP="005311FE">
            <w:bookmarkStart w:id="2241" w:name="BKM_E267CE9C_294F_4436_9B92_310C4C4226F4"/>
            <w:r>
              <w:rPr>
                <w:b/>
                <w:bCs/>
              </w:rPr>
              <w:lastRenderedPageBreak/>
              <w:t>highClosed</w:t>
            </w:r>
            <w:r>
              <w:t xml:space="preserve"> boolean</w:t>
            </w:r>
          </w:p>
          <w:p w14:paraId="609EB184"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30CF1CA" w14:textId="77777777" w:rsidR="005311FE" w:rsidRDefault="005311FE" w:rsidP="005311FE">
            <w:r>
              <w:t>Whether high is included in the IVL (is closed) or excluded from the IVL (is open).</w:t>
            </w:r>
          </w:p>
        </w:tc>
        <w:tc>
          <w:tcPr>
            <w:tcW w:w="3060" w:type="dxa"/>
            <w:tcBorders>
              <w:top w:val="single" w:sz="2" w:space="0" w:color="auto"/>
              <w:left w:val="single" w:sz="2" w:space="0" w:color="auto"/>
              <w:bottom w:val="single" w:sz="2" w:space="0" w:color="auto"/>
              <w:right w:val="single" w:sz="2" w:space="0" w:color="auto"/>
            </w:tcBorders>
          </w:tcPr>
          <w:p w14:paraId="62A4AE3E" w14:textId="77777777" w:rsidR="005311FE" w:rsidRDefault="005311FE" w:rsidP="005311FE">
            <w:r>
              <w:rPr>
                <w:i/>
                <w:iCs/>
              </w:rPr>
              <w:t xml:space="preserve">Default: </w:t>
            </w:r>
          </w:p>
          <w:p w14:paraId="62BD74E3" w14:textId="77777777" w:rsidR="005311FE" w:rsidRDefault="005311FE" w:rsidP="005311FE">
            <w:r>
              <w:t xml:space="preserve">  </w:t>
            </w:r>
          </w:p>
          <w:p w14:paraId="193A05AE" w14:textId="77777777" w:rsidR="005311FE" w:rsidRDefault="005311FE" w:rsidP="005311FE">
            <w:r>
              <w:t>[</w:t>
            </w:r>
            <w:r>
              <w:rPr>
                <w:u w:val="single"/>
              </w:rPr>
              <w:t>use</w:t>
            </w:r>
            <w:r>
              <w:t xml:space="preserve"> = optional ] </w:t>
            </w:r>
          </w:p>
          <w:p w14:paraId="61F89630" w14:textId="77777777" w:rsidR="005311FE" w:rsidRDefault="005311FE" w:rsidP="005311FE"/>
        </w:tc>
        <w:bookmarkEnd w:id="2241"/>
      </w:tr>
      <w:tr w:rsidR="005311FE" w14:paraId="6458157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8D0503F" w14:textId="77777777" w:rsidR="005311FE" w:rsidRDefault="005311FE" w:rsidP="005311FE">
            <w:bookmarkStart w:id="2242" w:name="BKM_3F6DF50F_CD4E_46F3_8536_36DCF1C37E02"/>
            <w:r>
              <w:rPr>
                <w:b/>
                <w:bCs/>
              </w:rPr>
              <w:t>low</w:t>
            </w:r>
            <w:r>
              <w:t xml:space="preserve"> PQ</w:t>
            </w:r>
          </w:p>
          <w:p w14:paraId="7AA36DFB"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6ABF2201" w14:textId="77777777" w:rsidR="005311FE" w:rsidRDefault="005311FE" w:rsidP="005311FE">
            <w:r>
              <w:t>This is the low limit. If the low limit is not known, it may be null.</w:t>
            </w:r>
          </w:p>
          <w:p w14:paraId="418868E3" w14:textId="77777777" w:rsidR="005311FE" w:rsidRDefault="005311FE" w:rsidP="005311FE">
            <w:r>
              <w:t>The low limit SHALL NOT be positive infinity.</w:t>
            </w:r>
          </w:p>
        </w:tc>
        <w:tc>
          <w:tcPr>
            <w:tcW w:w="3060" w:type="dxa"/>
            <w:tcBorders>
              <w:top w:val="single" w:sz="2" w:space="0" w:color="auto"/>
              <w:left w:val="single" w:sz="2" w:space="0" w:color="auto"/>
              <w:bottom w:val="single" w:sz="2" w:space="0" w:color="auto"/>
              <w:right w:val="single" w:sz="2" w:space="0" w:color="auto"/>
            </w:tcBorders>
          </w:tcPr>
          <w:p w14:paraId="292CB537" w14:textId="77777777" w:rsidR="005311FE" w:rsidRDefault="005311FE" w:rsidP="005311FE">
            <w:r>
              <w:rPr>
                <w:i/>
                <w:iCs/>
              </w:rPr>
              <w:t xml:space="preserve">Default: </w:t>
            </w:r>
          </w:p>
          <w:p w14:paraId="3330D646" w14:textId="77777777" w:rsidR="005311FE" w:rsidRDefault="005311FE" w:rsidP="005311FE">
            <w:r>
              <w:t xml:space="preserve">  </w:t>
            </w:r>
          </w:p>
          <w:p w14:paraId="7399065B" w14:textId="77777777" w:rsidR="005311FE" w:rsidRDefault="005311FE" w:rsidP="005311FE">
            <w:r>
              <w:t>[</w:t>
            </w:r>
            <w:r>
              <w:rPr>
                <w:u w:val="single"/>
              </w:rPr>
              <w:t>maxOccurs</w:t>
            </w:r>
            <w:r>
              <w:t xml:space="preserve"> = 1 ] </w:t>
            </w:r>
          </w:p>
          <w:p w14:paraId="5095C379" w14:textId="77777777" w:rsidR="005311FE" w:rsidRDefault="005311FE" w:rsidP="005311FE">
            <w:r>
              <w:t>[</w:t>
            </w:r>
            <w:r>
              <w:rPr>
                <w:u w:val="single"/>
              </w:rPr>
              <w:t>minOccurs</w:t>
            </w:r>
            <w:r>
              <w:t xml:space="preserve"> = 0 ] </w:t>
            </w:r>
          </w:p>
          <w:p w14:paraId="1C78E0E3" w14:textId="77777777" w:rsidR="005311FE" w:rsidRDefault="005311FE" w:rsidP="005311FE"/>
        </w:tc>
        <w:bookmarkEnd w:id="2242"/>
      </w:tr>
      <w:tr w:rsidR="005311FE" w14:paraId="3B8060B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23C6E7E" w14:textId="77777777" w:rsidR="005311FE" w:rsidRDefault="005311FE" w:rsidP="005311FE">
            <w:bookmarkStart w:id="2243" w:name="BKM_B57314DC_346E_47D1_9966_01FDA43DA3B1"/>
            <w:r>
              <w:rPr>
                <w:b/>
                <w:bCs/>
              </w:rPr>
              <w:t>lowClosed</w:t>
            </w:r>
            <w:r>
              <w:t xml:space="preserve"> boolean</w:t>
            </w:r>
          </w:p>
          <w:p w14:paraId="03679FB5"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966A49E" w14:textId="77777777" w:rsidR="005311FE" w:rsidRDefault="005311FE" w:rsidP="005311FE">
            <w:r>
              <w:t>This attribute is called lowIsClosed in the ISO 21090 specification and lowClosed in the HL7 Data Types R2 specification.</w:t>
            </w:r>
          </w:p>
          <w:p w14:paraId="31C60E47" w14:textId="77777777" w:rsidR="005311FE" w:rsidRDefault="005311FE" w:rsidP="005311FE"/>
          <w:p w14:paraId="161E7B35" w14:textId="77777777" w:rsidR="005311FE" w:rsidRDefault="005311FE" w:rsidP="005311FE">
            <w:r>
              <w:t>Whether low is included in the IVL (is closed) or excluded from the IVL (is open).</w:t>
            </w:r>
          </w:p>
        </w:tc>
        <w:tc>
          <w:tcPr>
            <w:tcW w:w="3060" w:type="dxa"/>
            <w:tcBorders>
              <w:top w:val="single" w:sz="2" w:space="0" w:color="auto"/>
              <w:left w:val="single" w:sz="2" w:space="0" w:color="auto"/>
              <w:bottom w:val="single" w:sz="2" w:space="0" w:color="auto"/>
              <w:right w:val="single" w:sz="2" w:space="0" w:color="auto"/>
            </w:tcBorders>
          </w:tcPr>
          <w:p w14:paraId="2A6969AF" w14:textId="77777777" w:rsidR="005311FE" w:rsidRDefault="005311FE" w:rsidP="005311FE">
            <w:r>
              <w:rPr>
                <w:i/>
                <w:iCs/>
              </w:rPr>
              <w:t xml:space="preserve">Default: </w:t>
            </w:r>
          </w:p>
          <w:p w14:paraId="290838B7" w14:textId="77777777" w:rsidR="005311FE" w:rsidRDefault="005311FE" w:rsidP="005311FE">
            <w:r>
              <w:t xml:space="preserve">  </w:t>
            </w:r>
          </w:p>
          <w:p w14:paraId="3B748BAA" w14:textId="77777777" w:rsidR="005311FE" w:rsidRDefault="005311FE" w:rsidP="005311FE">
            <w:r>
              <w:t>[</w:t>
            </w:r>
            <w:r>
              <w:rPr>
                <w:u w:val="single"/>
              </w:rPr>
              <w:t>use</w:t>
            </w:r>
            <w:r>
              <w:t xml:space="preserve"> = optional ] </w:t>
            </w:r>
          </w:p>
          <w:p w14:paraId="13F8667C" w14:textId="77777777" w:rsidR="005311FE" w:rsidRDefault="005311FE" w:rsidP="005311FE"/>
        </w:tc>
        <w:bookmarkEnd w:id="2243"/>
      </w:tr>
    </w:tbl>
    <w:p w14:paraId="470B1E44" w14:textId="77777777" w:rsidR="005311FE" w:rsidRDefault="005311FE" w:rsidP="005311FE">
      <w:r>
        <w:t xml:space="preserve"> </w:t>
      </w:r>
      <w:bookmarkEnd w:id="2238"/>
    </w:p>
    <w:p w14:paraId="1094E754" w14:textId="77777777" w:rsidR="005311FE" w:rsidRDefault="005311FE" w:rsidP="005311FE"/>
    <w:p w14:paraId="3B7B4613" w14:textId="77777777" w:rsidR="005311FE" w:rsidRDefault="005311FE" w:rsidP="005311FE">
      <w:pPr>
        <w:pStyle w:val="Heading3"/>
        <w:rPr>
          <w:rFonts w:eastAsia="Times New Roman"/>
        </w:rPr>
      </w:pPr>
      <w:bookmarkStart w:id="2244" w:name="BKM_BD60D7D1_97F8_42F1_88B3_1841B13573C3"/>
      <w:bookmarkStart w:id="2245" w:name="_Toc386725603"/>
      <w:r>
        <w:rPr>
          <w:rFonts w:eastAsia="Times New Roman"/>
        </w:rPr>
        <w:t>IVL_QTY</w:t>
      </w:r>
      <w:bookmarkEnd w:id="2245"/>
    </w:p>
    <w:p w14:paraId="033C2877"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IVL</w:t>
      </w:r>
    </w:p>
    <w:p w14:paraId="35E8FD60" w14:textId="77777777" w:rsidR="005311FE" w:rsidRDefault="005311FE" w:rsidP="005311FE"/>
    <w:p w14:paraId="464D22CB" w14:textId="77777777" w:rsidR="005311FE" w:rsidRDefault="005311FE" w:rsidP="005311FE">
      <w:r>
        <w:t xml:space="preserve">A set of consecutive values of an ordered base datatype. </w:t>
      </w:r>
    </w:p>
    <w:p w14:paraId="183CAB34" w14:textId="77777777" w:rsidR="005311FE" w:rsidRDefault="005311FE" w:rsidP="005311FE"/>
    <w:p w14:paraId="6A809B1E" w14:textId="77777777" w:rsidR="005311FE" w:rsidRDefault="005311FE" w:rsidP="005311FE">
      <w:r>
        <w:t xml:space="preserve">Any ordered type can be the basis of an IVL; it does not matter whether the base type is discrete or continuous. If the base datatype is only partially ordered, all elements of the IVL must be elements of a totally ordered subset of the partially ordered datatype. For example, PQ is considered ordered. However the ordering of PQs is only partial; a total order is only defined among comparable quantities (quantities of the same physical dimension). While IVLs between 2 and 4 meter exists, there is no IVL between 2 meters and 4 seconds. </w:t>
      </w:r>
    </w:p>
    <w:p w14:paraId="62CBB4B3" w14:textId="77777777" w:rsidR="005311FE" w:rsidRDefault="005311FE" w:rsidP="005311FE"/>
    <w:p w14:paraId="3BE018F6"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4FA641CA"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1F2A585B"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368C5D5F"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41E6D5D6" w14:textId="77777777" w:rsidR="005311FE" w:rsidRDefault="005311FE" w:rsidP="005311FE">
            <w:pPr>
              <w:rPr>
                <w:b/>
                <w:bCs/>
              </w:rPr>
            </w:pPr>
            <w:r>
              <w:rPr>
                <w:b/>
                <w:bCs/>
              </w:rPr>
              <w:t>Notes</w:t>
            </w:r>
          </w:p>
        </w:tc>
      </w:tr>
      <w:tr w:rsidR="005311FE" w14:paraId="22E52BB4" w14:textId="77777777" w:rsidTr="005311FE">
        <w:tc>
          <w:tcPr>
            <w:tcW w:w="2070" w:type="dxa"/>
            <w:tcBorders>
              <w:top w:val="single" w:sz="2" w:space="0" w:color="auto"/>
              <w:left w:val="single" w:sz="2" w:space="0" w:color="auto"/>
              <w:bottom w:val="single" w:sz="2" w:space="0" w:color="auto"/>
              <w:right w:val="single" w:sz="2" w:space="0" w:color="auto"/>
            </w:tcBorders>
          </w:tcPr>
          <w:p w14:paraId="3836D46D" w14:textId="77777777" w:rsidR="005311FE" w:rsidRDefault="002C0B32" w:rsidP="005311FE">
            <w:hyperlink w:anchor="BKM_BD60D7D1_97F8_42F1_88B3_1841B13573C3" w:history="1">
              <w:r w:rsidR="005311FE">
                <w:rPr>
                  <w:color w:val="0000FF"/>
                  <w:u w:val="single"/>
                </w:rPr>
                <w:t>IVL_QTY</w:t>
              </w:r>
            </w:hyperlink>
          </w:p>
          <w:p w14:paraId="2A801E9C" w14:textId="77777777" w:rsidR="005311FE" w:rsidRDefault="005311FE" w:rsidP="005311FE">
            <w:r>
              <w:lastRenderedPageBreak/>
              <w:t xml:space="preserve"> </w:t>
            </w:r>
          </w:p>
        </w:tc>
        <w:tc>
          <w:tcPr>
            <w:tcW w:w="2070" w:type="dxa"/>
            <w:tcBorders>
              <w:top w:val="single" w:sz="2" w:space="0" w:color="auto"/>
              <w:left w:val="single" w:sz="2" w:space="0" w:color="auto"/>
              <w:bottom w:val="single" w:sz="2" w:space="0" w:color="auto"/>
              <w:right w:val="single" w:sz="2" w:space="0" w:color="auto"/>
            </w:tcBorders>
          </w:tcPr>
          <w:p w14:paraId="10230551" w14:textId="77777777" w:rsidR="005311FE" w:rsidRDefault="002C0B32" w:rsidP="005311FE">
            <w:hyperlink w:anchor="BKM_F343EB29_BED5_440A_95DA_DD403281D3CE" w:history="1">
              <w:r w:rsidR="005311FE">
                <w:rPr>
                  <w:color w:val="0000FF"/>
                  <w:u w:val="single"/>
                </w:rPr>
                <w:t>IVL</w:t>
              </w:r>
            </w:hyperlink>
          </w:p>
          <w:p w14:paraId="2A8FA235" w14:textId="77777777" w:rsidR="005311FE" w:rsidRDefault="005311FE" w:rsidP="005311FE">
            <w:r>
              <w:lastRenderedPageBreak/>
              <w:t xml:space="preserve"> </w:t>
            </w:r>
          </w:p>
        </w:tc>
        <w:tc>
          <w:tcPr>
            <w:tcW w:w="2970" w:type="dxa"/>
            <w:tcBorders>
              <w:top w:val="single" w:sz="2" w:space="0" w:color="auto"/>
              <w:left w:val="single" w:sz="2" w:space="0" w:color="auto"/>
              <w:bottom w:val="single" w:sz="2" w:space="0" w:color="auto"/>
              <w:right w:val="single" w:sz="2" w:space="0" w:color="auto"/>
            </w:tcBorders>
          </w:tcPr>
          <w:p w14:paraId="634EA46B" w14:textId="77777777" w:rsidR="005311FE" w:rsidRDefault="005311FE" w:rsidP="005311FE"/>
          <w:p w14:paraId="5B067C8E" w14:textId="77777777" w:rsidR="005311FE" w:rsidRDefault="005311FE" w:rsidP="005311FE">
            <w:r>
              <w:lastRenderedPageBreak/>
              <w:t xml:space="preserve"> </w:t>
            </w:r>
          </w:p>
        </w:tc>
      </w:tr>
    </w:tbl>
    <w:p w14:paraId="4CCA633E" w14:textId="77777777" w:rsidR="005311FE" w:rsidRDefault="005311FE" w:rsidP="005311FE"/>
    <w:p w14:paraId="0B4E2CF9" w14:textId="77777777" w:rsidR="005311FE" w:rsidRDefault="005311FE" w:rsidP="005311FE"/>
    <w:p w14:paraId="51201211"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246" w:name="BKM_8D46E4CA_311E_44D3_A2C4_6A00099DA79D"/>
      <w:bookmarkEnd w:id="2246"/>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5CD9011D"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5661E633"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04C90C12"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2FE0C457" w14:textId="77777777" w:rsidR="005311FE" w:rsidRDefault="005311FE" w:rsidP="005311FE">
            <w:pPr>
              <w:rPr>
                <w:b/>
                <w:bCs/>
              </w:rPr>
            </w:pPr>
            <w:r>
              <w:rPr>
                <w:b/>
                <w:bCs/>
              </w:rPr>
              <w:t xml:space="preserve">Constraints and tags </w:t>
            </w:r>
          </w:p>
        </w:tc>
      </w:tr>
      <w:tr w:rsidR="005311FE" w14:paraId="4AD982C4"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C0CA8A1" w14:textId="77777777" w:rsidR="005311FE" w:rsidRDefault="005311FE" w:rsidP="005311FE">
            <w:r>
              <w:rPr>
                <w:b/>
                <w:bCs/>
              </w:rPr>
              <w:t>high</w:t>
            </w:r>
            <w:r>
              <w:t xml:space="preserve"> QTY</w:t>
            </w:r>
          </w:p>
          <w:p w14:paraId="5CADDBF6"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14DC6468" w14:textId="77777777" w:rsidR="005311FE" w:rsidRDefault="005311FE" w:rsidP="005311FE">
            <w:r>
              <w:t>This is the high limit. If the high limit is not known, it may be null.</w:t>
            </w:r>
          </w:p>
          <w:p w14:paraId="66049CCE" w14:textId="77777777" w:rsidR="005311FE" w:rsidRDefault="005311FE" w:rsidP="005311FE">
            <w:r>
              <w:t>The high limit SHALL NOT be negative infinity, and SHALL be higher than the low limit if one exists.</w:t>
            </w:r>
          </w:p>
        </w:tc>
        <w:tc>
          <w:tcPr>
            <w:tcW w:w="3060" w:type="dxa"/>
            <w:tcBorders>
              <w:top w:val="single" w:sz="2" w:space="0" w:color="auto"/>
              <w:left w:val="single" w:sz="2" w:space="0" w:color="auto"/>
              <w:bottom w:val="single" w:sz="2" w:space="0" w:color="auto"/>
              <w:right w:val="single" w:sz="2" w:space="0" w:color="auto"/>
            </w:tcBorders>
          </w:tcPr>
          <w:p w14:paraId="5A007F6C" w14:textId="77777777" w:rsidR="005311FE" w:rsidRDefault="005311FE" w:rsidP="005311FE">
            <w:r>
              <w:rPr>
                <w:i/>
                <w:iCs/>
              </w:rPr>
              <w:t xml:space="preserve">Default: </w:t>
            </w:r>
          </w:p>
          <w:p w14:paraId="60254459" w14:textId="77777777" w:rsidR="005311FE" w:rsidRDefault="005311FE" w:rsidP="005311FE">
            <w:r>
              <w:t xml:space="preserve">  </w:t>
            </w:r>
          </w:p>
          <w:p w14:paraId="10BBFCAD" w14:textId="77777777" w:rsidR="005311FE" w:rsidRDefault="005311FE" w:rsidP="005311FE">
            <w:r>
              <w:t>[</w:t>
            </w:r>
            <w:r>
              <w:rPr>
                <w:u w:val="single"/>
              </w:rPr>
              <w:t>maxOccurs</w:t>
            </w:r>
            <w:r>
              <w:t xml:space="preserve"> = 1 ] </w:t>
            </w:r>
          </w:p>
          <w:p w14:paraId="16D9335F" w14:textId="77777777" w:rsidR="005311FE" w:rsidRDefault="005311FE" w:rsidP="005311FE">
            <w:r>
              <w:t>[</w:t>
            </w:r>
            <w:r>
              <w:rPr>
                <w:u w:val="single"/>
              </w:rPr>
              <w:t>minOccurs</w:t>
            </w:r>
            <w:r>
              <w:t xml:space="preserve"> = 0 ] </w:t>
            </w:r>
          </w:p>
          <w:p w14:paraId="259471AB" w14:textId="77777777" w:rsidR="005311FE" w:rsidRDefault="005311FE" w:rsidP="005311FE"/>
        </w:tc>
      </w:tr>
      <w:tr w:rsidR="005311FE" w14:paraId="73CBAF8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57A6449" w14:textId="77777777" w:rsidR="005311FE" w:rsidRDefault="005311FE" w:rsidP="005311FE">
            <w:bookmarkStart w:id="2247" w:name="BKM_CB653111_8B04_4B0D_AD2C_2AE86E6E3AC8"/>
            <w:r>
              <w:rPr>
                <w:b/>
                <w:bCs/>
              </w:rPr>
              <w:t>highClosed</w:t>
            </w:r>
            <w:r>
              <w:t xml:space="preserve"> boolean</w:t>
            </w:r>
          </w:p>
          <w:p w14:paraId="1365F826"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9ED830D" w14:textId="77777777" w:rsidR="005311FE" w:rsidRDefault="005311FE" w:rsidP="005311FE">
            <w:r>
              <w:t>This attribute is called highIsClosed in the ISO 21090 specification and highClosed in the HL7 Data Types R2 specification.</w:t>
            </w:r>
          </w:p>
          <w:p w14:paraId="37C95ADF" w14:textId="77777777" w:rsidR="005311FE" w:rsidRDefault="005311FE" w:rsidP="005311FE"/>
          <w:p w14:paraId="42AFEBFC" w14:textId="77777777" w:rsidR="005311FE" w:rsidRDefault="005311FE" w:rsidP="005311FE">
            <w:r>
              <w:t>Whether high is included in the IVL (is closed) or excluded from the IVL (is open).</w:t>
            </w:r>
          </w:p>
        </w:tc>
        <w:tc>
          <w:tcPr>
            <w:tcW w:w="3060" w:type="dxa"/>
            <w:tcBorders>
              <w:top w:val="single" w:sz="2" w:space="0" w:color="auto"/>
              <w:left w:val="single" w:sz="2" w:space="0" w:color="auto"/>
              <w:bottom w:val="single" w:sz="2" w:space="0" w:color="auto"/>
              <w:right w:val="single" w:sz="2" w:space="0" w:color="auto"/>
            </w:tcBorders>
          </w:tcPr>
          <w:p w14:paraId="71FD0D9E" w14:textId="77777777" w:rsidR="005311FE" w:rsidRDefault="005311FE" w:rsidP="005311FE">
            <w:r>
              <w:rPr>
                <w:i/>
                <w:iCs/>
              </w:rPr>
              <w:t xml:space="preserve">Default: </w:t>
            </w:r>
          </w:p>
          <w:p w14:paraId="140055E5" w14:textId="77777777" w:rsidR="005311FE" w:rsidRDefault="005311FE" w:rsidP="005311FE">
            <w:r>
              <w:t xml:space="preserve">  </w:t>
            </w:r>
          </w:p>
          <w:p w14:paraId="6BEBF074" w14:textId="77777777" w:rsidR="005311FE" w:rsidRDefault="005311FE" w:rsidP="005311FE">
            <w:r>
              <w:t>[</w:t>
            </w:r>
            <w:r>
              <w:rPr>
                <w:u w:val="single"/>
              </w:rPr>
              <w:t>use</w:t>
            </w:r>
            <w:r>
              <w:t xml:space="preserve"> = optional ] </w:t>
            </w:r>
          </w:p>
          <w:p w14:paraId="5574902B" w14:textId="77777777" w:rsidR="005311FE" w:rsidRDefault="005311FE" w:rsidP="005311FE"/>
        </w:tc>
        <w:bookmarkEnd w:id="2247"/>
      </w:tr>
      <w:tr w:rsidR="005311FE" w14:paraId="0244E95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81A2CE1" w14:textId="77777777" w:rsidR="005311FE" w:rsidRDefault="005311FE" w:rsidP="005311FE">
            <w:bookmarkStart w:id="2248" w:name="BKM_109DFA25_9A10_4BFF_8967_7C6883042BD6"/>
            <w:r>
              <w:rPr>
                <w:b/>
                <w:bCs/>
              </w:rPr>
              <w:t>low</w:t>
            </w:r>
            <w:r>
              <w:t xml:space="preserve"> QTY</w:t>
            </w:r>
          </w:p>
          <w:p w14:paraId="4F38955F"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48C72AFD" w14:textId="77777777" w:rsidR="005311FE" w:rsidRDefault="005311FE" w:rsidP="005311FE">
            <w:r>
              <w:t>This is the low limit. If the low limit is not known, it may be null.</w:t>
            </w:r>
          </w:p>
          <w:p w14:paraId="1BC8FEB5" w14:textId="77777777" w:rsidR="005311FE" w:rsidRDefault="005311FE" w:rsidP="005311FE">
            <w:r>
              <w:t>The low limit SHALL NOT be positive infinity.</w:t>
            </w:r>
          </w:p>
        </w:tc>
        <w:tc>
          <w:tcPr>
            <w:tcW w:w="3060" w:type="dxa"/>
            <w:tcBorders>
              <w:top w:val="single" w:sz="2" w:space="0" w:color="auto"/>
              <w:left w:val="single" w:sz="2" w:space="0" w:color="auto"/>
              <w:bottom w:val="single" w:sz="2" w:space="0" w:color="auto"/>
              <w:right w:val="single" w:sz="2" w:space="0" w:color="auto"/>
            </w:tcBorders>
          </w:tcPr>
          <w:p w14:paraId="08E03495" w14:textId="77777777" w:rsidR="005311FE" w:rsidRDefault="005311FE" w:rsidP="005311FE">
            <w:r>
              <w:rPr>
                <w:i/>
                <w:iCs/>
              </w:rPr>
              <w:t xml:space="preserve">Default: </w:t>
            </w:r>
          </w:p>
          <w:p w14:paraId="1C4DEEE7" w14:textId="77777777" w:rsidR="005311FE" w:rsidRDefault="005311FE" w:rsidP="005311FE">
            <w:r>
              <w:t xml:space="preserve">  </w:t>
            </w:r>
          </w:p>
          <w:p w14:paraId="74D2E54A" w14:textId="77777777" w:rsidR="005311FE" w:rsidRDefault="005311FE" w:rsidP="005311FE">
            <w:r>
              <w:t>[</w:t>
            </w:r>
            <w:r>
              <w:rPr>
                <w:u w:val="single"/>
              </w:rPr>
              <w:t>maxOccurs</w:t>
            </w:r>
            <w:r>
              <w:t xml:space="preserve"> = 1 ] </w:t>
            </w:r>
          </w:p>
          <w:p w14:paraId="59B32BC3" w14:textId="77777777" w:rsidR="005311FE" w:rsidRDefault="005311FE" w:rsidP="005311FE">
            <w:r>
              <w:t>[</w:t>
            </w:r>
            <w:r>
              <w:rPr>
                <w:u w:val="single"/>
              </w:rPr>
              <w:t>minOccurs</w:t>
            </w:r>
            <w:r>
              <w:t xml:space="preserve"> = 0 ] </w:t>
            </w:r>
          </w:p>
          <w:p w14:paraId="49A2B6A0" w14:textId="77777777" w:rsidR="005311FE" w:rsidRDefault="005311FE" w:rsidP="005311FE"/>
        </w:tc>
        <w:bookmarkEnd w:id="2248"/>
      </w:tr>
      <w:tr w:rsidR="005311FE" w14:paraId="6347B21C"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8B8D147" w14:textId="77777777" w:rsidR="005311FE" w:rsidRDefault="005311FE" w:rsidP="005311FE">
            <w:bookmarkStart w:id="2249" w:name="BKM_5B0EEEE6_1E27_4389_99A3_37FAE7B6FEE0"/>
            <w:r>
              <w:rPr>
                <w:b/>
                <w:bCs/>
              </w:rPr>
              <w:t>lowClosed</w:t>
            </w:r>
            <w:r>
              <w:t xml:space="preserve"> boolean</w:t>
            </w:r>
          </w:p>
          <w:p w14:paraId="5541516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5DBFD1C" w14:textId="77777777" w:rsidR="005311FE" w:rsidRDefault="005311FE" w:rsidP="005311FE">
            <w:r>
              <w:t>This attribute is called lowIsClosed in the ISO 21090 specification and lowClosed in the HL7 Data Types R2 specification.</w:t>
            </w:r>
          </w:p>
          <w:p w14:paraId="2389F337" w14:textId="77777777" w:rsidR="005311FE" w:rsidRDefault="005311FE" w:rsidP="005311FE"/>
          <w:p w14:paraId="7E4448DD" w14:textId="77777777" w:rsidR="005311FE" w:rsidRDefault="005311FE" w:rsidP="005311FE">
            <w:r>
              <w:t>Whether low is included in the IVL (is closed) or excluded from the IVL (is open).</w:t>
            </w:r>
          </w:p>
        </w:tc>
        <w:tc>
          <w:tcPr>
            <w:tcW w:w="3060" w:type="dxa"/>
            <w:tcBorders>
              <w:top w:val="single" w:sz="2" w:space="0" w:color="auto"/>
              <w:left w:val="single" w:sz="2" w:space="0" w:color="auto"/>
              <w:bottom w:val="single" w:sz="2" w:space="0" w:color="auto"/>
              <w:right w:val="single" w:sz="2" w:space="0" w:color="auto"/>
            </w:tcBorders>
          </w:tcPr>
          <w:p w14:paraId="1CAC35DB" w14:textId="77777777" w:rsidR="005311FE" w:rsidRDefault="005311FE" w:rsidP="005311FE">
            <w:r>
              <w:rPr>
                <w:i/>
                <w:iCs/>
              </w:rPr>
              <w:t xml:space="preserve">Default: </w:t>
            </w:r>
          </w:p>
          <w:p w14:paraId="159AD7DF" w14:textId="77777777" w:rsidR="005311FE" w:rsidRDefault="005311FE" w:rsidP="005311FE">
            <w:r>
              <w:t xml:space="preserve">  </w:t>
            </w:r>
          </w:p>
          <w:p w14:paraId="70583A29" w14:textId="77777777" w:rsidR="005311FE" w:rsidRDefault="005311FE" w:rsidP="005311FE">
            <w:r>
              <w:t>[</w:t>
            </w:r>
            <w:r>
              <w:rPr>
                <w:u w:val="single"/>
              </w:rPr>
              <w:t>use</w:t>
            </w:r>
            <w:r>
              <w:t xml:space="preserve"> = optional ] </w:t>
            </w:r>
          </w:p>
          <w:p w14:paraId="03BC20EC" w14:textId="77777777" w:rsidR="005311FE" w:rsidRDefault="005311FE" w:rsidP="005311FE"/>
        </w:tc>
        <w:bookmarkEnd w:id="2249"/>
      </w:tr>
    </w:tbl>
    <w:p w14:paraId="5088B4BD" w14:textId="77777777" w:rsidR="005311FE" w:rsidRDefault="005311FE" w:rsidP="005311FE">
      <w:r>
        <w:t xml:space="preserve"> </w:t>
      </w:r>
      <w:bookmarkEnd w:id="2244"/>
    </w:p>
    <w:p w14:paraId="278A84F6" w14:textId="77777777" w:rsidR="005311FE" w:rsidRDefault="005311FE" w:rsidP="005311FE"/>
    <w:p w14:paraId="081BA417" w14:textId="77777777" w:rsidR="005311FE" w:rsidRDefault="005311FE" w:rsidP="005311FE">
      <w:pPr>
        <w:pStyle w:val="Heading3"/>
        <w:rPr>
          <w:rFonts w:eastAsia="Times New Roman"/>
        </w:rPr>
      </w:pPr>
      <w:bookmarkStart w:id="2250" w:name="BKM_5E240903_D2B5_4186_9487_F63827877B67"/>
      <w:bookmarkStart w:id="2251" w:name="_Toc386725604"/>
      <w:r>
        <w:rPr>
          <w:rFonts w:eastAsia="Times New Roman"/>
        </w:rPr>
        <w:t>IVL_REAL</w:t>
      </w:r>
      <w:bookmarkEnd w:id="2251"/>
    </w:p>
    <w:p w14:paraId="2772CE37"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IVL</w:t>
      </w:r>
    </w:p>
    <w:p w14:paraId="7A5DCEDF" w14:textId="77777777" w:rsidR="005311FE" w:rsidRDefault="005311FE" w:rsidP="005311FE"/>
    <w:p w14:paraId="7BD6385F" w14:textId="77777777" w:rsidR="005311FE" w:rsidRDefault="005311FE" w:rsidP="005311FE">
      <w:r>
        <w:t xml:space="preserve">A set of consecutive values of an ordered base datatype. </w:t>
      </w:r>
    </w:p>
    <w:p w14:paraId="643D7BFC" w14:textId="77777777" w:rsidR="005311FE" w:rsidRDefault="005311FE" w:rsidP="005311FE"/>
    <w:p w14:paraId="25CA6CE8" w14:textId="77777777" w:rsidR="005311FE" w:rsidRDefault="005311FE" w:rsidP="005311FE">
      <w:r>
        <w:t>Any ordered type can be the basis of an IVL; it does not matter whether the base type is discrete or continuous. If the base datatype is only partially ordered, all elements of the IVL must be elements of a totally ordered subset of the partially ordered datatype. For example, PQ is considered ordered. However the ordering of PQs is only partial; a total order is only defined among comparable quantities (quantities of the same physical dimension). While IVLs between 2 and 4 meter exists, there is no IVL between 2 meters and 4 seconds.</w:t>
      </w:r>
    </w:p>
    <w:p w14:paraId="61C0CB82" w14:textId="77777777" w:rsidR="005311FE" w:rsidRDefault="005311FE" w:rsidP="005311FE"/>
    <w:p w14:paraId="3C4C2227"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7741B0F2"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4FC70989"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21C59EAB"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3564CE0E" w14:textId="77777777" w:rsidR="005311FE" w:rsidRDefault="005311FE" w:rsidP="005311FE">
            <w:pPr>
              <w:rPr>
                <w:b/>
                <w:bCs/>
              </w:rPr>
            </w:pPr>
            <w:r>
              <w:rPr>
                <w:b/>
                <w:bCs/>
              </w:rPr>
              <w:t>Notes</w:t>
            </w:r>
          </w:p>
        </w:tc>
      </w:tr>
      <w:tr w:rsidR="005311FE" w14:paraId="180B2A45" w14:textId="77777777" w:rsidTr="005311FE">
        <w:tc>
          <w:tcPr>
            <w:tcW w:w="2070" w:type="dxa"/>
            <w:tcBorders>
              <w:top w:val="single" w:sz="2" w:space="0" w:color="auto"/>
              <w:left w:val="single" w:sz="2" w:space="0" w:color="auto"/>
              <w:bottom w:val="single" w:sz="2" w:space="0" w:color="auto"/>
              <w:right w:val="single" w:sz="2" w:space="0" w:color="auto"/>
            </w:tcBorders>
          </w:tcPr>
          <w:p w14:paraId="2E2E2728" w14:textId="77777777" w:rsidR="005311FE" w:rsidRDefault="002C0B32" w:rsidP="005311FE">
            <w:hyperlink w:anchor="BKM_5E240903_D2B5_4186_9487_F63827877B67" w:history="1">
              <w:r w:rsidR="005311FE">
                <w:rPr>
                  <w:color w:val="0000FF"/>
                  <w:u w:val="single"/>
                </w:rPr>
                <w:t>IVL_REAL</w:t>
              </w:r>
            </w:hyperlink>
          </w:p>
          <w:p w14:paraId="3BA0EB18"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767CF16" w14:textId="77777777" w:rsidR="005311FE" w:rsidRDefault="002C0B32" w:rsidP="005311FE">
            <w:hyperlink w:anchor="BKM_F343EB29_BED5_440A_95DA_DD403281D3CE" w:history="1">
              <w:r w:rsidR="005311FE">
                <w:rPr>
                  <w:color w:val="0000FF"/>
                  <w:u w:val="single"/>
                </w:rPr>
                <w:t>IVL</w:t>
              </w:r>
            </w:hyperlink>
          </w:p>
          <w:p w14:paraId="548050E3"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9AC02C2" w14:textId="77777777" w:rsidR="005311FE" w:rsidRDefault="005311FE" w:rsidP="005311FE"/>
          <w:p w14:paraId="36F2B4B4" w14:textId="77777777" w:rsidR="005311FE" w:rsidRDefault="005311FE" w:rsidP="005311FE">
            <w:r>
              <w:t xml:space="preserve"> </w:t>
            </w:r>
          </w:p>
        </w:tc>
      </w:tr>
    </w:tbl>
    <w:p w14:paraId="7F615A7A" w14:textId="77777777" w:rsidR="005311FE" w:rsidRDefault="005311FE" w:rsidP="005311FE"/>
    <w:p w14:paraId="54D8EA1D" w14:textId="77777777" w:rsidR="005311FE" w:rsidRDefault="005311FE" w:rsidP="005311FE"/>
    <w:p w14:paraId="209A34AD"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252" w:name="BKM_20034490_6CD0_44EC_9B88_2E6AC70CE6C0"/>
      <w:bookmarkEnd w:id="2252"/>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1FCF0E8D"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56E39807"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744C33CF"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2A6C824A" w14:textId="77777777" w:rsidR="005311FE" w:rsidRDefault="005311FE" w:rsidP="005311FE">
            <w:pPr>
              <w:rPr>
                <w:b/>
                <w:bCs/>
              </w:rPr>
            </w:pPr>
            <w:r>
              <w:rPr>
                <w:b/>
                <w:bCs/>
              </w:rPr>
              <w:t xml:space="preserve">Constraints and tags </w:t>
            </w:r>
          </w:p>
        </w:tc>
      </w:tr>
      <w:tr w:rsidR="005311FE" w14:paraId="1796B16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56DFD81" w14:textId="77777777" w:rsidR="005311FE" w:rsidRDefault="005311FE" w:rsidP="005311FE">
            <w:r>
              <w:rPr>
                <w:b/>
                <w:bCs/>
              </w:rPr>
              <w:t>high</w:t>
            </w:r>
            <w:r>
              <w:t xml:space="preserve"> REAL</w:t>
            </w:r>
          </w:p>
          <w:p w14:paraId="47A3263D"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58FECCF9" w14:textId="77777777" w:rsidR="005311FE" w:rsidRDefault="005311FE" w:rsidP="005311FE">
            <w:r>
              <w:t>This is the high limit. If the high limit is not known, it may be null.</w:t>
            </w:r>
          </w:p>
          <w:p w14:paraId="420A4BFE" w14:textId="77777777" w:rsidR="005311FE" w:rsidRDefault="005311FE" w:rsidP="005311FE">
            <w:r>
              <w:t>The high limit SHALL NOT be negative infinity, and SHALL be higher than the low limit if one exists.</w:t>
            </w:r>
          </w:p>
        </w:tc>
        <w:tc>
          <w:tcPr>
            <w:tcW w:w="3060" w:type="dxa"/>
            <w:tcBorders>
              <w:top w:val="single" w:sz="2" w:space="0" w:color="auto"/>
              <w:left w:val="single" w:sz="2" w:space="0" w:color="auto"/>
              <w:bottom w:val="single" w:sz="2" w:space="0" w:color="auto"/>
              <w:right w:val="single" w:sz="2" w:space="0" w:color="auto"/>
            </w:tcBorders>
          </w:tcPr>
          <w:p w14:paraId="20121974" w14:textId="77777777" w:rsidR="005311FE" w:rsidRDefault="005311FE" w:rsidP="005311FE">
            <w:r>
              <w:rPr>
                <w:i/>
                <w:iCs/>
              </w:rPr>
              <w:t xml:space="preserve">Default: </w:t>
            </w:r>
          </w:p>
          <w:p w14:paraId="71674A3C" w14:textId="77777777" w:rsidR="005311FE" w:rsidRDefault="005311FE" w:rsidP="005311FE">
            <w:r>
              <w:t xml:space="preserve">  </w:t>
            </w:r>
          </w:p>
          <w:p w14:paraId="2297CA7F" w14:textId="77777777" w:rsidR="005311FE" w:rsidRDefault="005311FE" w:rsidP="005311FE">
            <w:r>
              <w:t>[</w:t>
            </w:r>
            <w:r>
              <w:rPr>
                <w:u w:val="single"/>
              </w:rPr>
              <w:t>maxOccurs</w:t>
            </w:r>
            <w:r>
              <w:t xml:space="preserve"> = 1 ] </w:t>
            </w:r>
          </w:p>
          <w:p w14:paraId="344036CA" w14:textId="77777777" w:rsidR="005311FE" w:rsidRDefault="005311FE" w:rsidP="005311FE">
            <w:r>
              <w:t>[</w:t>
            </w:r>
            <w:r>
              <w:rPr>
                <w:u w:val="single"/>
              </w:rPr>
              <w:t>minOccurs</w:t>
            </w:r>
            <w:r>
              <w:t xml:space="preserve"> = 0 ] </w:t>
            </w:r>
          </w:p>
          <w:p w14:paraId="1E82B642" w14:textId="77777777" w:rsidR="005311FE" w:rsidRDefault="005311FE" w:rsidP="005311FE"/>
        </w:tc>
      </w:tr>
      <w:tr w:rsidR="005311FE" w14:paraId="4E5E605D"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B20BBCD" w14:textId="77777777" w:rsidR="005311FE" w:rsidRDefault="005311FE" w:rsidP="005311FE">
            <w:bookmarkStart w:id="2253" w:name="BKM_1CB6612F_941D_4567_9A96_5EFC9C6BC7FA"/>
            <w:r>
              <w:rPr>
                <w:b/>
                <w:bCs/>
              </w:rPr>
              <w:t>highClosed</w:t>
            </w:r>
            <w:r>
              <w:t xml:space="preserve"> boolean</w:t>
            </w:r>
          </w:p>
          <w:p w14:paraId="01D152DC"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6647BEA" w14:textId="77777777" w:rsidR="005311FE" w:rsidRDefault="005311FE" w:rsidP="005311FE">
            <w:r>
              <w:t>This attribute is called highIsClosed in the ISO 21090 specification and highClosed in the HL7 Data Types R2 specification.</w:t>
            </w:r>
          </w:p>
          <w:p w14:paraId="67F2B07A" w14:textId="77777777" w:rsidR="005311FE" w:rsidRDefault="005311FE" w:rsidP="005311FE"/>
          <w:p w14:paraId="64691B73" w14:textId="77777777" w:rsidR="005311FE" w:rsidRDefault="005311FE" w:rsidP="005311FE">
            <w:r>
              <w:t>Whether high is included in the IVL (is closed) or excluded from the IVL (is open).</w:t>
            </w:r>
          </w:p>
        </w:tc>
        <w:tc>
          <w:tcPr>
            <w:tcW w:w="3060" w:type="dxa"/>
            <w:tcBorders>
              <w:top w:val="single" w:sz="2" w:space="0" w:color="auto"/>
              <w:left w:val="single" w:sz="2" w:space="0" w:color="auto"/>
              <w:bottom w:val="single" w:sz="2" w:space="0" w:color="auto"/>
              <w:right w:val="single" w:sz="2" w:space="0" w:color="auto"/>
            </w:tcBorders>
          </w:tcPr>
          <w:p w14:paraId="2F4EF088" w14:textId="77777777" w:rsidR="005311FE" w:rsidRDefault="005311FE" w:rsidP="005311FE">
            <w:r>
              <w:rPr>
                <w:i/>
                <w:iCs/>
              </w:rPr>
              <w:t xml:space="preserve">Default: </w:t>
            </w:r>
          </w:p>
          <w:p w14:paraId="026E5E83" w14:textId="77777777" w:rsidR="005311FE" w:rsidRDefault="005311FE" w:rsidP="005311FE">
            <w:r>
              <w:t xml:space="preserve">  </w:t>
            </w:r>
          </w:p>
          <w:p w14:paraId="5F2C778B" w14:textId="77777777" w:rsidR="005311FE" w:rsidRDefault="005311FE" w:rsidP="005311FE">
            <w:r>
              <w:t>[</w:t>
            </w:r>
            <w:r>
              <w:rPr>
                <w:u w:val="single"/>
              </w:rPr>
              <w:t>use</w:t>
            </w:r>
            <w:r>
              <w:t xml:space="preserve"> = optional ] </w:t>
            </w:r>
          </w:p>
          <w:p w14:paraId="47F2F2EE" w14:textId="77777777" w:rsidR="005311FE" w:rsidRDefault="005311FE" w:rsidP="005311FE"/>
        </w:tc>
        <w:bookmarkEnd w:id="2253"/>
      </w:tr>
      <w:tr w:rsidR="005311FE" w14:paraId="317AF44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5A3A9B4" w14:textId="77777777" w:rsidR="005311FE" w:rsidRDefault="005311FE" w:rsidP="005311FE">
            <w:bookmarkStart w:id="2254" w:name="BKM_F08122B7_5AF9_4C7B_B340_F8A9ADF95762"/>
            <w:r>
              <w:rPr>
                <w:b/>
                <w:bCs/>
              </w:rPr>
              <w:t>low</w:t>
            </w:r>
            <w:r>
              <w:t xml:space="preserve"> REAL</w:t>
            </w:r>
          </w:p>
          <w:p w14:paraId="42B210AB"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44364564" w14:textId="77777777" w:rsidR="005311FE" w:rsidRDefault="005311FE" w:rsidP="005311FE">
            <w:r>
              <w:t>This is the low limit. If the low limit is not known, it may be null.</w:t>
            </w:r>
          </w:p>
          <w:p w14:paraId="7110DBED" w14:textId="77777777" w:rsidR="005311FE" w:rsidRDefault="005311FE" w:rsidP="005311FE">
            <w:r>
              <w:t>The low limit SHALL NOT be positive infinity.</w:t>
            </w:r>
          </w:p>
        </w:tc>
        <w:tc>
          <w:tcPr>
            <w:tcW w:w="3060" w:type="dxa"/>
            <w:tcBorders>
              <w:top w:val="single" w:sz="2" w:space="0" w:color="auto"/>
              <w:left w:val="single" w:sz="2" w:space="0" w:color="auto"/>
              <w:bottom w:val="single" w:sz="2" w:space="0" w:color="auto"/>
              <w:right w:val="single" w:sz="2" w:space="0" w:color="auto"/>
            </w:tcBorders>
          </w:tcPr>
          <w:p w14:paraId="2ED201B1" w14:textId="77777777" w:rsidR="005311FE" w:rsidRDefault="005311FE" w:rsidP="005311FE">
            <w:r>
              <w:rPr>
                <w:i/>
                <w:iCs/>
              </w:rPr>
              <w:t xml:space="preserve">Default: </w:t>
            </w:r>
          </w:p>
          <w:p w14:paraId="4997C109" w14:textId="77777777" w:rsidR="005311FE" w:rsidRDefault="005311FE" w:rsidP="005311FE">
            <w:r>
              <w:t xml:space="preserve">  </w:t>
            </w:r>
          </w:p>
          <w:p w14:paraId="5DD55906" w14:textId="77777777" w:rsidR="005311FE" w:rsidRDefault="005311FE" w:rsidP="005311FE">
            <w:r>
              <w:t>[</w:t>
            </w:r>
            <w:r>
              <w:rPr>
                <w:u w:val="single"/>
              </w:rPr>
              <w:t>maxOccurs</w:t>
            </w:r>
            <w:r>
              <w:t xml:space="preserve"> = 1 ] </w:t>
            </w:r>
          </w:p>
          <w:p w14:paraId="5CC52474" w14:textId="77777777" w:rsidR="005311FE" w:rsidRDefault="005311FE" w:rsidP="005311FE">
            <w:r>
              <w:t>[</w:t>
            </w:r>
            <w:r>
              <w:rPr>
                <w:u w:val="single"/>
              </w:rPr>
              <w:t>minOccurs</w:t>
            </w:r>
            <w:r>
              <w:t xml:space="preserve"> = 0 ] </w:t>
            </w:r>
          </w:p>
          <w:p w14:paraId="121457DA" w14:textId="77777777" w:rsidR="005311FE" w:rsidRDefault="005311FE" w:rsidP="005311FE"/>
        </w:tc>
        <w:bookmarkEnd w:id="2254"/>
      </w:tr>
      <w:tr w:rsidR="005311FE" w14:paraId="120D3E26"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4FA1677" w14:textId="77777777" w:rsidR="005311FE" w:rsidRDefault="005311FE" w:rsidP="005311FE">
            <w:bookmarkStart w:id="2255" w:name="BKM_CDD45D2A_A442_414E_BF4A_5D8958F6A893"/>
            <w:r>
              <w:rPr>
                <w:b/>
                <w:bCs/>
              </w:rPr>
              <w:lastRenderedPageBreak/>
              <w:t>lowClosed</w:t>
            </w:r>
            <w:r>
              <w:t xml:space="preserve"> boolean</w:t>
            </w:r>
          </w:p>
          <w:p w14:paraId="193CC8CC"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BEFED5C" w14:textId="77777777" w:rsidR="005311FE" w:rsidRDefault="005311FE" w:rsidP="005311FE">
            <w:r>
              <w:t>This attribute is called lowIsClosed in the ISO 21090 specification and lowClosed in the HL7 Data Types R2 specification.</w:t>
            </w:r>
          </w:p>
          <w:p w14:paraId="4E71C58D" w14:textId="77777777" w:rsidR="005311FE" w:rsidRDefault="005311FE" w:rsidP="005311FE"/>
          <w:p w14:paraId="7DB497F9" w14:textId="77777777" w:rsidR="005311FE" w:rsidRDefault="005311FE" w:rsidP="005311FE">
            <w:r>
              <w:t>Whether low is included in the IVL (is closed) or excluded from the IVL (is open).</w:t>
            </w:r>
          </w:p>
        </w:tc>
        <w:tc>
          <w:tcPr>
            <w:tcW w:w="3060" w:type="dxa"/>
            <w:tcBorders>
              <w:top w:val="single" w:sz="2" w:space="0" w:color="auto"/>
              <w:left w:val="single" w:sz="2" w:space="0" w:color="auto"/>
              <w:bottom w:val="single" w:sz="2" w:space="0" w:color="auto"/>
              <w:right w:val="single" w:sz="2" w:space="0" w:color="auto"/>
            </w:tcBorders>
          </w:tcPr>
          <w:p w14:paraId="14371EED" w14:textId="77777777" w:rsidR="005311FE" w:rsidRDefault="005311FE" w:rsidP="005311FE">
            <w:r>
              <w:rPr>
                <w:i/>
                <w:iCs/>
              </w:rPr>
              <w:t xml:space="preserve">Default: </w:t>
            </w:r>
          </w:p>
          <w:p w14:paraId="21AA1A21" w14:textId="77777777" w:rsidR="005311FE" w:rsidRDefault="005311FE" w:rsidP="005311FE">
            <w:r>
              <w:t xml:space="preserve">  </w:t>
            </w:r>
          </w:p>
          <w:p w14:paraId="15B92807" w14:textId="77777777" w:rsidR="005311FE" w:rsidRDefault="005311FE" w:rsidP="005311FE">
            <w:r>
              <w:t>[</w:t>
            </w:r>
            <w:r>
              <w:rPr>
                <w:u w:val="single"/>
              </w:rPr>
              <w:t>use</w:t>
            </w:r>
            <w:r>
              <w:t xml:space="preserve"> = optional ] </w:t>
            </w:r>
          </w:p>
          <w:p w14:paraId="7B414551" w14:textId="77777777" w:rsidR="005311FE" w:rsidRDefault="005311FE" w:rsidP="005311FE"/>
        </w:tc>
        <w:bookmarkEnd w:id="2255"/>
      </w:tr>
    </w:tbl>
    <w:p w14:paraId="2115E5E3" w14:textId="77777777" w:rsidR="005311FE" w:rsidRDefault="005311FE" w:rsidP="005311FE">
      <w:r>
        <w:t xml:space="preserve"> </w:t>
      </w:r>
      <w:bookmarkEnd w:id="2250"/>
    </w:p>
    <w:p w14:paraId="60210423" w14:textId="77777777" w:rsidR="005311FE" w:rsidRDefault="005311FE" w:rsidP="005311FE"/>
    <w:p w14:paraId="6DA8A846" w14:textId="77777777" w:rsidR="005311FE" w:rsidRDefault="005311FE" w:rsidP="005311FE">
      <w:pPr>
        <w:pStyle w:val="Heading3"/>
        <w:rPr>
          <w:rFonts w:eastAsia="Times New Roman"/>
        </w:rPr>
      </w:pPr>
      <w:bookmarkStart w:id="2256" w:name="BKM_EFE5E52B_4934_46B6_953B_17B409666242"/>
      <w:bookmarkStart w:id="2257" w:name="_Toc386725605"/>
      <w:r>
        <w:rPr>
          <w:rFonts w:eastAsia="Times New Roman"/>
        </w:rPr>
        <w:t>IVL_TS</w:t>
      </w:r>
      <w:bookmarkEnd w:id="2257"/>
    </w:p>
    <w:p w14:paraId="7A4C8567"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IVL</w:t>
      </w:r>
    </w:p>
    <w:p w14:paraId="64A6C9E9" w14:textId="77777777" w:rsidR="005311FE" w:rsidRDefault="005311FE" w:rsidP="005311FE"/>
    <w:p w14:paraId="6D9CD578" w14:textId="77777777" w:rsidR="005311FE" w:rsidRDefault="005311FE" w:rsidP="005311FE">
      <w:r>
        <w:t xml:space="preserve">A set of consecutive values of an ordered base datatype. </w:t>
      </w:r>
    </w:p>
    <w:p w14:paraId="34B65707" w14:textId="77777777" w:rsidR="005311FE" w:rsidRDefault="005311FE" w:rsidP="005311FE"/>
    <w:p w14:paraId="523579E3" w14:textId="77777777" w:rsidR="005311FE" w:rsidRDefault="005311FE" w:rsidP="005311FE">
      <w:r>
        <w:t>Any ordered type can be the basis of an IVL; it does not matter whether the base type is discrete or continuous. If the base datatype is only partially ordered, all elements of the IVL must be elements of a totally ordered subset of the partially ordered datatype. For example, PQ is considered ordered. However the ordering of PQs is only partial; a total order is only defined among comparable quantities (quantities of the same physical dimension). While IVLs between 2 and 4 meter exists, there is no IVL between 2 meters and 4 seconds.</w:t>
      </w:r>
    </w:p>
    <w:p w14:paraId="6891EB34" w14:textId="77777777" w:rsidR="005311FE" w:rsidRDefault="005311FE" w:rsidP="005311FE"/>
    <w:p w14:paraId="40F91FC1"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67FB3B5E"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3043FE3D"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3B7D3CCF"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4E929216" w14:textId="77777777" w:rsidR="005311FE" w:rsidRDefault="005311FE" w:rsidP="005311FE">
            <w:pPr>
              <w:rPr>
                <w:b/>
                <w:bCs/>
              </w:rPr>
            </w:pPr>
            <w:r>
              <w:rPr>
                <w:b/>
                <w:bCs/>
              </w:rPr>
              <w:t>Notes</w:t>
            </w:r>
          </w:p>
        </w:tc>
      </w:tr>
      <w:tr w:rsidR="005311FE" w14:paraId="028524CD" w14:textId="77777777" w:rsidTr="005311FE">
        <w:tc>
          <w:tcPr>
            <w:tcW w:w="2070" w:type="dxa"/>
            <w:tcBorders>
              <w:top w:val="single" w:sz="2" w:space="0" w:color="auto"/>
              <w:left w:val="single" w:sz="2" w:space="0" w:color="auto"/>
              <w:bottom w:val="single" w:sz="2" w:space="0" w:color="auto"/>
              <w:right w:val="single" w:sz="2" w:space="0" w:color="auto"/>
            </w:tcBorders>
          </w:tcPr>
          <w:p w14:paraId="2C217C23" w14:textId="77777777" w:rsidR="005311FE" w:rsidRDefault="002C0B32" w:rsidP="005311FE">
            <w:hyperlink w:anchor="BKM_EFE5E52B_4934_46B6_953B_17B409666242" w:history="1">
              <w:r w:rsidR="005311FE">
                <w:rPr>
                  <w:color w:val="0000FF"/>
                  <w:u w:val="single"/>
                </w:rPr>
                <w:t>IVL_TS</w:t>
              </w:r>
            </w:hyperlink>
          </w:p>
          <w:p w14:paraId="1BA40F47"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FEAD1FC" w14:textId="77777777" w:rsidR="005311FE" w:rsidRDefault="002C0B32" w:rsidP="005311FE">
            <w:hyperlink w:anchor="BKM_F343EB29_BED5_440A_95DA_DD403281D3CE" w:history="1">
              <w:r w:rsidR="005311FE">
                <w:rPr>
                  <w:color w:val="0000FF"/>
                  <w:u w:val="single"/>
                </w:rPr>
                <w:t>IVL</w:t>
              </w:r>
            </w:hyperlink>
          </w:p>
          <w:p w14:paraId="6E869D6A"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3D51E8DD" w14:textId="77777777" w:rsidR="005311FE" w:rsidRDefault="005311FE" w:rsidP="005311FE"/>
          <w:p w14:paraId="0A5F3BC8" w14:textId="77777777" w:rsidR="005311FE" w:rsidRDefault="005311FE" w:rsidP="005311FE">
            <w:r>
              <w:t xml:space="preserve"> </w:t>
            </w:r>
          </w:p>
        </w:tc>
      </w:tr>
    </w:tbl>
    <w:p w14:paraId="48E18857" w14:textId="77777777" w:rsidR="005311FE" w:rsidRDefault="005311FE" w:rsidP="005311FE"/>
    <w:p w14:paraId="0F385078" w14:textId="77777777" w:rsidR="005311FE" w:rsidRDefault="005311FE" w:rsidP="005311FE"/>
    <w:p w14:paraId="7E73D46C"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258" w:name="BKM_EE4FF0C4_19B6_4EEC_94DC_A2E52FE218F1"/>
      <w:bookmarkEnd w:id="2258"/>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5949B872"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3CA9225B"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3F97BEEC"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3B84309D" w14:textId="77777777" w:rsidR="005311FE" w:rsidRDefault="005311FE" w:rsidP="005311FE">
            <w:pPr>
              <w:rPr>
                <w:b/>
                <w:bCs/>
              </w:rPr>
            </w:pPr>
            <w:r>
              <w:rPr>
                <w:b/>
                <w:bCs/>
              </w:rPr>
              <w:t xml:space="preserve">Constraints and tags </w:t>
            </w:r>
          </w:p>
        </w:tc>
      </w:tr>
      <w:tr w:rsidR="005311FE" w14:paraId="11DAEBA3"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C35DD34" w14:textId="77777777" w:rsidR="005311FE" w:rsidRDefault="005311FE" w:rsidP="005311FE">
            <w:r>
              <w:rPr>
                <w:b/>
                <w:bCs/>
              </w:rPr>
              <w:t>high</w:t>
            </w:r>
            <w:r>
              <w:t xml:space="preserve"> TS</w:t>
            </w:r>
          </w:p>
          <w:p w14:paraId="39741465"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353F2DF3" w14:textId="77777777" w:rsidR="005311FE" w:rsidRDefault="005311FE" w:rsidP="005311FE">
            <w:r>
              <w:t>This is the high limit. If the high limit is not known, it may be null.</w:t>
            </w:r>
          </w:p>
          <w:p w14:paraId="53D29326" w14:textId="77777777" w:rsidR="005311FE" w:rsidRDefault="005311FE" w:rsidP="005311FE">
            <w:r>
              <w:t>The high limit SHALL NOT be negative infinity, and SHALL be higher than the low limit if one exists.</w:t>
            </w:r>
          </w:p>
        </w:tc>
        <w:tc>
          <w:tcPr>
            <w:tcW w:w="3060" w:type="dxa"/>
            <w:tcBorders>
              <w:top w:val="single" w:sz="2" w:space="0" w:color="auto"/>
              <w:left w:val="single" w:sz="2" w:space="0" w:color="auto"/>
              <w:bottom w:val="single" w:sz="2" w:space="0" w:color="auto"/>
              <w:right w:val="single" w:sz="2" w:space="0" w:color="auto"/>
            </w:tcBorders>
          </w:tcPr>
          <w:p w14:paraId="50640AC5" w14:textId="77777777" w:rsidR="005311FE" w:rsidRDefault="005311FE" w:rsidP="005311FE">
            <w:r>
              <w:rPr>
                <w:i/>
                <w:iCs/>
              </w:rPr>
              <w:t xml:space="preserve">Default: </w:t>
            </w:r>
          </w:p>
          <w:p w14:paraId="28FE0BF9" w14:textId="77777777" w:rsidR="005311FE" w:rsidRDefault="005311FE" w:rsidP="005311FE">
            <w:r>
              <w:t xml:space="preserve">  </w:t>
            </w:r>
          </w:p>
          <w:p w14:paraId="351E1238" w14:textId="77777777" w:rsidR="005311FE" w:rsidRDefault="005311FE" w:rsidP="005311FE">
            <w:r>
              <w:t>[</w:t>
            </w:r>
            <w:r>
              <w:rPr>
                <w:u w:val="single"/>
              </w:rPr>
              <w:t>maxOccurs</w:t>
            </w:r>
            <w:r>
              <w:t xml:space="preserve"> = 1 ] </w:t>
            </w:r>
          </w:p>
          <w:p w14:paraId="5DADC21D" w14:textId="77777777" w:rsidR="005311FE" w:rsidRDefault="005311FE" w:rsidP="005311FE">
            <w:r>
              <w:t>[</w:t>
            </w:r>
            <w:r>
              <w:rPr>
                <w:u w:val="single"/>
              </w:rPr>
              <w:t>minOccurs</w:t>
            </w:r>
            <w:r>
              <w:t xml:space="preserve"> = 0 ] </w:t>
            </w:r>
          </w:p>
          <w:p w14:paraId="6DFCAF38" w14:textId="77777777" w:rsidR="005311FE" w:rsidRDefault="005311FE" w:rsidP="005311FE"/>
        </w:tc>
      </w:tr>
      <w:tr w:rsidR="005311FE" w14:paraId="164CE31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68E7C19" w14:textId="77777777" w:rsidR="005311FE" w:rsidRDefault="005311FE" w:rsidP="005311FE">
            <w:bookmarkStart w:id="2259" w:name="BKM_BF592FCE_767E_46DB_9CB4_6FBBA12AF195"/>
            <w:r>
              <w:rPr>
                <w:b/>
                <w:bCs/>
              </w:rPr>
              <w:lastRenderedPageBreak/>
              <w:t>highClosed</w:t>
            </w:r>
            <w:r>
              <w:t xml:space="preserve"> boolean</w:t>
            </w:r>
          </w:p>
          <w:p w14:paraId="733B812D"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CD7A118" w14:textId="77777777" w:rsidR="005311FE" w:rsidRDefault="005311FE" w:rsidP="005311FE">
            <w:r>
              <w:t>This attribute is called highIsClosed in the ISO 21090 specification and highClosed in the HL7 Data Types R2 specification.</w:t>
            </w:r>
          </w:p>
          <w:p w14:paraId="074BF867" w14:textId="77777777" w:rsidR="005311FE" w:rsidRDefault="005311FE" w:rsidP="005311FE"/>
          <w:p w14:paraId="0885435D" w14:textId="77777777" w:rsidR="005311FE" w:rsidRDefault="005311FE" w:rsidP="005311FE">
            <w:r>
              <w:t>Whether high is included in the IVL (is closed) or excluded from the IVL (is open).</w:t>
            </w:r>
          </w:p>
        </w:tc>
        <w:tc>
          <w:tcPr>
            <w:tcW w:w="3060" w:type="dxa"/>
            <w:tcBorders>
              <w:top w:val="single" w:sz="2" w:space="0" w:color="auto"/>
              <w:left w:val="single" w:sz="2" w:space="0" w:color="auto"/>
              <w:bottom w:val="single" w:sz="2" w:space="0" w:color="auto"/>
              <w:right w:val="single" w:sz="2" w:space="0" w:color="auto"/>
            </w:tcBorders>
          </w:tcPr>
          <w:p w14:paraId="7B76063F" w14:textId="77777777" w:rsidR="005311FE" w:rsidRDefault="005311FE" w:rsidP="005311FE">
            <w:r>
              <w:rPr>
                <w:i/>
                <w:iCs/>
              </w:rPr>
              <w:t xml:space="preserve">Default: </w:t>
            </w:r>
          </w:p>
          <w:p w14:paraId="79DA9951" w14:textId="77777777" w:rsidR="005311FE" w:rsidRDefault="005311FE" w:rsidP="005311FE">
            <w:r>
              <w:t xml:space="preserve">  </w:t>
            </w:r>
          </w:p>
          <w:p w14:paraId="5238B122" w14:textId="77777777" w:rsidR="005311FE" w:rsidRDefault="005311FE" w:rsidP="005311FE">
            <w:r>
              <w:t>[</w:t>
            </w:r>
            <w:r>
              <w:rPr>
                <w:u w:val="single"/>
              </w:rPr>
              <w:t>use</w:t>
            </w:r>
            <w:r>
              <w:t xml:space="preserve"> = optional ] </w:t>
            </w:r>
          </w:p>
          <w:p w14:paraId="63F0572A" w14:textId="77777777" w:rsidR="005311FE" w:rsidRDefault="005311FE" w:rsidP="005311FE"/>
        </w:tc>
        <w:bookmarkEnd w:id="2259"/>
      </w:tr>
      <w:tr w:rsidR="005311FE" w14:paraId="480DEE43"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EB0B45C" w14:textId="77777777" w:rsidR="005311FE" w:rsidRDefault="005311FE" w:rsidP="005311FE">
            <w:bookmarkStart w:id="2260" w:name="BKM_75254D8B_D582_41C0_9CA0_3A4B70558FF8"/>
            <w:r>
              <w:rPr>
                <w:b/>
                <w:bCs/>
              </w:rPr>
              <w:t>low</w:t>
            </w:r>
            <w:r>
              <w:t xml:space="preserve"> TS</w:t>
            </w:r>
          </w:p>
          <w:p w14:paraId="7C040070"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4091D2C8" w14:textId="77777777" w:rsidR="005311FE" w:rsidRDefault="005311FE" w:rsidP="005311FE">
            <w:r>
              <w:t>This is the low limit. If the low limit is not known, it may be null.</w:t>
            </w:r>
          </w:p>
          <w:p w14:paraId="35501381" w14:textId="77777777" w:rsidR="005311FE" w:rsidRDefault="005311FE" w:rsidP="005311FE">
            <w:r>
              <w:t>The low limit SHALL NOT be positive infinity.</w:t>
            </w:r>
          </w:p>
        </w:tc>
        <w:tc>
          <w:tcPr>
            <w:tcW w:w="3060" w:type="dxa"/>
            <w:tcBorders>
              <w:top w:val="single" w:sz="2" w:space="0" w:color="auto"/>
              <w:left w:val="single" w:sz="2" w:space="0" w:color="auto"/>
              <w:bottom w:val="single" w:sz="2" w:space="0" w:color="auto"/>
              <w:right w:val="single" w:sz="2" w:space="0" w:color="auto"/>
            </w:tcBorders>
          </w:tcPr>
          <w:p w14:paraId="5C091554" w14:textId="77777777" w:rsidR="005311FE" w:rsidRDefault="005311FE" w:rsidP="005311FE">
            <w:r>
              <w:rPr>
                <w:i/>
                <w:iCs/>
              </w:rPr>
              <w:t xml:space="preserve">Default: </w:t>
            </w:r>
          </w:p>
          <w:p w14:paraId="63840CB5" w14:textId="77777777" w:rsidR="005311FE" w:rsidRDefault="005311FE" w:rsidP="005311FE">
            <w:r>
              <w:t xml:space="preserve">  </w:t>
            </w:r>
          </w:p>
          <w:p w14:paraId="5BE869BF" w14:textId="77777777" w:rsidR="005311FE" w:rsidRDefault="005311FE" w:rsidP="005311FE">
            <w:r>
              <w:t>[</w:t>
            </w:r>
            <w:r>
              <w:rPr>
                <w:u w:val="single"/>
              </w:rPr>
              <w:t>maxOccurs</w:t>
            </w:r>
            <w:r>
              <w:t xml:space="preserve"> = 1 ] </w:t>
            </w:r>
          </w:p>
          <w:p w14:paraId="7E2DB719" w14:textId="77777777" w:rsidR="005311FE" w:rsidRDefault="005311FE" w:rsidP="005311FE">
            <w:r>
              <w:t>[</w:t>
            </w:r>
            <w:r>
              <w:rPr>
                <w:u w:val="single"/>
              </w:rPr>
              <w:t>minOccurs</w:t>
            </w:r>
            <w:r>
              <w:t xml:space="preserve"> = 0 ] </w:t>
            </w:r>
          </w:p>
          <w:p w14:paraId="3AD63DCE" w14:textId="77777777" w:rsidR="005311FE" w:rsidRDefault="005311FE" w:rsidP="005311FE"/>
        </w:tc>
        <w:bookmarkEnd w:id="2260"/>
      </w:tr>
      <w:tr w:rsidR="005311FE" w14:paraId="7AF67AD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97A65CB" w14:textId="77777777" w:rsidR="005311FE" w:rsidRDefault="005311FE" w:rsidP="005311FE">
            <w:bookmarkStart w:id="2261" w:name="BKM_A4F362E9_DFA4_4063_A79C_B12398F4C034"/>
            <w:r>
              <w:rPr>
                <w:b/>
                <w:bCs/>
              </w:rPr>
              <w:t>lowClosed</w:t>
            </w:r>
            <w:r>
              <w:t xml:space="preserve"> boolean</w:t>
            </w:r>
          </w:p>
          <w:p w14:paraId="479FF456"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E6D6E0B" w14:textId="77777777" w:rsidR="005311FE" w:rsidRDefault="005311FE" w:rsidP="005311FE">
            <w:r>
              <w:t>This attribute is called lowIsClosed in the ISO 21090 specification and lowClosed in the HL7 Data Types R2 specification.</w:t>
            </w:r>
          </w:p>
          <w:p w14:paraId="27237DEE" w14:textId="77777777" w:rsidR="005311FE" w:rsidRDefault="005311FE" w:rsidP="005311FE"/>
          <w:p w14:paraId="17A2D673" w14:textId="77777777" w:rsidR="005311FE" w:rsidRDefault="005311FE" w:rsidP="005311FE">
            <w:r>
              <w:t>Whether low is included in the IVL (is closed) or excluded from the IVL (is open).</w:t>
            </w:r>
          </w:p>
        </w:tc>
        <w:tc>
          <w:tcPr>
            <w:tcW w:w="3060" w:type="dxa"/>
            <w:tcBorders>
              <w:top w:val="single" w:sz="2" w:space="0" w:color="auto"/>
              <w:left w:val="single" w:sz="2" w:space="0" w:color="auto"/>
              <w:bottom w:val="single" w:sz="2" w:space="0" w:color="auto"/>
              <w:right w:val="single" w:sz="2" w:space="0" w:color="auto"/>
            </w:tcBorders>
          </w:tcPr>
          <w:p w14:paraId="5D09BC16" w14:textId="77777777" w:rsidR="005311FE" w:rsidRDefault="005311FE" w:rsidP="005311FE">
            <w:r>
              <w:rPr>
                <w:i/>
                <w:iCs/>
              </w:rPr>
              <w:t xml:space="preserve">Default: </w:t>
            </w:r>
          </w:p>
          <w:p w14:paraId="59818EAD" w14:textId="77777777" w:rsidR="005311FE" w:rsidRDefault="005311FE" w:rsidP="005311FE">
            <w:r>
              <w:t xml:space="preserve">  </w:t>
            </w:r>
          </w:p>
          <w:p w14:paraId="5A4B7842" w14:textId="77777777" w:rsidR="005311FE" w:rsidRDefault="005311FE" w:rsidP="005311FE">
            <w:r>
              <w:t>[</w:t>
            </w:r>
            <w:r>
              <w:rPr>
                <w:u w:val="single"/>
              </w:rPr>
              <w:t>use</w:t>
            </w:r>
            <w:r>
              <w:t xml:space="preserve"> = optional ] </w:t>
            </w:r>
          </w:p>
          <w:p w14:paraId="1C516E05" w14:textId="77777777" w:rsidR="005311FE" w:rsidRDefault="005311FE" w:rsidP="005311FE"/>
        </w:tc>
        <w:bookmarkEnd w:id="2261"/>
      </w:tr>
    </w:tbl>
    <w:p w14:paraId="5CD2D5A7" w14:textId="77777777" w:rsidR="005311FE" w:rsidRDefault="005311FE" w:rsidP="005311FE">
      <w:r>
        <w:t xml:space="preserve"> </w:t>
      </w:r>
      <w:bookmarkEnd w:id="2256"/>
    </w:p>
    <w:p w14:paraId="1F5B622E" w14:textId="77777777" w:rsidR="005311FE" w:rsidRDefault="005311FE" w:rsidP="005311FE"/>
    <w:p w14:paraId="0FD23184" w14:textId="77777777" w:rsidR="005311FE" w:rsidRDefault="005311FE" w:rsidP="005311FE">
      <w:pPr>
        <w:pStyle w:val="Heading3"/>
        <w:rPr>
          <w:rFonts w:eastAsia="Times New Roman"/>
        </w:rPr>
      </w:pPr>
      <w:bookmarkStart w:id="2262" w:name="BKM_C2ACBC71_E17C_450C_A465_D8B326525BF6"/>
      <w:bookmarkStart w:id="2263" w:name="_Toc386725606"/>
      <w:r>
        <w:rPr>
          <w:rFonts w:eastAsia="Times New Roman"/>
        </w:rPr>
        <w:t>PIVL_TS</w:t>
      </w:r>
      <w:bookmarkEnd w:id="2263"/>
    </w:p>
    <w:p w14:paraId="0DC24E47"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QTY</w:t>
      </w:r>
    </w:p>
    <w:p w14:paraId="7241AB8B" w14:textId="77777777" w:rsidR="005311FE" w:rsidRDefault="005311FE" w:rsidP="005311FE"/>
    <w:p w14:paraId="5C5EE4B6" w14:textId="77777777" w:rsidR="005311FE" w:rsidRDefault="005311FE" w:rsidP="005311FE">
      <w:r>
        <w:t>An interval of time that recurs periodically. PIVL has two properties, phase and period/frequency. phase specifies the "interval prototype" that is repeated on the period/frequency.</w:t>
      </w:r>
    </w:p>
    <w:p w14:paraId="3F7905A4" w14:textId="77777777" w:rsidR="005311FE" w:rsidRDefault="005311FE" w:rsidP="005311FE"/>
    <w:p w14:paraId="20DA3128"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374968BE"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6D9C976E"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2B6A573D"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9A197CD" w14:textId="77777777" w:rsidR="005311FE" w:rsidRDefault="005311FE" w:rsidP="005311FE">
            <w:pPr>
              <w:rPr>
                <w:b/>
                <w:bCs/>
              </w:rPr>
            </w:pPr>
            <w:r>
              <w:rPr>
                <w:b/>
                <w:bCs/>
              </w:rPr>
              <w:t>Notes</w:t>
            </w:r>
          </w:p>
        </w:tc>
      </w:tr>
      <w:tr w:rsidR="005311FE" w14:paraId="20F5A0A9" w14:textId="77777777" w:rsidTr="005311FE">
        <w:tc>
          <w:tcPr>
            <w:tcW w:w="2070" w:type="dxa"/>
            <w:tcBorders>
              <w:top w:val="single" w:sz="2" w:space="0" w:color="auto"/>
              <w:left w:val="single" w:sz="2" w:space="0" w:color="auto"/>
              <w:bottom w:val="single" w:sz="2" w:space="0" w:color="auto"/>
              <w:right w:val="single" w:sz="2" w:space="0" w:color="auto"/>
            </w:tcBorders>
          </w:tcPr>
          <w:p w14:paraId="16440FA0" w14:textId="77777777" w:rsidR="005311FE" w:rsidRDefault="002C0B32" w:rsidP="005311FE">
            <w:hyperlink w:anchor="BKM_C2ACBC71_E17C_450C_A465_D8B326525BF6" w:history="1">
              <w:r w:rsidR="005311FE">
                <w:rPr>
                  <w:color w:val="0000FF"/>
                  <w:u w:val="single"/>
                </w:rPr>
                <w:t>PIVL_TS</w:t>
              </w:r>
            </w:hyperlink>
          </w:p>
          <w:p w14:paraId="4C18355B"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7C3C1CB" w14:textId="77777777" w:rsidR="005311FE" w:rsidRDefault="002C0B32" w:rsidP="005311FE">
            <w:hyperlink w:anchor="BKM_2DA49DC1_A8CD_4EF5_A92B_5A4447CA5E2E" w:history="1">
              <w:r w:rsidR="005311FE">
                <w:rPr>
                  <w:color w:val="0000FF"/>
                  <w:u w:val="single"/>
                </w:rPr>
                <w:t>QTY</w:t>
              </w:r>
            </w:hyperlink>
          </w:p>
          <w:p w14:paraId="0BEE6B81"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49EF6C6" w14:textId="77777777" w:rsidR="005311FE" w:rsidRDefault="005311FE" w:rsidP="005311FE"/>
          <w:p w14:paraId="716DEBA2" w14:textId="77777777" w:rsidR="005311FE" w:rsidRDefault="005311FE" w:rsidP="005311FE">
            <w:r>
              <w:t xml:space="preserve"> </w:t>
            </w:r>
          </w:p>
        </w:tc>
      </w:tr>
    </w:tbl>
    <w:p w14:paraId="0A214226" w14:textId="77777777" w:rsidR="005311FE" w:rsidRDefault="005311FE" w:rsidP="005311FE"/>
    <w:p w14:paraId="38F35B9C" w14:textId="77777777" w:rsidR="005311FE" w:rsidRDefault="005311FE" w:rsidP="005311FE"/>
    <w:p w14:paraId="6B0E452A"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264" w:name="BKM_79FC0911_388D_46DD_9C41_A491994DA840"/>
      <w:bookmarkEnd w:id="2264"/>
      <w:r>
        <w:rPr>
          <w:rFonts w:ascii="Times New Roman" w:eastAsia="Times New Roman" w:hAnsi="Times New Roman" w:cs="Times New Roman"/>
          <w:u w:val="single"/>
          <w:shd w:val="clear" w:color="auto" w:fill="auto"/>
          <w:lang w:val="en-US"/>
        </w:rPr>
        <w:lastRenderedPageBreak/>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00013C40"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D803FC4"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5C1AFE12"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1291D767" w14:textId="77777777" w:rsidR="005311FE" w:rsidRDefault="005311FE" w:rsidP="005311FE">
            <w:pPr>
              <w:rPr>
                <w:b/>
                <w:bCs/>
              </w:rPr>
            </w:pPr>
            <w:r>
              <w:rPr>
                <w:b/>
                <w:bCs/>
              </w:rPr>
              <w:t xml:space="preserve">Constraints and tags </w:t>
            </w:r>
          </w:p>
        </w:tc>
      </w:tr>
      <w:tr w:rsidR="005311FE" w14:paraId="7B373AD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A710EB5" w14:textId="77777777" w:rsidR="005311FE" w:rsidRDefault="005311FE" w:rsidP="005311FE">
            <w:r>
              <w:rPr>
                <w:b/>
                <w:bCs/>
              </w:rPr>
              <w:t>alignment</w:t>
            </w:r>
            <w:r>
              <w:t xml:space="preserve"> CalendarCycle</w:t>
            </w:r>
          </w:p>
          <w:p w14:paraId="6E4E1D14"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5BE8279"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38A03FB0" w14:textId="77777777" w:rsidR="005311FE" w:rsidRDefault="005311FE" w:rsidP="005311FE">
            <w:r>
              <w:rPr>
                <w:i/>
                <w:iCs/>
              </w:rPr>
              <w:t xml:space="preserve">Default: </w:t>
            </w:r>
          </w:p>
          <w:p w14:paraId="76B813B5" w14:textId="77777777" w:rsidR="005311FE" w:rsidRDefault="005311FE" w:rsidP="005311FE">
            <w:r>
              <w:t xml:space="preserve">  </w:t>
            </w:r>
          </w:p>
          <w:p w14:paraId="0ED8FF9E" w14:textId="77777777" w:rsidR="005311FE" w:rsidRDefault="005311FE" w:rsidP="005311FE">
            <w:r>
              <w:t>[</w:t>
            </w:r>
            <w:r>
              <w:rPr>
                <w:u w:val="single"/>
              </w:rPr>
              <w:t>use</w:t>
            </w:r>
            <w:r>
              <w:t xml:space="preserve"> = optional ] </w:t>
            </w:r>
          </w:p>
          <w:p w14:paraId="35D3036D" w14:textId="77777777" w:rsidR="005311FE" w:rsidRDefault="005311FE" w:rsidP="005311FE"/>
        </w:tc>
      </w:tr>
      <w:tr w:rsidR="005311FE" w14:paraId="09BED85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0D87C68" w14:textId="77777777" w:rsidR="005311FE" w:rsidRDefault="005311FE" w:rsidP="005311FE">
            <w:bookmarkStart w:id="2265" w:name="BKM_D4114DA3_01B0_4855_8289_EE3D93F4E860"/>
            <w:r>
              <w:rPr>
                <w:b/>
                <w:bCs/>
              </w:rPr>
              <w:t>count</w:t>
            </w:r>
            <w:r>
              <w:t xml:space="preserve"> INT</w:t>
            </w:r>
          </w:p>
          <w:p w14:paraId="5C296DD5"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3C676C3B" w14:textId="77777777" w:rsidR="005311FE" w:rsidRDefault="005311FE" w:rsidP="005311FE">
            <w:r>
              <w:t>The number of times the period repeats in total. If count is null, then the period repeats indefinitely both before and after the anchor implicit in the phase.</w:t>
            </w:r>
          </w:p>
        </w:tc>
        <w:tc>
          <w:tcPr>
            <w:tcW w:w="3060" w:type="dxa"/>
            <w:tcBorders>
              <w:top w:val="single" w:sz="2" w:space="0" w:color="auto"/>
              <w:left w:val="single" w:sz="2" w:space="0" w:color="auto"/>
              <w:bottom w:val="single" w:sz="2" w:space="0" w:color="auto"/>
              <w:right w:val="single" w:sz="2" w:space="0" w:color="auto"/>
            </w:tcBorders>
          </w:tcPr>
          <w:p w14:paraId="66AFE3D4" w14:textId="77777777" w:rsidR="005311FE" w:rsidRDefault="005311FE" w:rsidP="005311FE">
            <w:r>
              <w:rPr>
                <w:i/>
                <w:iCs/>
              </w:rPr>
              <w:t xml:space="preserve">Default: </w:t>
            </w:r>
          </w:p>
          <w:p w14:paraId="04C43867" w14:textId="77777777" w:rsidR="005311FE" w:rsidRDefault="005311FE" w:rsidP="005311FE">
            <w:r>
              <w:t xml:space="preserve">  </w:t>
            </w:r>
          </w:p>
          <w:p w14:paraId="76B4689C" w14:textId="77777777" w:rsidR="005311FE" w:rsidRDefault="005311FE" w:rsidP="005311FE">
            <w:r>
              <w:t>[</w:t>
            </w:r>
            <w:r>
              <w:rPr>
                <w:u w:val="single"/>
              </w:rPr>
              <w:t>maxOccurs</w:t>
            </w:r>
            <w:r>
              <w:t xml:space="preserve"> = 1 ] </w:t>
            </w:r>
          </w:p>
          <w:p w14:paraId="021E146C" w14:textId="77777777" w:rsidR="005311FE" w:rsidRDefault="005311FE" w:rsidP="005311FE">
            <w:r>
              <w:t>[</w:t>
            </w:r>
            <w:r>
              <w:rPr>
                <w:u w:val="single"/>
              </w:rPr>
              <w:t>minOccurs</w:t>
            </w:r>
            <w:r>
              <w:t xml:space="preserve"> = 0 ] </w:t>
            </w:r>
          </w:p>
          <w:p w14:paraId="57022E80" w14:textId="77777777" w:rsidR="005311FE" w:rsidRDefault="005311FE" w:rsidP="005311FE"/>
        </w:tc>
        <w:bookmarkEnd w:id="2265"/>
      </w:tr>
      <w:tr w:rsidR="005311FE" w14:paraId="45DF4D6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97E6B67" w14:textId="77777777" w:rsidR="005311FE" w:rsidRDefault="005311FE" w:rsidP="005311FE">
            <w:bookmarkStart w:id="2266" w:name="BKM_033C32FE_3CCC_4806_A644_4D81EAD5137E"/>
            <w:r>
              <w:rPr>
                <w:b/>
                <w:bCs/>
              </w:rPr>
              <w:t>frequency</w:t>
            </w:r>
            <w:r>
              <w:t xml:space="preserve"> RTO</w:t>
            </w:r>
          </w:p>
          <w:p w14:paraId="01EB3A8B"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38319E2B" w14:textId="77777777" w:rsidR="005311FE" w:rsidRDefault="005311FE" w:rsidP="005311FE">
            <w:r>
              <w:t>The number of times the PIVL repeats (numerator) within a specified time-period (denominator). The numerator is an integer, and the denominator is a PQ.TIME.</w:t>
            </w:r>
          </w:p>
          <w:p w14:paraId="628DAFE3" w14:textId="77777777" w:rsidR="005311FE" w:rsidRDefault="005311FE" w:rsidP="005311FE"/>
          <w:p w14:paraId="70A18741" w14:textId="77777777" w:rsidR="005311FE" w:rsidRDefault="005311FE" w:rsidP="005311FE">
            <w:r>
              <w:t>Only one of period and frequency should be specified. The form chosen should be the form that most naturally conveys the idea to humans. i.e. Every 10 mins (period) or twice a day (frequency).</w:t>
            </w:r>
          </w:p>
        </w:tc>
        <w:tc>
          <w:tcPr>
            <w:tcW w:w="3060" w:type="dxa"/>
            <w:tcBorders>
              <w:top w:val="single" w:sz="2" w:space="0" w:color="auto"/>
              <w:left w:val="single" w:sz="2" w:space="0" w:color="auto"/>
              <w:bottom w:val="single" w:sz="2" w:space="0" w:color="auto"/>
              <w:right w:val="single" w:sz="2" w:space="0" w:color="auto"/>
            </w:tcBorders>
          </w:tcPr>
          <w:p w14:paraId="7FCEC91D" w14:textId="77777777" w:rsidR="005311FE" w:rsidRDefault="005311FE" w:rsidP="005311FE">
            <w:r>
              <w:rPr>
                <w:i/>
                <w:iCs/>
              </w:rPr>
              <w:t xml:space="preserve">Default: </w:t>
            </w:r>
          </w:p>
          <w:p w14:paraId="3B064B28" w14:textId="77777777" w:rsidR="005311FE" w:rsidRDefault="005311FE" w:rsidP="005311FE">
            <w:r>
              <w:t xml:space="preserve">  </w:t>
            </w:r>
          </w:p>
          <w:p w14:paraId="7B7E0D7A" w14:textId="77777777" w:rsidR="005311FE" w:rsidRDefault="005311FE" w:rsidP="005311FE">
            <w:r>
              <w:t>[</w:t>
            </w:r>
            <w:r>
              <w:rPr>
                <w:u w:val="single"/>
              </w:rPr>
              <w:t>maxOccurs</w:t>
            </w:r>
            <w:r>
              <w:t xml:space="preserve"> = 1 ] </w:t>
            </w:r>
          </w:p>
          <w:p w14:paraId="2DD7FA42" w14:textId="77777777" w:rsidR="005311FE" w:rsidRDefault="005311FE" w:rsidP="005311FE">
            <w:r>
              <w:t>[</w:t>
            </w:r>
            <w:r>
              <w:rPr>
                <w:u w:val="single"/>
              </w:rPr>
              <w:t>minOccurs</w:t>
            </w:r>
            <w:r>
              <w:t xml:space="preserve"> = 0 ] </w:t>
            </w:r>
          </w:p>
          <w:p w14:paraId="51A8700C" w14:textId="77777777" w:rsidR="005311FE" w:rsidRDefault="005311FE" w:rsidP="005311FE"/>
        </w:tc>
        <w:bookmarkEnd w:id="2266"/>
      </w:tr>
      <w:tr w:rsidR="005311FE" w14:paraId="37F80110"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2AA6355" w14:textId="77777777" w:rsidR="005311FE" w:rsidRDefault="005311FE" w:rsidP="005311FE">
            <w:bookmarkStart w:id="2267" w:name="BKM_A6211098_5888_4334_BC87_247F0FB1A50A"/>
            <w:r>
              <w:rPr>
                <w:b/>
                <w:bCs/>
              </w:rPr>
              <w:t>isFlexible</w:t>
            </w:r>
            <w:r>
              <w:t xml:space="preserve"> boolean</w:t>
            </w:r>
          </w:p>
          <w:p w14:paraId="7DB17CB5"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D0A1AE0" w14:textId="77777777" w:rsidR="005311FE" w:rsidRDefault="005311FE" w:rsidP="005311FE">
            <w:r>
              <w:t>Indicates whether the exact timing is up to the party executing the schedule e.g., to distinguish "every 8 hours" from "3 times a day".</w:t>
            </w:r>
          </w:p>
          <w:p w14:paraId="27B5C53D" w14:textId="77777777" w:rsidR="005311FE" w:rsidRDefault="005311FE" w:rsidP="005311FE"/>
          <w:p w14:paraId="035C820A" w14:textId="77777777" w:rsidR="005311FE" w:rsidRDefault="005311FE" w:rsidP="005311FE">
            <w:r>
              <w:t>Note: this is sometimes referred to as "institution specified timing".</w:t>
            </w:r>
          </w:p>
        </w:tc>
        <w:tc>
          <w:tcPr>
            <w:tcW w:w="3060" w:type="dxa"/>
            <w:tcBorders>
              <w:top w:val="single" w:sz="2" w:space="0" w:color="auto"/>
              <w:left w:val="single" w:sz="2" w:space="0" w:color="auto"/>
              <w:bottom w:val="single" w:sz="2" w:space="0" w:color="auto"/>
              <w:right w:val="single" w:sz="2" w:space="0" w:color="auto"/>
            </w:tcBorders>
          </w:tcPr>
          <w:p w14:paraId="0EF57B0C" w14:textId="77777777" w:rsidR="005311FE" w:rsidRDefault="005311FE" w:rsidP="005311FE">
            <w:r>
              <w:rPr>
                <w:i/>
                <w:iCs/>
              </w:rPr>
              <w:t xml:space="preserve">Default: </w:t>
            </w:r>
          </w:p>
          <w:p w14:paraId="7A7E44C9" w14:textId="77777777" w:rsidR="005311FE" w:rsidRDefault="005311FE" w:rsidP="005311FE">
            <w:r>
              <w:t xml:space="preserve">  </w:t>
            </w:r>
          </w:p>
          <w:p w14:paraId="5921D385" w14:textId="77777777" w:rsidR="005311FE" w:rsidRDefault="005311FE" w:rsidP="005311FE">
            <w:r>
              <w:t>[</w:t>
            </w:r>
            <w:r>
              <w:rPr>
                <w:u w:val="single"/>
              </w:rPr>
              <w:t>use</w:t>
            </w:r>
            <w:r>
              <w:t xml:space="preserve"> = optional ] </w:t>
            </w:r>
          </w:p>
          <w:p w14:paraId="01BC82F1" w14:textId="77777777" w:rsidR="005311FE" w:rsidRDefault="005311FE" w:rsidP="005311FE"/>
        </w:tc>
        <w:bookmarkEnd w:id="2267"/>
      </w:tr>
      <w:tr w:rsidR="005311FE" w14:paraId="01F01A8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04D8E6B" w14:textId="77777777" w:rsidR="005311FE" w:rsidRDefault="005311FE" w:rsidP="005311FE">
            <w:bookmarkStart w:id="2268" w:name="BKM_83F1D155_D54B_426D_954A_0C34569AC837"/>
            <w:r>
              <w:rPr>
                <w:b/>
                <w:bCs/>
              </w:rPr>
              <w:t>period</w:t>
            </w:r>
            <w:r>
              <w:t xml:space="preserve"> PQ</w:t>
            </w:r>
          </w:p>
          <w:p w14:paraId="7A5D73E9"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6E34B810" w14:textId="77777777" w:rsidR="005311FE" w:rsidRDefault="005311FE" w:rsidP="005311FE">
            <w:r>
              <w:t>A time duration specified as a reciprocal measure of the frequency at which the PIVL repeats.</w:t>
            </w:r>
          </w:p>
        </w:tc>
        <w:tc>
          <w:tcPr>
            <w:tcW w:w="3060" w:type="dxa"/>
            <w:tcBorders>
              <w:top w:val="single" w:sz="2" w:space="0" w:color="auto"/>
              <w:left w:val="single" w:sz="2" w:space="0" w:color="auto"/>
              <w:bottom w:val="single" w:sz="2" w:space="0" w:color="auto"/>
              <w:right w:val="single" w:sz="2" w:space="0" w:color="auto"/>
            </w:tcBorders>
          </w:tcPr>
          <w:p w14:paraId="778638EB" w14:textId="77777777" w:rsidR="005311FE" w:rsidRDefault="005311FE" w:rsidP="005311FE">
            <w:r>
              <w:rPr>
                <w:i/>
                <w:iCs/>
              </w:rPr>
              <w:t xml:space="preserve">Default: </w:t>
            </w:r>
          </w:p>
          <w:p w14:paraId="734279FE" w14:textId="77777777" w:rsidR="005311FE" w:rsidRDefault="005311FE" w:rsidP="005311FE">
            <w:r>
              <w:t xml:space="preserve">  </w:t>
            </w:r>
          </w:p>
          <w:p w14:paraId="584EF165" w14:textId="77777777" w:rsidR="005311FE" w:rsidRDefault="005311FE" w:rsidP="005311FE">
            <w:r>
              <w:t>[</w:t>
            </w:r>
            <w:r>
              <w:rPr>
                <w:u w:val="single"/>
              </w:rPr>
              <w:t>maxOccurs</w:t>
            </w:r>
            <w:r>
              <w:t xml:space="preserve"> = 1 ] </w:t>
            </w:r>
          </w:p>
          <w:p w14:paraId="678F8DB9" w14:textId="77777777" w:rsidR="005311FE" w:rsidRDefault="005311FE" w:rsidP="005311FE">
            <w:r>
              <w:t>[</w:t>
            </w:r>
            <w:r>
              <w:rPr>
                <w:u w:val="single"/>
              </w:rPr>
              <w:t>minOccurs</w:t>
            </w:r>
            <w:r>
              <w:t xml:space="preserve"> = 0 ] </w:t>
            </w:r>
          </w:p>
          <w:p w14:paraId="093CF0D7" w14:textId="77777777" w:rsidR="005311FE" w:rsidRDefault="005311FE" w:rsidP="005311FE"/>
        </w:tc>
        <w:bookmarkEnd w:id="2268"/>
      </w:tr>
      <w:tr w:rsidR="005311FE" w14:paraId="4665306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336B69C" w14:textId="77777777" w:rsidR="005311FE" w:rsidRDefault="005311FE" w:rsidP="005311FE">
            <w:bookmarkStart w:id="2269" w:name="BKM_EB5131D6_D2C4_4FFF_825A_E30EFA741835"/>
            <w:r>
              <w:rPr>
                <w:b/>
                <w:bCs/>
              </w:rPr>
              <w:lastRenderedPageBreak/>
              <w:t>phase</w:t>
            </w:r>
            <w:r>
              <w:t xml:space="preserve"> IVL_TS</w:t>
            </w:r>
          </w:p>
          <w:p w14:paraId="15086B66"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7F0CE1AC" w14:textId="77777777" w:rsidR="005311FE" w:rsidRDefault="005311FE" w:rsidP="005311FE">
            <w:r>
              <w:t xml:space="preserve">A prototype of the repeating interval, specifying the duration of each occurrence and anchors the PIVL sequence at a certain point in time. phase also marks the anchor point in time for the entire series of periodically recurring intervals. If count is null or nullFlavored, the recurrence of a PIVL has no beginning or ending, but is infinite in both future and past. </w:t>
            </w:r>
          </w:p>
          <w:p w14:paraId="2C3A777A" w14:textId="77777777" w:rsidR="005311FE" w:rsidRDefault="005311FE" w:rsidP="005311FE"/>
          <w:p w14:paraId="5A063DB0" w14:textId="77777777" w:rsidR="005311FE" w:rsidRDefault="005311FE" w:rsidP="005311FE">
            <w:r>
              <w:t>The width of the phase SHALL be less than or equal to the period</w:t>
            </w:r>
          </w:p>
        </w:tc>
        <w:tc>
          <w:tcPr>
            <w:tcW w:w="3060" w:type="dxa"/>
            <w:tcBorders>
              <w:top w:val="single" w:sz="2" w:space="0" w:color="auto"/>
              <w:left w:val="single" w:sz="2" w:space="0" w:color="auto"/>
              <w:bottom w:val="single" w:sz="2" w:space="0" w:color="auto"/>
              <w:right w:val="single" w:sz="2" w:space="0" w:color="auto"/>
            </w:tcBorders>
          </w:tcPr>
          <w:p w14:paraId="3C7975E2" w14:textId="77777777" w:rsidR="005311FE" w:rsidRDefault="005311FE" w:rsidP="005311FE">
            <w:r>
              <w:rPr>
                <w:i/>
                <w:iCs/>
              </w:rPr>
              <w:t xml:space="preserve">Default: </w:t>
            </w:r>
          </w:p>
          <w:p w14:paraId="1AAC3CFD" w14:textId="77777777" w:rsidR="005311FE" w:rsidRDefault="005311FE" w:rsidP="005311FE">
            <w:r>
              <w:t xml:space="preserve">  </w:t>
            </w:r>
          </w:p>
          <w:p w14:paraId="5CAC803D" w14:textId="77777777" w:rsidR="005311FE" w:rsidRDefault="005311FE" w:rsidP="005311FE">
            <w:r>
              <w:t>[</w:t>
            </w:r>
            <w:r>
              <w:rPr>
                <w:u w:val="single"/>
              </w:rPr>
              <w:t>maxOccurs</w:t>
            </w:r>
            <w:r>
              <w:t xml:space="preserve"> = 1 ] </w:t>
            </w:r>
          </w:p>
          <w:p w14:paraId="60C08531" w14:textId="77777777" w:rsidR="005311FE" w:rsidRDefault="005311FE" w:rsidP="005311FE">
            <w:r>
              <w:t>[</w:t>
            </w:r>
            <w:r>
              <w:rPr>
                <w:u w:val="single"/>
              </w:rPr>
              <w:t>minOccurs</w:t>
            </w:r>
            <w:r>
              <w:t xml:space="preserve"> = 0 ] </w:t>
            </w:r>
          </w:p>
          <w:p w14:paraId="54C28B41" w14:textId="77777777" w:rsidR="005311FE" w:rsidRDefault="005311FE" w:rsidP="005311FE"/>
        </w:tc>
        <w:bookmarkEnd w:id="2269"/>
      </w:tr>
    </w:tbl>
    <w:p w14:paraId="32FDC511" w14:textId="77777777" w:rsidR="005311FE" w:rsidRDefault="005311FE" w:rsidP="005311FE">
      <w:r>
        <w:t xml:space="preserve"> </w:t>
      </w:r>
      <w:bookmarkEnd w:id="2262"/>
    </w:p>
    <w:p w14:paraId="4C7DF01F" w14:textId="77777777" w:rsidR="005311FE" w:rsidRDefault="005311FE" w:rsidP="005311FE"/>
    <w:p w14:paraId="1671B207" w14:textId="77777777" w:rsidR="005311FE" w:rsidRDefault="005311FE" w:rsidP="005311FE">
      <w:pPr>
        <w:pStyle w:val="Heading3"/>
        <w:rPr>
          <w:rFonts w:eastAsia="Times New Roman"/>
        </w:rPr>
      </w:pPr>
      <w:bookmarkStart w:id="2270" w:name="BKM_62FB5ACE_0000_49F6_82AB_9242F0043C0C"/>
      <w:bookmarkStart w:id="2271" w:name="_Toc386725607"/>
      <w:r>
        <w:rPr>
          <w:rFonts w:eastAsia="Times New Roman"/>
        </w:rPr>
        <w:t>PQ</w:t>
      </w:r>
      <w:bookmarkEnd w:id="2271"/>
    </w:p>
    <w:p w14:paraId="22C76513"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QTY</w:t>
      </w:r>
    </w:p>
    <w:p w14:paraId="567D5C06" w14:textId="77777777" w:rsidR="005311FE" w:rsidRDefault="005311FE" w:rsidP="005311FE"/>
    <w:p w14:paraId="22402F05" w14:textId="77777777" w:rsidR="005311FE" w:rsidRDefault="005311FE" w:rsidP="005311FE">
      <w:r>
        <w:t>A dimensioned quantity expressing the result of measuring.</w:t>
      </w:r>
    </w:p>
    <w:p w14:paraId="13588851" w14:textId="77777777" w:rsidR="005311FE" w:rsidRDefault="005311FE" w:rsidP="005311FE"/>
    <w:p w14:paraId="4672596D"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3DB26B10"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2BDD87CF"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CAFE88A"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3378D5E4" w14:textId="77777777" w:rsidR="005311FE" w:rsidRDefault="005311FE" w:rsidP="005311FE">
            <w:pPr>
              <w:rPr>
                <w:b/>
                <w:bCs/>
              </w:rPr>
            </w:pPr>
            <w:r>
              <w:rPr>
                <w:b/>
                <w:bCs/>
              </w:rPr>
              <w:t>Notes</w:t>
            </w:r>
          </w:p>
        </w:tc>
      </w:tr>
      <w:tr w:rsidR="005311FE" w14:paraId="061B9317" w14:textId="77777777" w:rsidTr="005311FE">
        <w:tc>
          <w:tcPr>
            <w:tcW w:w="2070" w:type="dxa"/>
            <w:tcBorders>
              <w:top w:val="single" w:sz="2" w:space="0" w:color="auto"/>
              <w:left w:val="single" w:sz="2" w:space="0" w:color="auto"/>
              <w:bottom w:val="single" w:sz="2" w:space="0" w:color="auto"/>
              <w:right w:val="single" w:sz="2" w:space="0" w:color="auto"/>
            </w:tcBorders>
          </w:tcPr>
          <w:p w14:paraId="00C2197C" w14:textId="77777777" w:rsidR="005311FE" w:rsidRDefault="002C0B32" w:rsidP="005311FE">
            <w:hyperlink w:anchor="BKM_62FB5ACE_0000_49F6_82AB_9242F0043C0C" w:history="1">
              <w:r w:rsidR="005311FE">
                <w:rPr>
                  <w:color w:val="0000FF"/>
                  <w:u w:val="single"/>
                </w:rPr>
                <w:t>PQ</w:t>
              </w:r>
            </w:hyperlink>
          </w:p>
          <w:p w14:paraId="31586744"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77E5E8B" w14:textId="77777777" w:rsidR="005311FE" w:rsidRDefault="002C0B32" w:rsidP="005311FE">
            <w:hyperlink w:anchor="BKM_2DA49DC1_A8CD_4EF5_A92B_5A4447CA5E2E" w:history="1">
              <w:r w:rsidR="005311FE">
                <w:rPr>
                  <w:color w:val="0000FF"/>
                  <w:u w:val="single"/>
                </w:rPr>
                <w:t>QTY</w:t>
              </w:r>
            </w:hyperlink>
          </w:p>
          <w:p w14:paraId="35FDBA60"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1E3B5B9" w14:textId="77777777" w:rsidR="005311FE" w:rsidRDefault="005311FE" w:rsidP="005311FE"/>
          <w:p w14:paraId="77BF6F3E" w14:textId="77777777" w:rsidR="005311FE" w:rsidRDefault="005311FE" w:rsidP="005311FE">
            <w:r>
              <w:t xml:space="preserve"> </w:t>
            </w:r>
          </w:p>
        </w:tc>
      </w:tr>
    </w:tbl>
    <w:p w14:paraId="6AE68CAE" w14:textId="77777777" w:rsidR="005311FE" w:rsidRDefault="005311FE" w:rsidP="005311FE"/>
    <w:p w14:paraId="29AFD950" w14:textId="77777777" w:rsidR="005311FE" w:rsidRDefault="005311FE" w:rsidP="005311FE"/>
    <w:p w14:paraId="5A308D54"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272" w:name="BKM_DCF07B6E_90D4_4362_B459_43AEE37D1FBB"/>
      <w:bookmarkEnd w:id="2272"/>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5F4358BC"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3AAC35C"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19154CDB"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61323C62" w14:textId="77777777" w:rsidR="005311FE" w:rsidRDefault="005311FE" w:rsidP="005311FE">
            <w:pPr>
              <w:rPr>
                <w:b/>
                <w:bCs/>
              </w:rPr>
            </w:pPr>
            <w:r>
              <w:rPr>
                <w:b/>
                <w:bCs/>
              </w:rPr>
              <w:t xml:space="preserve">Constraints and tags </w:t>
            </w:r>
          </w:p>
        </w:tc>
      </w:tr>
      <w:tr w:rsidR="005311FE" w14:paraId="55E946A4"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5B01C09" w14:textId="77777777" w:rsidR="005311FE" w:rsidRDefault="005311FE" w:rsidP="005311FE">
            <w:r>
              <w:rPr>
                <w:b/>
                <w:bCs/>
              </w:rPr>
              <w:t>unit</w:t>
            </w:r>
            <w:r>
              <w:t xml:space="preserve"> Code</w:t>
            </w:r>
          </w:p>
          <w:p w14:paraId="403042C9"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67EF7BB" w14:textId="77777777" w:rsidR="005311FE" w:rsidRDefault="005311FE" w:rsidP="005311FE">
            <w:r>
              <w:t xml:space="preserve">The unit of measure specified in the Unified Code for Units of Measure (UCUM). </w:t>
            </w:r>
          </w:p>
          <w:p w14:paraId="1FF28B31" w14:textId="77777777" w:rsidR="005311FE" w:rsidRDefault="005311FE" w:rsidP="005311FE">
            <w:r>
              <w:t xml:space="preserve">UCUM defines two forms of expression, case sensitive and case insensitive. PQ uses the case sensitive codes. The codeSystem OID for the case sensitive form is 2.16.840.1.113883.6.8. The default </w:t>
            </w:r>
            <w:r>
              <w:lastRenderedPageBreak/>
              <w:t>value for unit is the UCUM code "1" (unity).</w:t>
            </w:r>
          </w:p>
          <w:p w14:paraId="36D28A81" w14:textId="77777777" w:rsidR="005311FE" w:rsidRDefault="005311FE" w:rsidP="005311FE">
            <w:r>
              <w:t xml:space="preserve">Equality of physical quantities does not require the values and units to be equal independently. Value and unit is only how we represent physical quantities. For example, 1 m equals 100 cm. Although the units are different and the values are different, the physical quantities are equal. Therefore one should never expect a particular unit for a physical quantity but instead allow for automated conversion between different comparable units. </w:t>
            </w:r>
          </w:p>
          <w:p w14:paraId="46183714" w14:textId="77777777" w:rsidR="005311FE" w:rsidRDefault="005311FE" w:rsidP="005311FE">
            <w:r>
              <w:t>The unit SHALL come from UCUM, which only specifies unambiguous measurement units. Sometimes it is not clear how some measurements in healthcare map to UCUM codes.</w:t>
            </w:r>
          </w:p>
          <w:p w14:paraId="2A05C74B" w14:textId="77777777" w:rsidR="005311FE" w:rsidRDefault="005311FE" w:rsidP="005311FE">
            <w:r>
              <w:t>Note: The general pattern for a measurement is  value unit of Thing. In this scheme, the PQ represents the  value and the unit, and the Thing is described by some coded concept that is linked to the PQ by the context of use. This maps obviously to some measurements, such as Patient Body Temperature of 37 Celsius, and 250 mg/day of Salicylate.</w:t>
            </w:r>
          </w:p>
          <w:p w14:paraId="3ABB5799" w14:textId="77777777" w:rsidR="005311FE" w:rsidRDefault="005311FE" w:rsidP="005311FE">
            <w:r>
              <w:t>However for some measurements that arise in healthcare, the scheme is not so obvious. Two classic examples are 5 Drinks of Beer, and 3 Acetaminophen tablets. At first glance it is tempting to classify these measurements like this: 5 drinks of Beer and 3 Acetaminophen tablets. The problem with this is that UCUM does not support units of "beer", "tablets" or "scoops".</w:t>
            </w:r>
          </w:p>
          <w:p w14:paraId="401C49C5" w14:textId="77777777" w:rsidR="005311FE" w:rsidRDefault="005311FE" w:rsidP="005311FE">
            <w:r>
              <w:t xml:space="preserve">The reason for this is that neither tablets or scoops are proper units. What kind of tablets? How big is the glass? </w:t>
            </w:r>
            <w:r>
              <w:lastRenderedPageBreak/>
              <w:t>In these kinds of cases, the concept that appears to be a unit needs to further specified before interoperability is established. If a correct amount is required, then it is generally appropriate to specify an exact measurement with an appropriate UCUM unit. If this is not possible, then the concept is not part of the measurement. UCUM provides a unit called unity for use in these cases. The proper way to understand these measurements as 3 1 Acetaminophen tablets, where 1 is the UCUM unit for unity, and the Thing has a qualifier. The context of use will need to provide the extra qualifying information.</w:t>
            </w:r>
          </w:p>
        </w:tc>
        <w:tc>
          <w:tcPr>
            <w:tcW w:w="3060" w:type="dxa"/>
            <w:tcBorders>
              <w:top w:val="single" w:sz="2" w:space="0" w:color="auto"/>
              <w:left w:val="single" w:sz="2" w:space="0" w:color="auto"/>
              <w:bottom w:val="single" w:sz="2" w:space="0" w:color="auto"/>
              <w:right w:val="single" w:sz="2" w:space="0" w:color="auto"/>
            </w:tcBorders>
          </w:tcPr>
          <w:p w14:paraId="1846E575" w14:textId="77777777" w:rsidR="005311FE" w:rsidRDefault="005311FE" w:rsidP="005311FE">
            <w:r>
              <w:rPr>
                <w:i/>
                <w:iCs/>
              </w:rPr>
              <w:lastRenderedPageBreak/>
              <w:t xml:space="preserve">Default: </w:t>
            </w:r>
          </w:p>
          <w:p w14:paraId="72DD79A4" w14:textId="77777777" w:rsidR="005311FE" w:rsidRDefault="005311FE" w:rsidP="005311FE">
            <w:r>
              <w:t xml:space="preserve">  </w:t>
            </w:r>
          </w:p>
          <w:p w14:paraId="35907500" w14:textId="77777777" w:rsidR="005311FE" w:rsidRDefault="005311FE" w:rsidP="005311FE">
            <w:r>
              <w:t>[</w:t>
            </w:r>
            <w:r>
              <w:rPr>
                <w:u w:val="single"/>
              </w:rPr>
              <w:t>use</w:t>
            </w:r>
            <w:r>
              <w:t xml:space="preserve"> = required ] </w:t>
            </w:r>
          </w:p>
          <w:p w14:paraId="01E5548D" w14:textId="77777777" w:rsidR="005311FE" w:rsidRDefault="005311FE" w:rsidP="005311FE"/>
        </w:tc>
      </w:tr>
      <w:tr w:rsidR="005311FE" w14:paraId="5552C96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147DBDE" w14:textId="77777777" w:rsidR="005311FE" w:rsidRDefault="005311FE" w:rsidP="005311FE">
            <w:bookmarkStart w:id="2273" w:name="BKM_A46F3C96_0B28_45A8_B0AD_6AB43110AAB8"/>
            <w:r>
              <w:rPr>
                <w:b/>
                <w:bCs/>
              </w:rPr>
              <w:lastRenderedPageBreak/>
              <w:t>value</w:t>
            </w:r>
            <w:r>
              <w:t xml:space="preserve"> Decimal</w:t>
            </w:r>
          </w:p>
          <w:p w14:paraId="6CCABFC4"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92BC69A" w14:textId="77777777" w:rsidR="005311FE" w:rsidRDefault="005311FE" w:rsidP="005311FE">
            <w:r>
              <w:t>The number which is multiplied by the unit to make the PQ.</w:t>
            </w:r>
          </w:p>
        </w:tc>
        <w:tc>
          <w:tcPr>
            <w:tcW w:w="3060" w:type="dxa"/>
            <w:tcBorders>
              <w:top w:val="single" w:sz="2" w:space="0" w:color="auto"/>
              <w:left w:val="single" w:sz="2" w:space="0" w:color="auto"/>
              <w:bottom w:val="single" w:sz="2" w:space="0" w:color="auto"/>
              <w:right w:val="single" w:sz="2" w:space="0" w:color="auto"/>
            </w:tcBorders>
          </w:tcPr>
          <w:p w14:paraId="5F6EDA49" w14:textId="77777777" w:rsidR="005311FE" w:rsidRDefault="005311FE" w:rsidP="005311FE">
            <w:r>
              <w:rPr>
                <w:i/>
                <w:iCs/>
              </w:rPr>
              <w:t xml:space="preserve">Default: </w:t>
            </w:r>
          </w:p>
          <w:p w14:paraId="3AB90247" w14:textId="77777777" w:rsidR="005311FE" w:rsidRDefault="005311FE" w:rsidP="005311FE">
            <w:r>
              <w:t xml:space="preserve">  </w:t>
            </w:r>
          </w:p>
          <w:p w14:paraId="66993CE0" w14:textId="77777777" w:rsidR="005311FE" w:rsidRDefault="005311FE" w:rsidP="005311FE">
            <w:r>
              <w:t>[</w:t>
            </w:r>
            <w:r>
              <w:rPr>
                <w:u w:val="single"/>
              </w:rPr>
              <w:t>use</w:t>
            </w:r>
            <w:r>
              <w:t xml:space="preserve"> = required ] </w:t>
            </w:r>
          </w:p>
          <w:p w14:paraId="1FC14A79" w14:textId="77777777" w:rsidR="005311FE" w:rsidRDefault="005311FE" w:rsidP="005311FE"/>
        </w:tc>
        <w:bookmarkEnd w:id="2273"/>
      </w:tr>
    </w:tbl>
    <w:p w14:paraId="6405CFF5" w14:textId="77777777" w:rsidR="005311FE" w:rsidRDefault="005311FE" w:rsidP="005311FE">
      <w:r>
        <w:t xml:space="preserve"> </w:t>
      </w:r>
      <w:bookmarkEnd w:id="2270"/>
    </w:p>
    <w:p w14:paraId="4E07CBC9" w14:textId="77777777" w:rsidR="005311FE" w:rsidRDefault="005311FE" w:rsidP="005311FE"/>
    <w:p w14:paraId="1C21B96F" w14:textId="77777777" w:rsidR="005311FE" w:rsidRDefault="005311FE" w:rsidP="005311FE">
      <w:pPr>
        <w:pStyle w:val="Heading3"/>
        <w:rPr>
          <w:rFonts w:eastAsia="Times New Roman"/>
        </w:rPr>
      </w:pPr>
      <w:bookmarkStart w:id="2274" w:name="BKM_A14F30A0_57D7_4860_8B12_A999DFF1771B"/>
      <w:bookmarkStart w:id="2275" w:name="_Toc386725608"/>
      <w:r>
        <w:rPr>
          <w:rFonts w:eastAsia="Times New Roman"/>
        </w:rPr>
        <w:t>QSET</w:t>
      </w:r>
      <w:bookmarkEnd w:id="2275"/>
    </w:p>
    <w:p w14:paraId="54D3A1E0"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ANY</w:t>
      </w:r>
    </w:p>
    <w:p w14:paraId="55F60450" w14:textId="77777777" w:rsidR="005311FE" w:rsidRDefault="005311FE" w:rsidP="005311FE"/>
    <w:p w14:paraId="5A104727" w14:textId="77777777" w:rsidR="005311FE" w:rsidRDefault="005311FE" w:rsidP="005311FE">
      <w:r>
        <w:t>Abstract; specializes ANY</w:t>
      </w:r>
    </w:p>
    <w:p w14:paraId="3D86980E" w14:textId="77777777" w:rsidR="005311FE" w:rsidRDefault="005311FE" w:rsidP="005311FE"/>
    <w:p w14:paraId="6F8438B6" w14:textId="77777777" w:rsidR="005311FE" w:rsidRDefault="005311FE" w:rsidP="005311FE">
      <w:r>
        <w:t>Parameter: T : QTY</w:t>
      </w:r>
    </w:p>
    <w:p w14:paraId="3E807FF9" w14:textId="77777777" w:rsidR="005311FE" w:rsidRDefault="005311FE" w:rsidP="005311FE"/>
    <w:p w14:paraId="62BA55FC" w14:textId="77777777" w:rsidR="005311FE" w:rsidRDefault="005311FE" w:rsidP="005311FE">
      <w:r>
        <w:t xml:space="preserve">An unordered set of distinct values which are quantities. </w:t>
      </w:r>
    </w:p>
    <w:p w14:paraId="21819F48" w14:textId="77777777" w:rsidR="005311FE" w:rsidRDefault="005311FE" w:rsidP="005311FE"/>
    <w:p w14:paraId="04C854DE" w14:textId="77777777" w:rsidR="005311FE" w:rsidRDefault="005311FE" w:rsidP="005311FE">
      <w:r>
        <w:t>Any ordered type can be the basis of an QSET; it does not matter whether the base type is discrete or continuous. If the base datatype is only partially ordered, all elements of the QSET must be elements of a totally ordered subset of the partially ordered datatype (for example, PQ is only ordered when the units are consistent. Every value in a QSET(PQ) must have the same canonical unit).</w:t>
      </w:r>
    </w:p>
    <w:p w14:paraId="146C759C" w14:textId="77777777" w:rsidR="005311FE" w:rsidRDefault="005311FE" w:rsidP="005311FE"/>
    <w:p w14:paraId="1FE8948D" w14:textId="77777777" w:rsidR="005311FE" w:rsidRDefault="005311FE" w:rsidP="005311FE">
      <w:r>
        <w:t>QSET is an abstract type. A working QSET is specified as an expression tree built using a combination of operator (QSI, QSD, QSU, QSP) and component types (QSC, QSS and IVL; and, for TS, PIVL and EIVL).</w:t>
      </w:r>
    </w:p>
    <w:p w14:paraId="3897A583" w14:textId="77777777" w:rsidR="005311FE" w:rsidRDefault="005311FE" w:rsidP="005311FE"/>
    <w:p w14:paraId="2CB56696" w14:textId="77777777" w:rsidR="005311FE" w:rsidRDefault="005311FE" w:rsidP="005311FE">
      <w:r>
        <w:t>QSETs SHALL not contain null or nullFlavored values as members of the set.</w:t>
      </w:r>
    </w:p>
    <w:p w14:paraId="462D53B8" w14:textId="77777777" w:rsidR="005311FE" w:rsidRDefault="005311FE" w:rsidP="005311FE"/>
    <w:p w14:paraId="53F1A1C5" w14:textId="77777777" w:rsidR="005311FE" w:rsidRDefault="005311FE" w:rsidP="005311FE"/>
    <w:p w14:paraId="77D7D9EE" w14:textId="77777777" w:rsidR="005311FE" w:rsidRDefault="005311FE" w:rsidP="005311FE">
      <w:r>
        <w:t>This class is maintained here despite the lack of attributes to maintain compatibility with the ISO 21090 data structure.</w:t>
      </w:r>
    </w:p>
    <w:p w14:paraId="2ED077B9" w14:textId="77777777" w:rsidR="005311FE" w:rsidRDefault="005311FE" w:rsidP="005311FE"/>
    <w:p w14:paraId="0E8DBC37"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4DFB008B"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6E7A52CF"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5C7BE51"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3ADD11A7" w14:textId="77777777" w:rsidR="005311FE" w:rsidRDefault="005311FE" w:rsidP="005311FE">
            <w:pPr>
              <w:rPr>
                <w:b/>
                <w:bCs/>
              </w:rPr>
            </w:pPr>
            <w:r>
              <w:rPr>
                <w:b/>
                <w:bCs/>
              </w:rPr>
              <w:t>Notes</w:t>
            </w:r>
          </w:p>
        </w:tc>
      </w:tr>
      <w:tr w:rsidR="005311FE" w14:paraId="687A1E67" w14:textId="77777777" w:rsidTr="005311FE">
        <w:tc>
          <w:tcPr>
            <w:tcW w:w="2070" w:type="dxa"/>
            <w:tcBorders>
              <w:top w:val="single" w:sz="2" w:space="0" w:color="auto"/>
              <w:left w:val="single" w:sz="2" w:space="0" w:color="auto"/>
              <w:bottom w:val="single" w:sz="2" w:space="0" w:color="auto"/>
              <w:right w:val="single" w:sz="2" w:space="0" w:color="auto"/>
            </w:tcBorders>
          </w:tcPr>
          <w:p w14:paraId="3150BC46" w14:textId="77777777" w:rsidR="005311FE" w:rsidRDefault="002C0B32" w:rsidP="005311FE">
            <w:hyperlink w:anchor="BKM_F343EB29_BED5_440A_95DA_DD403281D3CE" w:history="1">
              <w:r w:rsidR="005311FE">
                <w:rPr>
                  <w:color w:val="0000FF"/>
                  <w:u w:val="single"/>
                </w:rPr>
                <w:t>IVL</w:t>
              </w:r>
            </w:hyperlink>
          </w:p>
          <w:p w14:paraId="015392DD"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E35DC0F" w14:textId="77777777" w:rsidR="005311FE" w:rsidRDefault="002C0B32" w:rsidP="005311FE">
            <w:hyperlink w:anchor="BKM_A14F30A0_57D7_4860_8B12_A999DFF1771B" w:history="1">
              <w:r w:rsidR="005311FE">
                <w:rPr>
                  <w:color w:val="0000FF"/>
                  <w:u w:val="single"/>
                </w:rPr>
                <w:t>QSET</w:t>
              </w:r>
            </w:hyperlink>
          </w:p>
          <w:p w14:paraId="734818FE"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FF3C315" w14:textId="77777777" w:rsidR="005311FE" w:rsidRDefault="005311FE" w:rsidP="005311FE"/>
          <w:p w14:paraId="358FCB61" w14:textId="77777777" w:rsidR="005311FE" w:rsidRDefault="005311FE" w:rsidP="005311FE">
            <w:r>
              <w:t xml:space="preserve"> </w:t>
            </w:r>
          </w:p>
        </w:tc>
      </w:tr>
      <w:tr w:rsidR="005311FE" w14:paraId="7C7BEBAF" w14:textId="77777777" w:rsidTr="005311FE">
        <w:tc>
          <w:tcPr>
            <w:tcW w:w="2070" w:type="dxa"/>
            <w:tcBorders>
              <w:top w:val="single" w:sz="2" w:space="0" w:color="auto"/>
              <w:left w:val="single" w:sz="2" w:space="0" w:color="auto"/>
              <w:bottom w:val="single" w:sz="2" w:space="0" w:color="auto"/>
              <w:right w:val="single" w:sz="2" w:space="0" w:color="auto"/>
            </w:tcBorders>
          </w:tcPr>
          <w:p w14:paraId="2FED5147" w14:textId="77777777" w:rsidR="005311FE" w:rsidRDefault="002C0B32" w:rsidP="005311FE">
            <w:hyperlink w:anchor="BKM_A14F30A0_57D7_4860_8B12_A999DFF1771B" w:history="1">
              <w:r w:rsidR="005311FE">
                <w:rPr>
                  <w:color w:val="0000FF"/>
                  <w:u w:val="single"/>
                </w:rPr>
                <w:t>QSET</w:t>
              </w:r>
            </w:hyperlink>
          </w:p>
          <w:p w14:paraId="3E53CDEF"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0102C0E" w14:textId="77777777" w:rsidR="005311FE" w:rsidRDefault="002C0B32" w:rsidP="005311FE">
            <w:hyperlink w:anchor="BKM_9DA7902A_F59D_4D46_9AC8_81F4C00CBE0C" w:history="1">
              <w:r w:rsidR="005311FE">
                <w:rPr>
                  <w:color w:val="0000FF"/>
                  <w:u w:val="single"/>
                </w:rPr>
                <w:t>ANY</w:t>
              </w:r>
            </w:hyperlink>
          </w:p>
          <w:p w14:paraId="7776F3F1"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979631B" w14:textId="77777777" w:rsidR="005311FE" w:rsidRDefault="005311FE" w:rsidP="005311FE"/>
          <w:p w14:paraId="30DBD4B5" w14:textId="77777777" w:rsidR="005311FE" w:rsidRDefault="005311FE" w:rsidP="005311FE">
            <w:r>
              <w:t xml:space="preserve"> </w:t>
            </w:r>
          </w:p>
        </w:tc>
      </w:tr>
    </w:tbl>
    <w:p w14:paraId="390D80CD" w14:textId="77777777" w:rsidR="005311FE" w:rsidRDefault="005311FE" w:rsidP="005311FE"/>
    <w:p w14:paraId="5613056C" w14:textId="77777777" w:rsidR="005311FE" w:rsidRDefault="005311FE" w:rsidP="005311FE"/>
    <w:p w14:paraId="32C3EEFB" w14:textId="77777777" w:rsidR="005311FE" w:rsidRDefault="005311FE" w:rsidP="005311FE">
      <w:r>
        <w:t xml:space="preserve"> </w:t>
      </w:r>
      <w:bookmarkEnd w:id="2274"/>
    </w:p>
    <w:p w14:paraId="21B3D87F" w14:textId="77777777" w:rsidR="005311FE" w:rsidRDefault="005311FE" w:rsidP="005311FE"/>
    <w:p w14:paraId="0B85344A" w14:textId="77777777" w:rsidR="005311FE" w:rsidRDefault="005311FE" w:rsidP="005311FE">
      <w:pPr>
        <w:pStyle w:val="Heading3"/>
        <w:rPr>
          <w:rFonts w:eastAsia="Times New Roman"/>
        </w:rPr>
      </w:pPr>
      <w:bookmarkStart w:id="2276" w:name="BKM_2DA49DC1_A8CD_4EF5_A92B_5A4447CA5E2E"/>
      <w:bookmarkStart w:id="2277" w:name="_Toc386725609"/>
      <w:r>
        <w:rPr>
          <w:rFonts w:eastAsia="Times New Roman"/>
        </w:rPr>
        <w:t>QTY</w:t>
      </w:r>
      <w:bookmarkEnd w:id="2277"/>
    </w:p>
    <w:p w14:paraId="1033BE8C"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ANY</w:t>
      </w:r>
    </w:p>
    <w:p w14:paraId="2C21B529" w14:textId="77777777" w:rsidR="005311FE" w:rsidRDefault="005311FE" w:rsidP="005311FE"/>
    <w:p w14:paraId="242FB77E" w14:textId="77777777" w:rsidR="005311FE" w:rsidRDefault="005311FE" w:rsidP="005311FE">
      <w:r>
        <w:t xml:space="preserve">The quantity datatype is an abstract generalization for all datatypes whose domain values has an order relation (less-or-equal) and where difference is defined in all of the datatype's totally ordered value subsets. </w:t>
      </w:r>
    </w:p>
    <w:p w14:paraId="559F2F32" w14:textId="77777777" w:rsidR="005311FE" w:rsidRDefault="005311FE" w:rsidP="005311FE"/>
    <w:p w14:paraId="56E26382" w14:textId="77777777" w:rsidR="005311FE" w:rsidRDefault="005311FE" w:rsidP="005311FE">
      <w:r>
        <w:t>The quantity type abstraction is needed in defining certain other types, such as the interval, and probability distributions.</w:t>
      </w:r>
    </w:p>
    <w:p w14:paraId="461063F8" w14:textId="77777777" w:rsidR="005311FE" w:rsidRDefault="005311FE" w:rsidP="005311FE"/>
    <w:p w14:paraId="7DD7F097"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6E4A3BE5"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6035C657"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0A06F09E"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47499E49" w14:textId="77777777" w:rsidR="005311FE" w:rsidRDefault="005311FE" w:rsidP="005311FE">
            <w:pPr>
              <w:rPr>
                <w:b/>
                <w:bCs/>
              </w:rPr>
            </w:pPr>
            <w:r>
              <w:rPr>
                <w:b/>
                <w:bCs/>
              </w:rPr>
              <w:t>Notes</w:t>
            </w:r>
          </w:p>
        </w:tc>
      </w:tr>
      <w:tr w:rsidR="005311FE" w14:paraId="62F92F84" w14:textId="77777777" w:rsidTr="005311FE">
        <w:tc>
          <w:tcPr>
            <w:tcW w:w="2070" w:type="dxa"/>
            <w:tcBorders>
              <w:top w:val="single" w:sz="2" w:space="0" w:color="auto"/>
              <w:left w:val="single" w:sz="2" w:space="0" w:color="auto"/>
              <w:bottom w:val="single" w:sz="2" w:space="0" w:color="auto"/>
              <w:right w:val="single" w:sz="2" w:space="0" w:color="auto"/>
            </w:tcBorders>
          </w:tcPr>
          <w:p w14:paraId="30E8B72E" w14:textId="77777777" w:rsidR="005311FE" w:rsidRDefault="002C0B32" w:rsidP="005311FE">
            <w:hyperlink w:anchor="BKM_E8E08D30_96FF_48AF_A4BF_4FF15B47D32D" w:history="1">
              <w:r w:rsidR="005311FE">
                <w:rPr>
                  <w:color w:val="0000FF"/>
                  <w:u w:val="single"/>
                </w:rPr>
                <w:t>CO</w:t>
              </w:r>
            </w:hyperlink>
          </w:p>
          <w:p w14:paraId="6AC82445"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B244CA0" w14:textId="77777777" w:rsidR="005311FE" w:rsidRDefault="002C0B32" w:rsidP="005311FE">
            <w:hyperlink w:anchor="BKM_2DA49DC1_A8CD_4EF5_A92B_5A4447CA5E2E" w:history="1">
              <w:r w:rsidR="005311FE">
                <w:rPr>
                  <w:color w:val="0000FF"/>
                  <w:u w:val="single"/>
                </w:rPr>
                <w:t>QTY</w:t>
              </w:r>
            </w:hyperlink>
          </w:p>
          <w:p w14:paraId="5A9C5CC8"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3BA04983" w14:textId="77777777" w:rsidR="005311FE" w:rsidRDefault="005311FE" w:rsidP="005311FE"/>
          <w:p w14:paraId="0F30ECCD" w14:textId="77777777" w:rsidR="005311FE" w:rsidRDefault="005311FE" w:rsidP="005311FE">
            <w:r>
              <w:t xml:space="preserve"> </w:t>
            </w:r>
          </w:p>
        </w:tc>
      </w:tr>
      <w:tr w:rsidR="005311FE" w14:paraId="5D63AA92" w14:textId="77777777" w:rsidTr="005311FE">
        <w:tc>
          <w:tcPr>
            <w:tcW w:w="2070" w:type="dxa"/>
            <w:tcBorders>
              <w:top w:val="single" w:sz="2" w:space="0" w:color="auto"/>
              <w:left w:val="single" w:sz="2" w:space="0" w:color="auto"/>
              <w:bottom w:val="single" w:sz="2" w:space="0" w:color="auto"/>
              <w:right w:val="single" w:sz="2" w:space="0" w:color="auto"/>
            </w:tcBorders>
          </w:tcPr>
          <w:p w14:paraId="0CA0B9E4" w14:textId="77777777" w:rsidR="005311FE" w:rsidRDefault="002C0B32" w:rsidP="005311FE">
            <w:hyperlink w:anchor="BKM_0098CDC3_5B53_45F0_A6B7_7D6AF4CD7E10" w:history="1">
              <w:r w:rsidR="005311FE">
                <w:rPr>
                  <w:color w:val="0000FF"/>
                  <w:u w:val="single"/>
                </w:rPr>
                <w:t>INT</w:t>
              </w:r>
            </w:hyperlink>
          </w:p>
          <w:p w14:paraId="0D0818A1"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AA57FD4" w14:textId="77777777" w:rsidR="005311FE" w:rsidRDefault="002C0B32" w:rsidP="005311FE">
            <w:hyperlink w:anchor="BKM_2DA49DC1_A8CD_4EF5_A92B_5A4447CA5E2E" w:history="1">
              <w:r w:rsidR="005311FE">
                <w:rPr>
                  <w:color w:val="0000FF"/>
                  <w:u w:val="single"/>
                </w:rPr>
                <w:t>QTY</w:t>
              </w:r>
            </w:hyperlink>
          </w:p>
          <w:p w14:paraId="0A25A95B"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1DECA85" w14:textId="77777777" w:rsidR="005311FE" w:rsidRDefault="005311FE" w:rsidP="005311FE"/>
          <w:p w14:paraId="3B0C2E94" w14:textId="77777777" w:rsidR="005311FE" w:rsidRDefault="005311FE" w:rsidP="005311FE">
            <w:r>
              <w:t xml:space="preserve"> </w:t>
            </w:r>
          </w:p>
        </w:tc>
      </w:tr>
      <w:tr w:rsidR="005311FE" w14:paraId="7193FDBA" w14:textId="77777777" w:rsidTr="005311FE">
        <w:tc>
          <w:tcPr>
            <w:tcW w:w="2070" w:type="dxa"/>
            <w:tcBorders>
              <w:top w:val="single" w:sz="2" w:space="0" w:color="auto"/>
              <w:left w:val="single" w:sz="2" w:space="0" w:color="auto"/>
              <w:bottom w:val="single" w:sz="2" w:space="0" w:color="auto"/>
              <w:right w:val="single" w:sz="2" w:space="0" w:color="auto"/>
            </w:tcBorders>
          </w:tcPr>
          <w:p w14:paraId="539395D4" w14:textId="77777777" w:rsidR="005311FE" w:rsidRDefault="002C0B32" w:rsidP="005311FE">
            <w:hyperlink w:anchor="BKM_C2ACBC71_E17C_450C_A465_D8B326525BF6" w:history="1">
              <w:r w:rsidR="005311FE">
                <w:rPr>
                  <w:color w:val="0000FF"/>
                  <w:u w:val="single"/>
                </w:rPr>
                <w:t>PIVL_TS</w:t>
              </w:r>
            </w:hyperlink>
          </w:p>
          <w:p w14:paraId="5FE7CA58"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A4A7420" w14:textId="77777777" w:rsidR="005311FE" w:rsidRDefault="002C0B32" w:rsidP="005311FE">
            <w:hyperlink w:anchor="BKM_2DA49DC1_A8CD_4EF5_A92B_5A4447CA5E2E" w:history="1">
              <w:r w:rsidR="005311FE">
                <w:rPr>
                  <w:color w:val="0000FF"/>
                  <w:u w:val="single"/>
                </w:rPr>
                <w:t>QTY</w:t>
              </w:r>
            </w:hyperlink>
          </w:p>
          <w:p w14:paraId="7555C783"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6D3EF43" w14:textId="77777777" w:rsidR="005311FE" w:rsidRDefault="005311FE" w:rsidP="005311FE"/>
          <w:p w14:paraId="3B8ED527" w14:textId="77777777" w:rsidR="005311FE" w:rsidRDefault="005311FE" w:rsidP="005311FE">
            <w:r>
              <w:t xml:space="preserve"> </w:t>
            </w:r>
          </w:p>
        </w:tc>
      </w:tr>
      <w:tr w:rsidR="005311FE" w14:paraId="7B5C15AF" w14:textId="77777777" w:rsidTr="005311FE">
        <w:tc>
          <w:tcPr>
            <w:tcW w:w="2070" w:type="dxa"/>
            <w:tcBorders>
              <w:top w:val="single" w:sz="2" w:space="0" w:color="auto"/>
              <w:left w:val="single" w:sz="2" w:space="0" w:color="auto"/>
              <w:bottom w:val="single" w:sz="2" w:space="0" w:color="auto"/>
              <w:right w:val="single" w:sz="2" w:space="0" w:color="auto"/>
            </w:tcBorders>
          </w:tcPr>
          <w:p w14:paraId="5579AA20" w14:textId="77777777" w:rsidR="005311FE" w:rsidRDefault="002C0B32" w:rsidP="005311FE">
            <w:hyperlink w:anchor="BKM_62FB5ACE_0000_49F6_82AB_9242F0043C0C" w:history="1">
              <w:r w:rsidR="005311FE">
                <w:rPr>
                  <w:color w:val="0000FF"/>
                  <w:u w:val="single"/>
                </w:rPr>
                <w:t>PQ</w:t>
              </w:r>
            </w:hyperlink>
          </w:p>
          <w:p w14:paraId="37807AA6"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6EDF0CB" w14:textId="77777777" w:rsidR="005311FE" w:rsidRDefault="002C0B32" w:rsidP="005311FE">
            <w:hyperlink w:anchor="BKM_2DA49DC1_A8CD_4EF5_A92B_5A4447CA5E2E" w:history="1">
              <w:r w:rsidR="005311FE">
                <w:rPr>
                  <w:color w:val="0000FF"/>
                  <w:u w:val="single"/>
                </w:rPr>
                <w:t>QTY</w:t>
              </w:r>
            </w:hyperlink>
          </w:p>
          <w:p w14:paraId="013B8852"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3E96CD5" w14:textId="77777777" w:rsidR="005311FE" w:rsidRDefault="005311FE" w:rsidP="005311FE"/>
          <w:p w14:paraId="0D010651" w14:textId="77777777" w:rsidR="005311FE" w:rsidRDefault="005311FE" w:rsidP="005311FE">
            <w:r>
              <w:t xml:space="preserve"> </w:t>
            </w:r>
          </w:p>
        </w:tc>
      </w:tr>
      <w:tr w:rsidR="005311FE" w14:paraId="0F03B1F3" w14:textId="77777777" w:rsidTr="005311FE">
        <w:tc>
          <w:tcPr>
            <w:tcW w:w="2070" w:type="dxa"/>
            <w:tcBorders>
              <w:top w:val="single" w:sz="2" w:space="0" w:color="auto"/>
              <w:left w:val="single" w:sz="2" w:space="0" w:color="auto"/>
              <w:bottom w:val="single" w:sz="2" w:space="0" w:color="auto"/>
              <w:right w:val="single" w:sz="2" w:space="0" w:color="auto"/>
            </w:tcBorders>
          </w:tcPr>
          <w:p w14:paraId="16B8C6A0" w14:textId="77777777" w:rsidR="005311FE" w:rsidRDefault="002C0B32" w:rsidP="005311FE">
            <w:hyperlink w:anchor="BKM_2DA49DC1_A8CD_4EF5_A92B_5A4447CA5E2E" w:history="1">
              <w:r w:rsidR="005311FE">
                <w:rPr>
                  <w:color w:val="0000FF"/>
                  <w:u w:val="single"/>
                </w:rPr>
                <w:t>QTY</w:t>
              </w:r>
            </w:hyperlink>
          </w:p>
          <w:p w14:paraId="49A898E7"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3FEB945" w14:textId="77777777" w:rsidR="005311FE" w:rsidRDefault="002C0B32" w:rsidP="005311FE">
            <w:hyperlink w:anchor="BKM_9DA7902A_F59D_4D46_9AC8_81F4C00CBE0C" w:history="1">
              <w:r w:rsidR="005311FE">
                <w:rPr>
                  <w:color w:val="0000FF"/>
                  <w:u w:val="single"/>
                </w:rPr>
                <w:t>ANY</w:t>
              </w:r>
            </w:hyperlink>
          </w:p>
          <w:p w14:paraId="3E1686B9"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13B4E50" w14:textId="77777777" w:rsidR="005311FE" w:rsidRDefault="005311FE" w:rsidP="005311FE"/>
          <w:p w14:paraId="5B380424" w14:textId="77777777" w:rsidR="005311FE" w:rsidRDefault="005311FE" w:rsidP="005311FE">
            <w:r>
              <w:t xml:space="preserve"> </w:t>
            </w:r>
          </w:p>
        </w:tc>
      </w:tr>
      <w:tr w:rsidR="005311FE" w14:paraId="118F6F51" w14:textId="77777777" w:rsidTr="005311FE">
        <w:tc>
          <w:tcPr>
            <w:tcW w:w="2070" w:type="dxa"/>
            <w:tcBorders>
              <w:top w:val="single" w:sz="2" w:space="0" w:color="auto"/>
              <w:left w:val="single" w:sz="2" w:space="0" w:color="auto"/>
              <w:bottom w:val="single" w:sz="2" w:space="0" w:color="auto"/>
              <w:right w:val="single" w:sz="2" w:space="0" w:color="auto"/>
            </w:tcBorders>
          </w:tcPr>
          <w:p w14:paraId="1BCE6031" w14:textId="77777777" w:rsidR="005311FE" w:rsidRDefault="002C0B32" w:rsidP="005311FE">
            <w:hyperlink w:anchor="BKM_E2FE3505_047C_4C68_A28C_37E1E2BE5DE3" w:history="1">
              <w:r w:rsidR="005311FE">
                <w:rPr>
                  <w:color w:val="0000FF"/>
                  <w:u w:val="single"/>
                </w:rPr>
                <w:t>REAL</w:t>
              </w:r>
            </w:hyperlink>
          </w:p>
          <w:p w14:paraId="574CF205"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DED88D3" w14:textId="77777777" w:rsidR="005311FE" w:rsidRDefault="002C0B32" w:rsidP="005311FE">
            <w:hyperlink w:anchor="BKM_2DA49DC1_A8CD_4EF5_A92B_5A4447CA5E2E" w:history="1">
              <w:r w:rsidR="005311FE">
                <w:rPr>
                  <w:color w:val="0000FF"/>
                  <w:u w:val="single"/>
                </w:rPr>
                <w:t>QTY</w:t>
              </w:r>
            </w:hyperlink>
          </w:p>
          <w:p w14:paraId="5CA6ECC7"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AD67E3D" w14:textId="77777777" w:rsidR="005311FE" w:rsidRDefault="005311FE" w:rsidP="005311FE"/>
          <w:p w14:paraId="61B5ABDF" w14:textId="77777777" w:rsidR="005311FE" w:rsidRDefault="005311FE" w:rsidP="005311FE">
            <w:r>
              <w:t xml:space="preserve"> </w:t>
            </w:r>
          </w:p>
        </w:tc>
      </w:tr>
      <w:tr w:rsidR="005311FE" w14:paraId="3DE4DD65" w14:textId="77777777" w:rsidTr="005311FE">
        <w:tc>
          <w:tcPr>
            <w:tcW w:w="2070" w:type="dxa"/>
            <w:tcBorders>
              <w:top w:val="single" w:sz="2" w:space="0" w:color="auto"/>
              <w:left w:val="single" w:sz="2" w:space="0" w:color="auto"/>
              <w:bottom w:val="single" w:sz="2" w:space="0" w:color="auto"/>
              <w:right w:val="single" w:sz="2" w:space="0" w:color="auto"/>
            </w:tcBorders>
          </w:tcPr>
          <w:p w14:paraId="46AE4015" w14:textId="77777777" w:rsidR="005311FE" w:rsidRDefault="002C0B32" w:rsidP="005311FE">
            <w:hyperlink w:anchor="BKM_3BFB5359_6F70_4D50_A4B6_6B7F77E67392" w:history="1">
              <w:r w:rsidR="005311FE">
                <w:rPr>
                  <w:color w:val="0000FF"/>
                  <w:u w:val="single"/>
                </w:rPr>
                <w:t>RTO</w:t>
              </w:r>
            </w:hyperlink>
          </w:p>
          <w:p w14:paraId="25DD2E50"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1466DE2" w14:textId="77777777" w:rsidR="005311FE" w:rsidRDefault="002C0B32" w:rsidP="005311FE">
            <w:hyperlink w:anchor="BKM_2DA49DC1_A8CD_4EF5_A92B_5A4447CA5E2E" w:history="1">
              <w:r w:rsidR="005311FE">
                <w:rPr>
                  <w:color w:val="0000FF"/>
                  <w:u w:val="single"/>
                </w:rPr>
                <w:t>QTY</w:t>
              </w:r>
            </w:hyperlink>
          </w:p>
          <w:p w14:paraId="75F24121"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9B97A82" w14:textId="77777777" w:rsidR="005311FE" w:rsidRDefault="005311FE" w:rsidP="005311FE"/>
          <w:p w14:paraId="0B9DC03F" w14:textId="77777777" w:rsidR="005311FE" w:rsidRDefault="005311FE" w:rsidP="005311FE">
            <w:r>
              <w:t xml:space="preserve"> </w:t>
            </w:r>
          </w:p>
        </w:tc>
      </w:tr>
      <w:tr w:rsidR="005311FE" w14:paraId="5EFDCA2F" w14:textId="77777777" w:rsidTr="005311FE">
        <w:tc>
          <w:tcPr>
            <w:tcW w:w="2070" w:type="dxa"/>
            <w:tcBorders>
              <w:top w:val="single" w:sz="2" w:space="0" w:color="auto"/>
              <w:left w:val="single" w:sz="2" w:space="0" w:color="auto"/>
              <w:bottom w:val="single" w:sz="2" w:space="0" w:color="auto"/>
              <w:right w:val="single" w:sz="2" w:space="0" w:color="auto"/>
            </w:tcBorders>
          </w:tcPr>
          <w:p w14:paraId="100E417D" w14:textId="77777777" w:rsidR="005311FE" w:rsidRDefault="002C0B32" w:rsidP="005311FE">
            <w:hyperlink w:anchor="BKM_9E5BECCA_8C41_435F_87C2_42FE8E18E04D" w:history="1">
              <w:r w:rsidR="005311FE">
                <w:rPr>
                  <w:color w:val="0000FF"/>
                  <w:u w:val="single"/>
                </w:rPr>
                <w:t>TS</w:t>
              </w:r>
            </w:hyperlink>
          </w:p>
          <w:p w14:paraId="0DF30B11"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FFC368F" w14:textId="77777777" w:rsidR="005311FE" w:rsidRDefault="002C0B32" w:rsidP="005311FE">
            <w:hyperlink w:anchor="BKM_2DA49DC1_A8CD_4EF5_A92B_5A4447CA5E2E" w:history="1">
              <w:r w:rsidR="005311FE">
                <w:rPr>
                  <w:color w:val="0000FF"/>
                  <w:u w:val="single"/>
                </w:rPr>
                <w:t>QTY</w:t>
              </w:r>
            </w:hyperlink>
          </w:p>
          <w:p w14:paraId="49C5EC4F"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9075CCE" w14:textId="77777777" w:rsidR="005311FE" w:rsidRDefault="005311FE" w:rsidP="005311FE"/>
          <w:p w14:paraId="3A8016F7" w14:textId="77777777" w:rsidR="005311FE" w:rsidRDefault="005311FE" w:rsidP="005311FE">
            <w:r>
              <w:t xml:space="preserve"> </w:t>
            </w:r>
          </w:p>
        </w:tc>
      </w:tr>
    </w:tbl>
    <w:p w14:paraId="49425FB7" w14:textId="77777777" w:rsidR="005311FE" w:rsidRDefault="005311FE" w:rsidP="005311FE"/>
    <w:p w14:paraId="125EC5E0" w14:textId="77777777" w:rsidR="005311FE" w:rsidRDefault="005311FE" w:rsidP="005311FE"/>
    <w:p w14:paraId="58D9E669" w14:textId="77777777" w:rsidR="005311FE" w:rsidRDefault="005311FE" w:rsidP="005311FE">
      <w:r>
        <w:t xml:space="preserve"> </w:t>
      </w:r>
      <w:bookmarkEnd w:id="2276"/>
    </w:p>
    <w:p w14:paraId="3A692149" w14:textId="77777777" w:rsidR="005311FE" w:rsidRDefault="005311FE" w:rsidP="005311FE"/>
    <w:p w14:paraId="6E2ED0DF" w14:textId="77777777" w:rsidR="005311FE" w:rsidRDefault="005311FE" w:rsidP="005311FE">
      <w:pPr>
        <w:pStyle w:val="Heading3"/>
        <w:rPr>
          <w:rFonts w:eastAsia="Times New Roman"/>
        </w:rPr>
      </w:pPr>
      <w:bookmarkStart w:id="2278" w:name="BKM_E2FE3505_047C_4C68_A28C_37E1E2BE5DE3"/>
      <w:bookmarkStart w:id="2279" w:name="_Toc386725610"/>
      <w:r>
        <w:rPr>
          <w:rFonts w:eastAsia="Times New Roman"/>
        </w:rPr>
        <w:t>REAL</w:t>
      </w:r>
      <w:bookmarkEnd w:id="2279"/>
    </w:p>
    <w:p w14:paraId="150FF5AC"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QTY</w:t>
      </w:r>
    </w:p>
    <w:p w14:paraId="2050884D" w14:textId="77777777" w:rsidR="005311FE" w:rsidRDefault="005311FE" w:rsidP="005311FE"/>
    <w:p w14:paraId="4C89AA05" w14:textId="77777777" w:rsidR="005311FE" w:rsidRDefault="005311FE" w:rsidP="005311FE">
      <w:r>
        <w:t>Fractional numbers. Typically used whenever quantities are measured, estimated, or computed from other real numbers. The typical representation is decimal, where the number of significant decimal digits is known as the precision.</w:t>
      </w:r>
    </w:p>
    <w:p w14:paraId="584C568F" w14:textId="77777777" w:rsidR="005311FE" w:rsidRDefault="005311FE" w:rsidP="005311FE"/>
    <w:p w14:paraId="03A19680"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686269E5"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69176B36"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4278F818"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35D285C3" w14:textId="77777777" w:rsidR="005311FE" w:rsidRDefault="005311FE" w:rsidP="005311FE">
            <w:pPr>
              <w:rPr>
                <w:b/>
                <w:bCs/>
              </w:rPr>
            </w:pPr>
            <w:r>
              <w:rPr>
                <w:b/>
                <w:bCs/>
              </w:rPr>
              <w:t>Notes</w:t>
            </w:r>
          </w:p>
        </w:tc>
      </w:tr>
      <w:tr w:rsidR="005311FE" w14:paraId="55266D80" w14:textId="77777777" w:rsidTr="005311FE">
        <w:tc>
          <w:tcPr>
            <w:tcW w:w="2070" w:type="dxa"/>
            <w:tcBorders>
              <w:top w:val="single" w:sz="2" w:space="0" w:color="auto"/>
              <w:left w:val="single" w:sz="2" w:space="0" w:color="auto"/>
              <w:bottom w:val="single" w:sz="2" w:space="0" w:color="auto"/>
              <w:right w:val="single" w:sz="2" w:space="0" w:color="auto"/>
            </w:tcBorders>
          </w:tcPr>
          <w:p w14:paraId="22857127" w14:textId="77777777" w:rsidR="005311FE" w:rsidRDefault="002C0B32" w:rsidP="005311FE">
            <w:hyperlink w:anchor="BKM_E2FE3505_047C_4C68_A28C_37E1E2BE5DE3" w:history="1">
              <w:r w:rsidR="005311FE">
                <w:rPr>
                  <w:color w:val="0000FF"/>
                  <w:u w:val="single"/>
                </w:rPr>
                <w:t>REAL</w:t>
              </w:r>
            </w:hyperlink>
          </w:p>
          <w:p w14:paraId="74529B6A"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0211ED5" w14:textId="77777777" w:rsidR="005311FE" w:rsidRDefault="002C0B32" w:rsidP="005311FE">
            <w:hyperlink w:anchor="BKM_2DA49DC1_A8CD_4EF5_A92B_5A4447CA5E2E" w:history="1">
              <w:r w:rsidR="005311FE">
                <w:rPr>
                  <w:color w:val="0000FF"/>
                  <w:u w:val="single"/>
                </w:rPr>
                <w:t>QTY</w:t>
              </w:r>
            </w:hyperlink>
          </w:p>
          <w:p w14:paraId="31A88575"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9149633" w14:textId="77777777" w:rsidR="005311FE" w:rsidRDefault="005311FE" w:rsidP="005311FE"/>
          <w:p w14:paraId="15D2DAF4" w14:textId="77777777" w:rsidR="005311FE" w:rsidRDefault="005311FE" w:rsidP="005311FE">
            <w:r>
              <w:t xml:space="preserve"> </w:t>
            </w:r>
          </w:p>
        </w:tc>
      </w:tr>
    </w:tbl>
    <w:p w14:paraId="3E439D71" w14:textId="77777777" w:rsidR="005311FE" w:rsidRDefault="005311FE" w:rsidP="005311FE"/>
    <w:p w14:paraId="42FBDF01" w14:textId="77777777" w:rsidR="005311FE" w:rsidRDefault="005311FE" w:rsidP="005311FE"/>
    <w:p w14:paraId="53A6F2DE"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280" w:name="BKM_78C96485_BD4B_4D0F_A660_43F1AC77C0F9"/>
      <w:bookmarkEnd w:id="2280"/>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598071B5"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46C00FC1" w14:textId="77777777" w:rsidR="005311FE" w:rsidRDefault="005311FE" w:rsidP="005311FE">
            <w:pPr>
              <w:rPr>
                <w:b/>
                <w:bCs/>
              </w:rPr>
            </w:pPr>
            <w:r>
              <w:rPr>
                <w:b/>
                <w:bCs/>
              </w:rPr>
              <w:lastRenderedPageBreak/>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51294889"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37D09F6A" w14:textId="77777777" w:rsidR="005311FE" w:rsidRDefault="005311FE" w:rsidP="005311FE">
            <w:pPr>
              <w:rPr>
                <w:b/>
                <w:bCs/>
              </w:rPr>
            </w:pPr>
            <w:r>
              <w:rPr>
                <w:b/>
                <w:bCs/>
              </w:rPr>
              <w:t xml:space="preserve">Constraints and tags </w:t>
            </w:r>
          </w:p>
        </w:tc>
      </w:tr>
      <w:tr w:rsidR="005311FE" w14:paraId="5E33943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F97228B" w14:textId="77777777" w:rsidR="005311FE" w:rsidRDefault="005311FE" w:rsidP="005311FE">
            <w:r>
              <w:rPr>
                <w:b/>
                <w:bCs/>
              </w:rPr>
              <w:t>value</w:t>
            </w:r>
            <w:r>
              <w:t xml:space="preserve"> Decimal</w:t>
            </w:r>
          </w:p>
          <w:p w14:paraId="5414F6A7"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3473B6F" w14:textId="77777777" w:rsidR="005311FE" w:rsidRDefault="005311FE" w:rsidP="005311FE">
            <w:r>
              <w:t xml:space="preserve">The value of the REAL. </w:t>
            </w:r>
          </w:p>
        </w:tc>
        <w:tc>
          <w:tcPr>
            <w:tcW w:w="3060" w:type="dxa"/>
            <w:tcBorders>
              <w:top w:val="single" w:sz="2" w:space="0" w:color="auto"/>
              <w:left w:val="single" w:sz="2" w:space="0" w:color="auto"/>
              <w:bottom w:val="single" w:sz="2" w:space="0" w:color="auto"/>
              <w:right w:val="single" w:sz="2" w:space="0" w:color="auto"/>
            </w:tcBorders>
          </w:tcPr>
          <w:p w14:paraId="1EBFF834" w14:textId="77777777" w:rsidR="005311FE" w:rsidRDefault="005311FE" w:rsidP="005311FE">
            <w:r>
              <w:rPr>
                <w:i/>
                <w:iCs/>
              </w:rPr>
              <w:t xml:space="preserve">Default: </w:t>
            </w:r>
          </w:p>
          <w:p w14:paraId="45A1A56D" w14:textId="77777777" w:rsidR="005311FE" w:rsidRDefault="005311FE" w:rsidP="005311FE">
            <w:r>
              <w:t xml:space="preserve">  </w:t>
            </w:r>
          </w:p>
          <w:p w14:paraId="65542BD3" w14:textId="77777777" w:rsidR="005311FE" w:rsidRDefault="005311FE" w:rsidP="005311FE">
            <w:r>
              <w:t>[</w:t>
            </w:r>
            <w:r>
              <w:rPr>
                <w:u w:val="single"/>
              </w:rPr>
              <w:t>use</w:t>
            </w:r>
            <w:r>
              <w:t xml:space="preserve"> = required ] </w:t>
            </w:r>
          </w:p>
          <w:p w14:paraId="692226B3" w14:textId="77777777" w:rsidR="005311FE" w:rsidRDefault="005311FE" w:rsidP="005311FE"/>
        </w:tc>
      </w:tr>
    </w:tbl>
    <w:p w14:paraId="7BC8FC9B" w14:textId="77777777" w:rsidR="005311FE" w:rsidRDefault="005311FE" w:rsidP="005311FE">
      <w:r>
        <w:t xml:space="preserve"> </w:t>
      </w:r>
      <w:bookmarkEnd w:id="2278"/>
    </w:p>
    <w:p w14:paraId="688FBA38" w14:textId="77777777" w:rsidR="005311FE" w:rsidRDefault="005311FE" w:rsidP="005311FE"/>
    <w:p w14:paraId="6CE7F68B" w14:textId="77777777" w:rsidR="005311FE" w:rsidRDefault="005311FE" w:rsidP="005311FE">
      <w:pPr>
        <w:pStyle w:val="Heading3"/>
        <w:rPr>
          <w:rFonts w:eastAsia="Times New Roman"/>
        </w:rPr>
      </w:pPr>
      <w:bookmarkStart w:id="2281" w:name="BKM_3BFB5359_6F70_4D50_A4B6_6B7F77E67392"/>
      <w:bookmarkStart w:id="2282" w:name="_Toc386725611"/>
      <w:r>
        <w:rPr>
          <w:rFonts w:eastAsia="Times New Roman"/>
        </w:rPr>
        <w:t>RTO</w:t>
      </w:r>
      <w:bookmarkEnd w:id="2282"/>
    </w:p>
    <w:p w14:paraId="19EA2A89"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QTY</w:t>
      </w:r>
    </w:p>
    <w:p w14:paraId="476E7CF2" w14:textId="77777777" w:rsidR="005311FE" w:rsidRDefault="005311FE" w:rsidP="005311FE"/>
    <w:p w14:paraId="74BC2C13" w14:textId="77777777" w:rsidR="005311FE" w:rsidRDefault="005311FE" w:rsidP="005311FE">
      <w:r>
        <w:t xml:space="preserve">A quantity constructed as the quotient of a numerator quantity divided by a denominator quantity. </w:t>
      </w:r>
    </w:p>
    <w:p w14:paraId="71F3BEC6" w14:textId="77777777" w:rsidR="005311FE" w:rsidRDefault="005311FE" w:rsidP="005311FE">
      <w:r>
        <w:t xml:space="preserve">Common factors in the numerator and denominator are not automatically cancelled out. </w:t>
      </w:r>
    </w:p>
    <w:p w14:paraId="2EEAA519" w14:textId="77777777" w:rsidR="005311FE" w:rsidRDefault="005311FE" w:rsidP="005311FE">
      <w:r>
        <w:t>The RTO datatype supports titers (e.g., "1:128") and other quantities produced by laboratories that truly represent ratios. Ratios are not simply "structured numerics", particularly blood pressure measurements (e.g. "120/60") are not ratios.</w:t>
      </w:r>
    </w:p>
    <w:p w14:paraId="7ACC6A99" w14:textId="77777777" w:rsidR="005311FE" w:rsidRDefault="005311FE" w:rsidP="005311FE">
      <w:r>
        <w:t xml:space="preserve">Notes: </w:t>
      </w:r>
    </w:p>
    <w:p w14:paraId="0F226A78" w14:textId="77777777" w:rsidR="005311FE" w:rsidRDefault="005311FE" w:rsidP="005311FE">
      <w:r>
        <w:t>1.    Ratios are different from rational numbers, i.e., in ratios common factors in the numerator and denominator never cancel out. A ratio of two real or integer numbers is not automatically reduced to a real number. This datatype is not defined to generally represent rational numbers. It is used only if common factors in numerator and denominator are not supposed to cancel out. This is only rarely the case. For observation values, ratios occur almost exclusively with titers. In most other cases, REAL should be used instead of the RTO.</w:t>
      </w:r>
    </w:p>
    <w:p w14:paraId="365B2CE0" w14:textId="77777777" w:rsidR="005311FE" w:rsidRDefault="005311FE" w:rsidP="005311FE">
      <w:r>
        <w:t>2.    Since many implementation technologies expect generics to be collections, or only have one parameter, RTO is not implemented as a generic in this specification. Constraints at the point where the RTO is used will define which form of QTY are used</w:t>
      </w:r>
      <w:r>
        <w:rPr>
          <w:sz w:val="22"/>
          <w:szCs w:val="22"/>
        </w:rPr>
        <w:t>.</w:t>
      </w:r>
    </w:p>
    <w:p w14:paraId="62D55874" w14:textId="77777777" w:rsidR="005311FE" w:rsidRDefault="005311FE" w:rsidP="005311FE"/>
    <w:p w14:paraId="2DAF3422"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7C696A5A"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356FB599"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19967FBB"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3DAEF7E9" w14:textId="77777777" w:rsidR="005311FE" w:rsidRDefault="005311FE" w:rsidP="005311FE">
            <w:pPr>
              <w:rPr>
                <w:b/>
                <w:bCs/>
              </w:rPr>
            </w:pPr>
            <w:r>
              <w:rPr>
                <w:b/>
                <w:bCs/>
              </w:rPr>
              <w:t>Notes</w:t>
            </w:r>
          </w:p>
        </w:tc>
      </w:tr>
      <w:tr w:rsidR="005311FE" w14:paraId="7FDDFBB9" w14:textId="77777777" w:rsidTr="005311FE">
        <w:tc>
          <w:tcPr>
            <w:tcW w:w="2070" w:type="dxa"/>
            <w:tcBorders>
              <w:top w:val="single" w:sz="2" w:space="0" w:color="auto"/>
              <w:left w:val="single" w:sz="2" w:space="0" w:color="auto"/>
              <w:bottom w:val="single" w:sz="2" w:space="0" w:color="auto"/>
              <w:right w:val="single" w:sz="2" w:space="0" w:color="auto"/>
            </w:tcBorders>
          </w:tcPr>
          <w:p w14:paraId="7321EE30" w14:textId="77777777" w:rsidR="005311FE" w:rsidRDefault="002C0B32" w:rsidP="005311FE">
            <w:hyperlink w:anchor="BKM_3BFB5359_6F70_4D50_A4B6_6B7F77E67392" w:history="1">
              <w:r w:rsidR="005311FE">
                <w:rPr>
                  <w:color w:val="0000FF"/>
                  <w:u w:val="single"/>
                </w:rPr>
                <w:t>RTO</w:t>
              </w:r>
            </w:hyperlink>
          </w:p>
          <w:p w14:paraId="77BB8C10"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0F93FEA" w14:textId="77777777" w:rsidR="005311FE" w:rsidRDefault="002C0B32" w:rsidP="005311FE">
            <w:hyperlink w:anchor="BKM_2DA49DC1_A8CD_4EF5_A92B_5A4447CA5E2E" w:history="1">
              <w:r w:rsidR="005311FE">
                <w:rPr>
                  <w:color w:val="0000FF"/>
                  <w:u w:val="single"/>
                </w:rPr>
                <w:t>QTY</w:t>
              </w:r>
            </w:hyperlink>
          </w:p>
          <w:p w14:paraId="2515E8D3"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491A105" w14:textId="77777777" w:rsidR="005311FE" w:rsidRDefault="005311FE" w:rsidP="005311FE"/>
          <w:p w14:paraId="71DB29C2" w14:textId="77777777" w:rsidR="005311FE" w:rsidRDefault="005311FE" w:rsidP="005311FE">
            <w:r>
              <w:t xml:space="preserve"> </w:t>
            </w:r>
          </w:p>
        </w:tc>
      </w:tr>
    </w:tbl>
    <w:p w14:paraId="020ED8FA" w14:textId="77777777" w:rsidR="005311FE" w:rsidRDefault="005311FE" w:rsidP="005311FE"/>
    <w:p w14:paraId="0EA6B089" w14:textId="77777777" w:rsidR="005311FE" w:rsidRDefault="005311FE" w:rsidP="005311FE"/>
    <w:p w14:paraId="2BCF36B7"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283" w:name="BKM_E1B32A10_CBD1_462B_AB0C_6F791E73C1AA"/>
      <w:bookmarkEnd w:id="2283"/>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18E1DBD7"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4772C4C6"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18F3C5E9"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5AFC3749" w14:textId="77777777" w:rsidR="005311FE" w:rsidRDefault="005311FE" w:rsidP="005311FE">
            <w:pPr>
              <w:rPr>
                <w:b/>
                <w:bCs/>
              </w:rPr>
            </w:pPr>
            <w:r>
              <w:rPr>
                <w:b/>
                <w:bCs/>
              </w:rPr>
              <w:t xml:space="preserve">Constraints and tags </w:t>
            </w:r>
          </w:p>
        </w:tc>
      </w:tr>
      <w:tr w:rsidR="005311FE" w14:paraId="4262BF4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BBB854C" w14:textId="77777777" w:rsidR="005311FE" w:rsidRDefault="005311FE" w:rsidP="005311FE">
            <w:r>
              <w:rPr>
                <w:b/>
                <w:bCs/>
              </w:rPr>
              <w:lastRenderedPageBreak/>
              <w:t>denominator</w:t>
            </w:r>
            <w:r>
              <w:t xml:space="preserve"> QTY</w:t>
            </w:r>
          </w:p>
          <w:p w14:paraId="53F5854E"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D07F33B" w14:textId="77777777" w:rsidR="005311FE" w:rsidRDefault="005311FE" w:rsidP="005311FE">
            <w:r>
              <w:t xml:space="preserve">The quantity that divides the numerator in the ratio. </w:t>
            </w:r>
          </w:p>
          <w:p w14:paraId="050AD583" w14:textId="77777777" w:rsidR="005311FE" w:rsidRDefault="005311FE" w:rsidP="005311FE">
            <w:r>
              <w:t>The denominator SHALL not be zero.</w:t>
            </w:r>
          </w:p>
        </w:tc>
        <w:tc>
          <w:tcPr>
            <w:tcW w:w="3060" w:type="dxa"/>
            <w:tcBorders>
              <w:top w:val="single" w:sz="2" w:space="0" w:color="auto"/>
              <w:left w:val="single" w:sz="2" w:space="0" w:color="auto"/>
              <w:bottom w:val="single" w:sz="2" w:space="0" w:color="auto"/>
              <w:right w:val="single" w:sz="2" w:space="0" w:color="auto"/>
            </w:tcBorders>
          </w:tcPr>
          <w:p w14:paraId="0BADA31D" w14:textId="77777777" w:rsidR="005311FE" w:rsidRDefault="005311FE" w:rsidP="005311FE">
            <w:r>
              <w:rPr>
                <w:i/>
                <w:iCs/>
              </w:rPr>
              <w:t xml:space="preserve">Default: </w:t>
            </w:r>
          </w:p>
          <w:p w14:paraId="1F573C92" w14:textId="77777777" w:rsidR="005311FE" w:rsidRDefault="005311FE" w:rsidP="005311FE">
            <w:r>
              <w:t xml:space="preserve">  </w:t>
            </w:r>
          </w:p>
          <w:p w14:paraId="70BB66E2" w14:textId="77777777" w:rsidR="005311FE" w:rsidRDefault="005311FE" w:rsidP="005311FE">
            <w:r>
              <w:t>[</w:t>
            </w:r>
            <w:r>
              <w:rPr>
                <w:u w:val="single"/>
              </w:rPr>
              <w:t>maxOccurs</w:t>
            </w:r>
            <w:r>
              <w:t xml:space="preserve"> = 1 ] </w:t>
            </w:r>
          </w:p>
          <w:p w14:paraId="6066CEA1" w14:textId="77777777" w:rsidR="005311FE" w:rsidRDefault="005311FE" w:rsidP="005311FE">
            <w:r>
              <w:t>[</w:t>
            </w:r>
            <w:r>
              <w:rPr>
                <w:u w:val="single"/>
              </w:rPr>
              <w:t>minOccurs</w:t>
            </w:r>
            <w:r>
              <w:t xml:space="preserve"> = 1 ] </w:t>
            </w:r>
          </w:p>
          <w:p w14:paraId="6311F14B" w14:textId="77777777" w:rsidR="005311FE" w:rsidRDefault="005311FE" w:rsidP="005311FE"/>
        </w:tc>
      </w:tr>
      <w:tr w:rsidR="005311FE" w14:paraId="7F43971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15122B8" w14:textId="77777777" w:rsidR="005311FE" w:rsidRDefault="005311FE" w:rsidP="005311FE">
            <w:bookmarkStart w:id="2284" w:name="BKM_92136FBD_0C03_40EA_B40C_840DE1614C57"/>
            <w:r>
              <w:rPr>
                <w:b/>
                <w:bCs/>
              </w:rPr>
              <w:t>numerator</w:t>
            </w:r>
            <w:r>
              <w:t xml:space="preserve"> QTY</w:t>
            </w:r>
          </w:p>
          <w:p w14:paraId="00ADC676"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5A359A3" w14:textId="77777777" w:rsidR="005311FE" w:rsidRDefault="005311FE" w:rsidP="005311FE">
            <w:r>
              <w:t>The quantity that is being divided in the ratio</w:t>
            </w:r>
          </w:p>
        </w:tc>
        <w:tc>
          <w:tcPr>
            <w:tcW w:w="3060" w:type="dxa"/>
            <w:tcBorders>
              <w:top w:val="single" w:sz="2" w:space="0" w:color="auto"/>
              <w:left w:val="single" w:sz="2" w:space="0" w:color="auto"/>
              <w:bottom w:val="single" w:sz="2" w:space="0" w:color="auto"/>
              <w:right w:val="single" w:sz="2" w:space="0" w:color="auto"/>
            </w:tcBorders>
          </w:tcPr>
          <w:p w14:paraId="06B2819C" w14:textId="77777777" w:rsidR="005311FE" w:rsidRDefault="005311FE" w:rsidP="005311FE">
            <w:r>
              <w:rPr>
                <w:i/>
                <w:iCs/>
              </w:rPr>
              <w:t xml:space="preserve">Default: </w:t>
            </w:r>
          </w:p>
          <w:p w14:paraId="0922EFEA" w14:textId="77777777" w:rsidR="005311FE" w:rsidRDefault="005311FE" w:rsidP="005311FE">
            <w:r>
              <w:t xml:space="preserve">  </w:t>
            </w:r>
          </w:p>
          <w:p w14:paraId="1C5AA29D" w14:textId="77777777" w:rsidR="005311FE" w:rsidRDefault="005311FE" w:rsidP="005311FE">
            <w:r>
              <w:t>[</w:t>
            </w:r>
            <w:r>
              <w:rPr>
                <w:u w:val="single"/>
              </w:rPr>
              <w:t>maxOccurs</w:t>
            </w:r>
            <w:r>
              <w:t xml:space="preserve"> = 1 ] </w:t>
            </w:r>
          </w:p>
          <w:p w14:paraId="5C1D1E83" w14:textId="77777777" w:rsidR="005311FE" w:rsidRDefault="005311FE" w:rsidP="005311FE">
            <w:r>
              <w:t>[</w:t>
            </w:r>
            <w:r>
              <w:rPr>
                <w:u w:val="single"/>
              </w:rPr>
              <w:t>minOccurs</w:t>
            </w:r>
            <w:r>
              <w:t xml:space="preserve"> = 1 ] </w:t>
            </w:r>
          </w:p>
          <w:p w14:paraId="642875FF" w14:textId="77777777" w:rsidR="005311FE" w:rsidRDefault="005311FE" w:rsidP="005311FE"/>
        </w:tc>
        <w:bookmarkEnd w:id="2284"/>
      </w:tr>
    </w:tbl>
    <w:p w14:paraId="5F085D4B" w14:textId="77777777" w:rsidR="005311FE" w:rsidRDefault="005311FE" w:rsidP="005311FE">
      <w:r>
        <w:t xml:space="preserve"> </w:t>
      </w:r>
      <w:bookmarkEnd w:id="2281"/>
    </w:p>
    <w:p w14:paraId="5EEFDD89" w14:textId="77777777" w:rsidR="005311FE" w:rsidRDefault="005311FE" w:rsidP="005311FE"/>
    <w:p w14:paraId="3312C210" w14:textId="77777777" w:rsidR="005311FE" w:rsidRDefault="005311FE" w:rsidP="005311FE">
      <w:pPr>
        <w:pStyle w:val="Heading3"/>
        <w:rPr>
          <w:rFonts w:eastAsia="Times New Roman"/>
        </w:rPr>
      </w:pPr>
      <w:bookmarkStart w:id="2285" w:name="BKM_0F09BA88_A403_493F_BB5E_57CB519DF2EA"/>
      <w:bookmarkStart w:id="2286" w:name="_Toc386725612"/>
      <w:r>
        <w:rPr>
          <w:rFonts w:eastAsia="Times New Roman"/>
        </w:rPr>
        <w:t>ST</w:t>
      </w:r>
      <w:bookmarkEnd w:id="2286"/>
    </w:p>
    <w:p w14:paraId="71ABABDD"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ANY</w:t>
      </w:r>
    </w:p>
    <w:p w14:paraId="61ED2522" w14:textId="77777777" w:rsidR="005311FE" w:rsidRDefault="005311FE" w:rsidP="005311FE"/>
    <w:p w14:paraId="61B68043" w14:textId="77777777" w:rsidR="005311FE" w:rsidRDefault="005311FE" w:rsidP="005311FE">
      <w:r>
        <w:t>The character string datatype stands for text data, primarily intended for machine processing (e.g., sorting, querying, indexing, etc.) or direct display. Used for names, symbols, presentation and formal expressions.</w:t>
      </w:r>
    </w:p>
    <w:p w14:paraId="31636E4C" w14:textId="77777777" w:rsidR="005311FE" w:rsidRDefault="005311FE" w:rsidP="005311FE"/>
    <w:p w14:paraId="4E8B18EC" w14:textId="77777777" w:rsidR="005311FE" w:rsidRDefault="005311FE" w:rsidP="005311FE">
      <w:r>
        <w:t>A ST SHALL have at least one character or else be null.</w:t>
      </w:r>
    </w:p>
    <w:p w14:paraId="4948023B" w14:textId="77777777" w:rsidR="005311FE" w:rsidRDefault="005311FE" w:rsidP="005311FE"/>
    <w:p w14:paraId="6A8A6BDF"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1D45C7CD"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5B592D11"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0722C3F7"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5BC48597" w14:textId="77777777" w:rsidR="005311FE" w:rsidRDefault="005311FE" w:rsidP="005311FE">
            <w:pPr>
              <w:rPr>
                <w:b/>
                <w:bCs/>
              </w:rPr>
            </w:pPr>
            <w:r>
              <w:rPr>
                <w:b/>
                <w:bCs/>
              </w:rPr>
              <w:t>Notes</w:t>
            </w:r>
          </w:p>
        </w:tc>
      </w:tr>
      <w:tr w:rsidR="005311FE" w14:paraId="549D1AE5" w14:textId="77777777" w:rsidTr="005311FE">
        <w:tc>
          <w:tcPr>
            <w:tcW w:w="2070" w:type="dxa"/>
            <w:tcBorders>
              <w:top w:val="single" w:sz="2" w:space="0" w:color="auto"/>
              <w:left w:val="single" w:sz="2" w:space="0" w:color="auto"/>
              <w:bottom w:val="single" w:sz="2" w:space="0" w:color="auto"/>
              <w:right w:val="single" w:sz="2" w:space="0" w:color="auto"/>
            </w:tcBorders>
          </w:tcPr>
          <w:p w14:paraId="190EC410" w14:textId="77777777" w:rsidR="005311FE" w:rsidRDefault="002C0B32" w:rsidP="005311FE">
            <w:hyperlink w:anchor="BKM_0F09BA88_A403_493F_BB5E_57CB519DF2EA" w:history="1">
              <w:r w:rsidR="005311FE">
                <w:rPr>
                  <w:color w:val="0000FF"/>
                  <w:u w:val="single"/>
                </w:rPr>
                <w:t>ST</w:t>
              </w:r>
            </w:hyperlink>
          </w:p>
          <w:p w14:paraId="66846351"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FE2FB87" w14:textId="77777777" w:rsidR="005311FE" w:rsidRDefault="002C0B32" w:rsidP="005311FE">
            <w:hyperlink w:anchor="BKM_9DA7902A_F59D_4D46_9AC8_81F4C00CBE0C" w:history="1">
              <w:r w:rsidR="005311FE">
                <w:rPr>
                  <w:color w:val="0000FF"/>
                  <w:u w:val="single"/>
                </w:rPr>
                <w:t>ANY</w:t>
              </w:r>
            </w:hyperlink>
          </w:p>
          <w:p w14:paraId="41D879D5"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8C6A9BC" w14:textId="77777777" w:rsidR="005311FE" w:rsidRDefault="005311FE" w:rsidP="005311FE"/>
          <w:p w14:paraId="686A6477" w14:textId="77777777" w:rsidR="005311FE" w:rsidRDefault="005311FE" w:rsidP="005311FE">
            <w:r>
              <w:t xml:space="preserve"> </w:t>
            </w:r>
          </w:p>
        </w:tc>
      </w:tr>
    </w:tbl>
    <w:p w14:paraId="2A1DB216" w14:textId="77777777" w:rsidR="005311FE" w:rsidRDefault="005311FE" w:rsidP="005311FE"/>
    <w:p w14:paraId="5045C93D" w14:textId="77777777" w:rsidR="005311FE" w:rsidRDefault="005311FE" w:rsidP="005311FE"/>
    <w:p w14:paraId="2045FB6F"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287" w:name="BKM_1DC24023_B133_47C5_ACFA_62D4DA6FBB77"/>
      <w:bookmarkEnd w:id="2287"/>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673CC96D"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37CB95BC"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183C20EB"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55C7A61F" w14:textId="77777777" w:rsidR="005311FE" w:rsidRDefault="005311FE" w:rsidP="005311FE">
            <w:pPr>
              <w:rPr>
                <w:b/>
                <w:bCs/>
              </w:rPr>
            </w:pPr>
            <w:r>
              <w:rPr>
                <w:b/>
                <w:bCs/>
              </w:rPr>
              <w:t xml:space="preserve">Constraints and tags </w:t>
            </w:r>
          </w:p>
        </w:tc>
      </w:tr>
      <w:tr w:rsidR="005311FE" w14:paraId="79305616"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2085675" w14:textId="77777777" w:rsidR="005311FE" w:rsidRDefault="005311FE" w:rsidP="005311FE">
            <w:r>
              <w:rPr>
                <w:b/>
                <w:bCs/>
              </w:rPr>
              <w:lastRenderedPageBreak/>
              <w:t>value</w:t>
            </w:r>
            <w:r>
              <w:t xml:space="preserve"> string</w:t>
            </w:r>
          </w:p>
          <w:p w14:paraId="34E983A5"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D6C332B" w14:textId="77777777" w:rsidR="005311FE" w:rsidRDefault="005311FE" w:rsidP="005311FE">
            <w:r>
              <w:t xml:space="preserve">The actual content of the string. </w:t>
            </w:r>
          </w:p>
        </w:tc>
        <w:tc>
          <w:tcPr>
            <w:tcW w:w="3060" w:type="dxa"/>
            <w:tcBorders>
              <w:top w:val="single" w:sz="2" w:space="0" w:color="auto"/>
              <w:left w:val="single" w:sz="2" w:space="0" w:color="auto"/>
              <w:bottom w:val="single" w:sz="2" w:space="0" w:color="auto"/>
              <w:right w:val="single" w:sz="2" w:space="0" w:color="auto"/>
            </w:tcBorders>
          </w:tcPr>
          <w:p w14:paraId="3AF3FDD8" w14:textId="77777777" w:rsidR="005311FE" w:rsidRDefault="005311FE" w:rsidP="005311FE">
            <w:r>
              <w:rPr>
                <w:i/>
                <w:iCs/>
              </w:rPr>
              <w:t xml:space="preserve">Default: </w:t>
            </w:r>
          </w:p>
          <w:p w14:paraId="3D5E1FCF" w14:textId="77777777" w:rsidR="005311FE" w:rsidRDefault="005311FE" w:rsidP="005311FE">
            <w:r>
              <w:t xml:space="preserve">  </w:t>
            </w:r>
          </w:p>
          <w:p w14:paraId="5EF727F5" w14:textId="77777777" w:rsidR="005311FE" w:rsidRDefault="005311FE" w:rsidP="005311FE">
            <w:r>
              <w:t>[</w:t>
            </w:r>
            <w:r>
              <w:rPr>
                <w:u w:val="single"/>
              </w:rPr>
              <w:t>use</w:t>
            </w:r>
            <w:r>
              <w:t xml:space="preserve"> = required ] </w:t>
            </w:r>
          </w:p>
          <w:p w14:paraId="4AC4C116" w14:textId="77777777" w:rsidR="005311FE" w:rsidRDefault="005311FE" w:rsidP="005311FE"/>
        </w:tc>
      </w:tr>
    </w:tbl>
    <w:p w14:paraId="4E6375D0" w14:textId="77777777" w:rsidR="005311FE" w:rsidRDefault="005311FE" w:rsidP="005311FE">
      <w:r>
        <w:t xml:space="preserve"> </w:t>
      </w:r>
      <w:bookmarkEnd w:id="2285"/>
    </w:p>
    <w:p w14:paraId="58AB9516" w14:textId="77777777" w:rsidR="005311FE" w:rsidRDefault="005311FE" w:rsidP="005311FE"/>
    <w:p w14:paraId="498355BE" w14:textId="77777777" w:rsidR="005311FE" w:rsidRDefault="005311FE" w:rsidP="005311FE">
      <w:pPr>
        <w:pStyle w:val="Heading3"/>
        <w:rPr>
          <w:rFonts w:eastAsia="Times New Roman"/>
        </w:rPr>
      </w:pPr>
      <w:bookmarkStart w:id="2288" w:name="BKM_D5047ACE_5BF5_434E_984C_FBCF241A8B15"/>
      <w:bookmarkStart w:id="2289" w:name="_Toc386725613"/>
      <w:r>
        <w:rPr>
          <w:rFonts w:eastAsia="Times New Roman"/>
        </w:rPr>
        <w:t>TEL</w:t>
      </w:r>
      <w:bookmarkEnd w:id="2289"/>
    </w:p>
    <w:p w14:paraId="4E7D3150"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ANY</w:t>
      </w:r>
    </w:p>
    <w:p w14:paraId="33D9BB5B" w14:textId="77777777" w:rsidR="005311FE" w:rsidRDefault="005311FE" w:rsidP="005311FE"/>
    <w:p w14:paraId="42F55E1C" w14:textId="77777777" w:rsidR="005311FE" w:rsidRDefault="005311FE" w:rsidP="005311FE">
      <w:r>
        <w:t>A locatable resource that is identified by a URI, such as a web page, a telephone number (voice, fax or some other resource mediated by telecommunication equipment), an e-mail address, or any other locatable resource that can be specified by a URL.</w:t>
      </w:r>
    </w:p>
    <w:p w14:paraId="5A284005" w14:textId="77777777" w:rsidR="005311FE" w:rsidRDefault="005311FE" w:rsidP="005311FE"/>
    <w:p w14:paraId="552CF694" w14:textId="77777777" w:rsidR="005311FE" w:rsidRDefault="005311FE" w:rsidP="005311FE">
      <w:r>
        <w:t>The address is specified as a Universal Resource Locator (URL) qualified by time specification and use codes that help in deciding which address to use for a given time and purpose.</w:t>
      </w:r>
    </w:p>
    <w:p w14:paraId="38FC61C9" w14:textId="77777777" w:rsidR="005311FE" w:rsidRDefault="005311FE" w:rsidP="005311FE"/>
    <w:p w14:paraId="45402393" w14:textId="77777777" w:rsidR="005311FE" w:rsidRDefault="005311FE" w:rsidP="005311FE">
      <w:r>
        <w:t xml:space="preserve">The value attribute is constrained to be a uniform resource locator specified according to IETF RFCs 1738 and 2806 when used in this datatype. </w:t>
      </w:r>
    </w:p>
    <w:p w14:paraId="48A1AA26" w14:textId="77777777" w:rsidR="005311FE" w:rsidRDefault="005311FE" w:rsidP="005311FE"/>
    <w:p w14:paraId="7D095548" w14:textId="77777777" w:rsidR="005311FE" w:rsidRDefault="005311FE" w:rsidP="005311FE">
      <w:r>
        <w:t>Note:  The intent of this datatype is to be a locator, not an identifier; this datatype is used to refer to a locatable resource using a URL, and knowing the URL allows one to locate the object. However some use cases have arisen where a URI is used to refer to a locatable resource. Though this datatype allows for URIs to be used, the resource identified SHOULD always be locatable. A common use of locatable URIs is to refer to SOAP attachments.</w:t>
      </w:r>
    </w:p>
    <w:p w14:paraId="6A19B76B" w14:textId="77777777" w:rsidR="005311FE" w:rsidRDefault="005311FE" w:rsidP="005311FE"/>
    <w:p w14:paraId="779E8545"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2A5C10E5"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176B9C82"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165FE532"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77E86AF4" w14:textId="77777777" w:rsidR="005311FE" w:rsidRDefault="005311FE" w:rsidP="005311FE">
            <w:pPr>
              <w:rPr>
                <w:b/>
                <w:bCs/>
              </w:rPr>
            </w:pPr>
            <w:r>
              <w:rPr>
                <w:b/>
                <w:bCs/>
              </w:rPr>
              <w:t>Notes</w:t>
            </w:r>
          </w:p>
        </w:tc>
      </w:tr>
      <w:tr w:rsidR="005311FE" w14:paraId="1CCB9148" w14:textId="77777777" w:rsidTr="005311FE">
        <w:tc>
          <w:tcPr>
            <w:tcW w:w="2070" w:type="dxa"/>
            <w:tcBorders>
              <w:top w:val="single" w:sz="2" w:space="0" w:color="auto"/>
              <w:left w:val="single" w:sz="2" w:space="0" w:color="auto"/>
              <w:bottom w:val="single" w:sz="2" w:space="0" w:color="auto"/>
              <w:right w:val="single" w:sz="2" w:space="0" w:color="auto"/>
            </w:tcBorders>
          </w:tcPr>
          <w:p w14:paraId="2900FD94" w14:textId="77777777" w:rsidR="005311FE" w:rsidRDefault="002C0B32" w:rsidP="005311FE">
            <w:hyperlink w:anchor="BKM_D5047ACE_5BF5_434E_984C_FBCF241A8B15" w:history="1">
              <w:r w:rsidR="005311FE">
                <w:rPr>
                  <w:color w:val="0000FF"/>
                  <w:u w:val="single"/>
                </w:rPr>
                <w:t>TEL</w:t>
              </w:r>
            </w:hyperlink>
          </w:p>
          <w:p w14:paraId="260CEF2F"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9409E70" w14:textId="77777777" w:rsidR="005311FE" w:rsidRDefault="002C0B32" w:rsidP="005311FE">
            <w:hyperlink w:anchor="BKM_9DA7902A_F59D_4D46_9AC8_81F4C00CBE0C" w:history="1">
              <w:r w:rsidR="005311FE">
                <w:rPr>
                  <w:color w:val="0000FF"/>
                  <w:u w:val="single"/>
                </w:rPr>
                <w:t>ANY</w:t>
              </w:r>
            </w:hyperlink>
          </w:p>
          <w:p w14:paraId="1F0B09A7"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57E12C7" w14:textId="77777777" w:rsidR="005311FE" w:rsidRDefault="005311FE" w:rsidP="005311FE"/>
          <w:p w14:paraId="50A31E3B" w14:textId="77777777" w:rsidR="005311FE" w:rsidRDefault="005311FE" w:rsidP="005311FE">
            <w:r>
              <w:t xml:space="preserve"> </w:t>
            </w:r>
          </w:p>
        </w:tc>
      </w:tr>
    </w:tbl>
    <w:p w14:paraId="48913473" w14:textId="77777777" w:rsidR="005311FE" w:rsidRDefault="005311FE" w:rsidP="005311FE"/>
    <w:p w14:paraId="0595E996" w14:textId="77777777" w:rsidR="005311FE" w:rsidRDefault="005311FE" w:rsidP="005311FE"/>
    <w:p w14:paraId="632ECFBF"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290" w:name="BKM_52B4AE1A_BF97_4304_BFEE_4315D9207144"/>
      <w:bookmarkEnd w:id="2290"/>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6E6C264C"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5E4AB54"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008D804C"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4F7FA1B9" w14:textId="77777777" w:rsidR="005311FE" w:rsidRDefault="005311FE" w:rsidP="005311FE">
            <w:pPr>
              <w:rPr>
                <w:b/>
                <w:bCs/>
              </w:rPr>
            </w:pPr>
            <w:r>
              <w:rPr>
                <w:b/>
                <w:bCs/>
              </w:rPr>
              <w:t xml:space="preserve">Constraints and tags </w:t>
            </w:r>
          </w:p>
        </w:tc>
      </w:tr>
      <w:tr w:rsidR="005311FE" w14:paraId="68E037F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6063316" w14:textId="77777777" w:rsidR="005311FE" w:rsidRDefault="005311FE" w:rsidP="005311FE">
            <w:r>
              <w:rPr>
                <w:b/>
                <w:bCs/>
              </w:rPr>
              <w:lastRenderedPageBreak/>
              <w:t>capabilities</w:t>
            </w:r>
            <w:r>
              <w:t xml:space="preserve"> set_TelecommunicationCapability</w:t>
            </w:r>
          </w:p>
          <w:p w14:paraId="76E2A808"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0554153" w14:textId="77777777" w:rsidR="005311FE" w:rsidRDefault="005311FE" w:rsidP="005311FE">
            <w:r>
              <w:t xml:space="preserve">One or more codes advising a system or user what telecommunication capabilities are known to be associated with the telecommunication address. </w:t>
            </w:r>
          </w:p>
          <w:p w14:paraId="11B80843" w14:textId="77777777" w:rsidR="005311FE" w:rsidRDefault="005311FE" w:rsidP="005311FE">
            <w:r>
              <w:t>If populated, the values contained in this attribute SHALL be taken from the HL7 TelecommunicationCapability code system</w:t>
            </w:r>
          </w:p>
        </w:tc>
        <w:tc>
          <w:tcPr>
            <w:tcW w:w="3060" w:type="dxa"/>
            <w:tcBorders>
              <w:top w:val="single" w:sz="2" w:space="0" w:color="auto"/>
              <w:left w:val="single" w:sz="2" w:space="0" w:color="auto"/>
              <w:bottom w:val="single" w:sz="2" w:space="0" w:color="auto"/>
              <w:right w:val="single" w:sz="2" w:space="0" w:color="auto"/>
            </w:tcBorders>
          </w:tcPr>
          <w:p w14:paraId="5C21B699" w14:textId="77777777" w:rsidR="005311FE" w:rsidRDefault="005311FE" w:rsidP="005311FE">
            <w:r>
              <w:rPr>
                <w:i/>
                <w:iCs/>
              </w:rPr>
              <w:t xml:space="preserve">Default: </w:t>
            </w:r>
          </w:p>
          <w:p w14:paraId="1466F7A2" w14:textId="77777777" w:rsidR="005311FE" w:rsidRDefault="005311FE" w:rsidP="005311FE">
            <w:r>
              <w:t xml:space="preserve">  </w:t>
            </w:r>
          </w:p>
          <w:p w14:paraId="4D36B27B" w14:textId="77777777" w:rsidR="005311FE" w:rsidRDefault="005311FE" w:rsidP="005311FE">
            <w:r>
              <w:t>[</w:t>
            </w:r>
            <w:r>
              <w:rPr>
                <w:u w:val="single"/>
              </w:rPr>
              <w:t>use</w:t>
            </w:r>
            <w:r>
              <w:t xml:space="preserve"> = optional ] </w:t>
            </w:r>
          </w:p>
          <w:p w14:paraId="4669EE1A" w14:textId="77777777" w:rsidR="005311FE" w:rsidRDefault="005311FE" w:rsidP="005311FE"/>
        </w:tc>
      </w:tr>
      <w:tr w:rsidR="005311FE" w14:paraId="5A664254"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CD07E88" w14:textId="77777777" w:rsidR="005311FE" w:rsidRDefault="005311FE" w:rsidP="005311FE">
            <w:bookmarkStart w:id="2291" w:name="BKM_EDC60E49_A8E1_4521_88B1_902EC74479D9"/>
            <w:r>
              <w:rPr>
                <w:b/>
                <w:bCs/>
              </w:rPr>
              <w:t>use</w:t>
            </w:r>
            <w:r>
              <w:t xml:space="preserve"> set_TelecommunicationAddressUse</w:t>
            </w:r>
          </w:p>
          <w:p w14:paraId="65932C41"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A159566" w14:textId="77777777" w:rsidR="005311FE" w:rsidRDefault="005311FE" w:rsidP="005311FE">
            <w:r>
              <w:t xml:space="preserve">One or more codes advising system or user which telecommunication address in a set of like addresses to select for a given telecommunication need. </w:t>
            </w:r>
          </w:p>
          <w:p w14:paraId="09115774" w14:textId="77777777" w:rsidR="005311FE" w:rsidRDefault="005311FE" w:rsidP="005311FE">
            <w:r>
              <w:t>The telecommunication use code is not a complete classification for equipment types or locations. Its main purpose is to suggest or discourage the use of a particular telecommunication address. There are no easily defined rules that govern the selection of a telecommunication address. Conformance statements may clarify what rules may apply or how additional rules are applied.</w:t>
            </w:r>
          </w:p>
          <w:p w14:paraId="7954B81B" w14:textId="77777777" w:rsidR="005311FE" w:rsidRDefault="005311FE" w:rsidP="005311FE">
            <w:r>
              <w:t>If populated, the values contained in this attribute SHALL be taken from the HL7 TelecommunicationAddressUse code system</w:t>
            </w:r>
          </w:p>
        </w:tc>
        <w:tc>
          <w:tcPr>
            <w:tcW w:w="3060" w:type="dxa"/>
            <w:tcBorders>
              <w:top w:val="single" w:sz="2" w:space="0" w:color="auto"/>
              <w:left w:val="single" w:sz="2" w:space="0" w:color="auto"/>
              <w:bottom w:val="single" w:sz="2" w:space="0" w:color="auto"/>
              <w:right w:val="single" w:sz="2" w:space="0" w:color="auto"/>
            </w:tcBorders>
          </w:tcPr>
          <w:p w14:paraId="4227E223" w14:textId="77777777" w:rsidR="005311FE" w:rsidRDefault="005311FE" w:rsidP="005311FE">
            <w:r>
              <w:rPr>
                <w:i/>
                <w:iCs/>
              </w:rPr>
              <w:t xml:space="preserve">Default: </w:t>
            </w:r>
          </w:p>
          <w:p w14:paraId="0F1B3C26" w14:textId="77777777" w:rsidR="005311FE" w:rsidRDefault="005311FE" w:rsidP="005311FE">
            <w:r>
              <w:t xml:space="preserve">  </w:t>
            </w:r>
          </w:p>
          <w:p w14:paraId="22DF32B5" w14:textId="77777777" w:rsidR="005311FE" w:rsidRDefault="005311FE" w:rsidP="005311FE">
            <w:r>
              <w:t>[</w:t>
            </w:r>
            <w:r>
              <w:rPr>
                <w:u w:val="single"/>
              </w:rPr>
              <w:t>use</w:t>
            </w:r>
            <w:r>
              <w:t xml:space="preserve"> = optional ] </w:t>
            </w:r>
          </w:p>
          <w:p w14:paraId="67A9065E" w14:textId="77777777" w:rsidR="005311FE" w:rsidRDefault="005311FE" w:rsidP="005311FE"/>
        </w:tc>
        <w:bookmarkEnd w:id="2291"/>
      </w:tr>
      <w:tr w:rsidR="005311FE" w14:paraId="479135B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00B65DC" w14:textId="77777777" w:rsidR="005311FE" w:rsidRDefault="005311FE" w:rsidP="005311FE">
            <w:bookmarkStart w:id="2292" w:name="BKM_F7137195_E2F5_4DA8_9EB4_15466A0C538E"/>
            <w:r>
              <w:rPr>
                <w:b/>
                <w:bCs/>
              </w:rPr>
              <w:t>value</w:t>
            </w:r>
            <w:r>
              <w:t xml:space="preserve"> anyURI</w:t>
            </w:r>
          </w:p>
          <w:p w14:paraId="704F7E7D"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4B46BE2" w14:textId="77777777" w:rsidR="005311FE" w:rsidRDefault="005311FE" w:rsidP="005311FE">
            <w:r>
              <w:t xml:space="preserve">A uniform resource identifier specified according to IETF RFC 2396. </w:t>
            </w:r>
          </w:p>
          <w:p w14:paraId="089B9B4A" w14:textId="77777777" w:rsidR="005311FE" w:rsidRDefault="005311FE" w:rsidP="005311FE">
            <w:r>
              <w:t xml:space="preserve">The URI specifies the protocol and the contact point defined by that protocol for the resource. </w:t>
            </w:r>
          </w:p>
          <w:p w14:paraId="54A125B9" w14:textId="77777777" w:rsidR="005311FE" w:rsidRDefault="005311FE" w:rsidP="005311FE">
            <w:r>
              <w:t>Examples:  Notable uses of the telecommunication address datatype are for telephone and telefax numbers, e-mail addresses, Hypertext references, FTP references, etc.</w:t>
            </w:r>
          </w:p>
        </w:tc>
        <w:tc>
          <w:tcPr>
            <w:tcW w:w="3060" w:type="dxa"/>
            <w:tcBorders>
              <w:top w:val="single" w:sz="2" w:space="0" w:color="auto"/>
              <w:left w:val="single" w:sz="2" w:space="0" w:color="auto"/>
              <w:bottom w:val="single" w:sz="2" w:space="0" w:color="auto"/>
              <w:right w:val="single" w:sz="2" w:space="0" w:color="auto"/>
            </w:tcBorders>
          </w:tcPr>
          <w:p w14:paraId="4530FAC1" w14:textId="77777777" w:rsidR="005311FE" w:rsidRDefault="005311FE" w:rsidP="005311FE">
            <w:r>
              <w:rPr>
                <w:i/>
                <w:iCs/>
              </w:rPr>
              <w:t xml:space="preserve">Default: </w:t>
            </w:r>
          </w:p>
          <w:p w14:paraId="0310A212" w14:textId="77777777" w:rsidR="005311FE" w:rsidRDefault="005311FE" w:rsidP="005311FE">
            <w:r>
              <w:t xml:space="preserve">  </w:t>
            </w:r>
          </w:p>
          <w:p w14:paraId="30264BDB" w14:textId="77777777" w:rsidR="005311FE" w:rsidRDefault="005311FE" w:rsidP="005311FE">
            <w:r>
              <w:t>[</w:t>
            </w:r>
            <w:r>
              <w:rPr>
                <w:u w:val="single"/>
              </w:rPr>
              <w:t>use</w:t>
            </w:r>
            <w:r>
              <w:t xml:space="preserve"> = required ] </w:t>
            </w:r>
          </w:p>
          <w:p w14:paraId="4838D6B2" w14:textId="77777777" w:rsidR="005311FE" w:rsidRDefault="005311FE" w:rsidP="005311FE"/>
        </w:tc>
        <w:bookmarkEnd w:id="2292"/>
      </w:tr>
    </w:tbl>
    <w:p w14:paraId="28C79404" w14:textId="77777777" w:rsidR="005311FE" w:rsidRDefault="005311FE" w:rsidP="005311FE">
      <w:r>
        <w:t xml:space="preserve"> </w:t>
      </w:r>
      <w:bookmarkEnd w:id="2288"/>
    </w:p>
    <w:p w14:paraId="0B8616B4" w14:textId="77777777" w:rsidR="005311FE" w:rsidRDefault="005311FE" w:rsidP="005311FE"/>
    <w:p w14:paraId="3221A22D" w14:textId="77777777" w:rsidR="005311FE" w:rsidRDefault="005311FE" w:rsidP="005311FE">
      <w:pPr>
        <w:pStyle w:val="Heading3"/>
        <w:rPr>
          <w:rFonts w:eastAsia="Times New Roman"/>
        </w:rPr>
      </w:pPr>
      <w:bookmarkStart w:id="2293" w:name="BKM_9E5BECCA_8C41_435F_87C2_42FE8E18E04D"/>
      <w:bookmarkStart w:id="2294" w:name="_Toc386725614"/>
      <w:r>
        <w:rPr>
          <w:rFonts w:eastAsia="Times New Roman"/>
        </w:rPr>
        <w:lastRenderedPageBreak/>
        <w:t>TS</w:t>
      </w:r>
      <w:bookmarkEnd w:id="2294"/>
    </w:p>
    <w:p w14:paraId="4F576752"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QTY</w:t>
      </w:r>
    </w:p>
    <w:p w14:paraId="67239FDC" w14:textId="77777777" w:rsidR="005311FE" w:rsidRDefault="005311FE" w:rsidP="005311FE"/>
    <w:p w14:paraId="5CB8AA6A" w14:textId="77777777" w:rsidR="005311FE" w:rsidRDefault="005311FE" w:rsidP="005311FE">
      <w:r>
        <w:t>A quantity specifying a point on the axis of natural time. A point in time is most often represented as a calendar expression.</w:t>
      </w:r>
    </w:p>
    <w:p w14:paraId="336E8923" w14:textId="77777777" w:rsidR="005311FE" w:rsidRDefault="005311FE" w:rsidP="005311FE"/>
    <w:p w14:paraId="328FDB62"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5273EBED"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53E00602"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54535889"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1C78697F" w14:textId="77777777" w:rsidR="005311FE" w:rsidRDefault="005311FE" w:rsidP="005311FE">
            <w:pPr>
              <w:rPr>
                <w:b/>
                <w:bCs/>
              </w:rPr>
            </w:pPr>
            <w:r>
              <w:rPr>
                <w:b/>
                <w:bCs/>
              </w:rPr>
              <w:t>Notes</w:t>
            </w:r>
          </w:p>
        </w:tc>
      </w:tr>
      <w:tr w:rsidR="005311FE" w14:paraId="19810CAD" w14:textId="77777777" w:rsidTr="005311FE">
        <w:tc>
          <w:tcPr>
            <w:tcW w:w="2070" w:type="dxa"/>
            <w:tcBorders>
              <w:top w:val="single" w:sz="2" w:space="0" w:color="auto"/>
              <w:left w:val="single" w:sz="2" w:space="0" w:color="auto"/>
              <w:bottom w:val="single" w:sz="2" w:space="0" w:color="auto"/>
              <w:right w:val="single" w:sz="2" w:space="0" w:color="auto"/>
            </w:tcBorders>
          </w:tcPr>
          <w:p w14:paraId="442EC52E" w14:textId="77777777" w:rsidR="005311FE" w:rsidRDefault="002C0B32" w:rsidP="005311FE">
            <w:hyperlink w:anchor="BKM_9E5BECCA_8C41_435F_87C2_42FE8E18E04D" w:history="1">
              <w:r w:rsidR="005311FE">
                <w:rPr>
                  <w:color w:val="0000FF"/>
                  <w:u w:val="single"/>
                </w:rPr>
                <w:t>TS</w:t>
              </w:r>
            </w:hyperlink>
          </w:p>
          <w:p w14:paraId="514F46A2"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9559548" w14:textId="77777777" w:rsidR="005311FE" w:rsidRDefault="002C0B32" w:rsidP="005311FE">
            <w:hyperlink w:anchor="BKM_2DA49DC1_A8CD_4EF5_A92B_5A4447CA5E2E" w:history="1">
              <w:r w:rsidR="005311FE">
                <w:rPr>
                  <w:color w:val="0000FF"/>
                  <w:u w:val="single"/>
                </w:rPr>
                <w:t>QTY</w:t>
              </w:r>
            </w:hyperlink>
          </w:p>
          <w:p w14:paraId="134CE298"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79DA93B" w14:textId="77777777" w:rsidR="005311FE" w:rsidRDefault="005311FE" w:rsidP="005311FE"/>
          <w:p w14:paraId="4671DEE7" w14:textId="77777777" w:rsidR="005311FE" w:rsidRDefault="005311FE" w:rsidP="005311FE">
            <w:r>
              <w:t xml:space="preserve"> </w:t>
            </w:r>
          </w:p>
        </w:tc>
      </w:tr>
    </w:tbl>
    <w:p w14:paraId="06D00AA3" w14:textId="77777777" w:rsidR="005311FE" w:rsidRDefault="005311FE" w:rsidP="005311FE"/>
    <w:p w14:paraId="7634D51F" w14:textId="77777777" w:rsidR="005311FE" w:rsidRDefault="005311FE" w:rsidP="005311FE"/>
    <w:p w14:paraId="63E0F228"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295" w:name="BKM_A8ABE11F_10CF_4F73_B9E6_41239FE01795"/>
      <w:bookmarkEnd w:id="2295"/>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62C079DA"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47B6D7F3"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4C8762F0"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00EB6CFB" w14:textId="77777777" w:rsidR="005311FE" w:rsidRDefault="005311FE" w:rsidP="005311FE">
            <w:pPr>
              <w:rPr>
                <w:b/>
                <w:bCs/>
              </w:rPr>
            </w:pPr>
            <w:r>
              <w:rPr>
                <w:b/>
                <w:bCs/>
              </w:rPr>
              <w:t xml:space="preserve">Constraints and tags </w:t>
            </w:r>
          </w:p>
        </w:tc>
      </w:tr>
      <w:tr w:rsidR="005311FE" w14:paraId="09E45B1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D0F8188" w14:textId="77777777" w:rsidR="005311FE" w:rsidRDefault="005311FE" w:rsidP="005311FE">
            <w:r>
              <w:rPr>
                <w:b/>
                <w:bCs/>
              </w:rPr>
              <w:t>value</w:t>
            </w:r>
            <w:r>
              <w:t xml:space="preserve"> TimeStamp</w:t>
            </w:r>
          </w:p>
          <w:p w14:paraId="26E8FB7A"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3042C38" w14:textId="77777777" w:rsidR="005311FE" w:rsidRDefault="005311FE" w:rsidP="005311FE">
            <w:r>
              <w:t>The value of the TS. value is a string with the format "YYYY[MM[DD[HH[MM[SS[.U[U[U[U]]]]]]]]][+|-ZZzz]" that conforms to the constrained ISO 8601 defined in ISO 8824 (ASN.1) under clause 32 (generalized time). The format should be used to the degree of precision that is appropriate.</w:t>
            </w:r>
          </w:p>
        </w:tc>
        <w:tc>
          <w:tcPr>
            <w:tcW w:w="3060" w:type="dxa"/>
            <w:tcBorders>
              <w:top w:val="single" w:sz="2" w:space="0" w:color="auto"/>
              <w:left w:val="single" w:sz="2" w:space="0" w:color="auto"/>
              <w:bottom w:val="single" w:sz="2" w:space="0" w:color="auto"/>
              <w:right w:val="single" w:sz="2" w:space="0" w:color="auto"/>
            </w:tcBorders>
          </w:tcPr>
          <w:p w14:paraId="62214352" w14:textId="77777777" w:rsidR="005311FE" w:rsidRDefault="005311FE" w:rsidP="005311FE">
            <w:r>
              <w:rPr>
                <w:i/>
                <w:iCs/>
              </w:rPr>
              <w:t xml:space="preserve">Default: </w:t>
            </w:r>
          </w:p>
          <w:p w14:paraId="31209EF8" w14:textId="77777777" w:rsidR="005311FE" w:rsidRDefault="005311FE" w:rsidP="005311FE">
            <w:r>
              <w:t xml:space="preserve">  </w:t>
            </w:r>
          </w:p>
          <w:p w14:paraId="4B7F6570" w14:textId="77777777" w:rsidR="005311FE" w:rsidRDefault="005311FE" w:rsidP="005311FE">
            <w:r>
              <w:t>[</w:t>
            </w:r>
            <w:r>
              <w:rPr>
                <w:u w:val="single"/>
              </w:rPr>
              <w:t>use</w:t>
            </w:r>
            <w:r>
              <w:t xml:space="preserve"> = required ] </w:t>
            </w:r>
          </w:p>
          <w:p w14:paraId="71634F41" w14:textId="77777777" w:rsidR="005311FE" w:rsidRDefault="005311FE" w:rsidP="005311FE"/>
        </w:tc>
      </w:tr>
    </w:tbl>
    <w:p w14:paraId="1887392E" w14:textId="77777777" w:rsidR="005311FE" w:rsidRDefault="005311FE" w:rsidP="005311FE">
      <w:r>
        <w:t xml:space="preserve"> </w:t>
      </w:r>
      <w:bookmarkEnd w:id="2293"/>
    </w:p>
    <w:p w14:paraId="16A9598D" w14:textId="77777777" w:rsidR="005311FE" w:rsidRDefault="005311FE" w:rsidP="005311FE"/>
    <w:p w14:paraId="79DD46C4" w14:textId="77777777" w:rsidR="005311FE" w:rsidRDefault="005311FE" w:rsidP="005311FE">
      <w:pPr>
        <w:pStyle w:val="Heading3"/>
        <w:rPr>
          <w:rFonts w:eastAsia="Times New Roman"/>
        </w:rPr>
      </w:pPr>
      <w:bookmarkStart w:id="2296" w:name="BKM_19E6BD7A_F682_4314_B1C4_9332C2469556"/>
      <w:bookmarkStart w:id="2297" w:name="_Toc386725615"/>
      <w:r>
        <w:rPr>
          <w:rFonts w:eastAsia="Times New Roman"/>
        </w:rPr>
        <w:t>TimeStamp</w:t>
      </w:r>
      <w:bookmarkEnd w:id="2297"/>
    </w:p>
    <w:p w14:paraId="38F0D786"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string</w:t>
      </w:r>
    </w:p>
    <w:p w14:paraId="0A88EF26" w14:textId="77777777" w:rsidR="005311FE" w:rsidRDefault="005311FE" w:rsidP="005311FE"/>
    <w:p w14:paraId="424B3283" w14:textId="77777777" w:rsidR="005311FE" w:rsidRDefault="005311FE" w:rsidP="005311FE">
      <w:r>
        <w:t>Represents a timestamp such as 20101127235417.123+0930</w:t>
      </w:r>
    </w:p>
    <w:p w14:paraId="59DD9DC9" w14:textId="77777777" w:rsidR="005311FE" w:rsidRDefault="005311FE" w:rsidP="005311FE"/>
    <w:p w14:paraId="25FB0BD3" w14:textId="77777777" w:rsidR="005311FE" w:rsidRDefault="005311FE" w:rsidP="005311FE"/>
    <w:p w14:paraId="2B017565" w14:textId="77777777" w:rsidR="005311FE" w:rsidRDefault="005311FE" w:rsidP="005311FE"/>
    <w:p w14:paraId="72017210" w14:textId="77777777" w:rsidR="005311FE" w:rsidRDefault="005311FE" w:rsidP="005311FE">
      <w:r>
        <w:t xml:space="preserve"> </w:t>
      </w:r>
      <w:bookmarkEnd w:id="2296"/>
    </w:p>
    <w:p w14:paraId="3C81CFDE" w14:textId="77777777" w:rsidR="005311FE" w:rsidRDefault="005311FE" w:rsidP="005311FE"/>
    <w:p w14:paraId="5B103B75" w14:textId="77777777" w:rsidR="005311FE" w:rsidRDefault="005311FE" w:rsidP="005311FE">
      <w:pPr>
        <w:pStyle w:val="Heading3"/>
        <w:rPr>
          <w:rFonts w:eastAsia="Times New Roman"/>
        </w:rPr>
      </w:pPr>
      <w:bookmarkStart w:id="2298" w:name="BKM_B94EEBB0_5508_454D_A3E5_D402557A02D7"/>
      <w:bookmarkStart w:id="2299" w:name="_Toc386725616"/>
      <w:r>
        <w:rPr>
          <w:rFonts w:eastAsia="Times New Roman"/>
        </w:rPr>
        <w:t>Uid</w:t>
      </w:r>
      <w:bookmarkEnd w:id="2299"/>
    </w:p>
    <w:p w14:paraId="18C5E01B"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string</w:t>
      </w:r>
    </w:p>
    <w:p w14:paraId="7A333529" w14:textId="77777777" w:rsidR="005311FE" w:rsidRDefault="005311FE" w:rsidP="005311FE"/>
    <w:p w14:paraId="198B5F6E" w14:textId="77777777" w:rsidR="005311FE" w:rsidRDefault="005311FE" w:rsidP="005311FE">
      <w:r>
        <w:t xml:space="preserve">A unique identifier string is a character string which identifies an object in a globally unique and timeless manner. The allowable formats and values and procedures of this data type are strictly controlled by HL7. At this time, user-assigned identifiers SHALL only be certain character representations of ISO Object Identifiers (OID) and DCE Universally Unique Identifiers (UUID). In addition, HL7 reserves the right to assign other forms of UIDs (RUID), such as mnemonic identifiers for code systems. </w:t>
      </w:r>
    </w:p>
    <w:p w14:paraId="12D8CA6B" w14:textId="77777777" w:rsidR="005311FE" w:rsidRDefault="005311FE" w:rsidP="005311FE">
      <w:r>
        <w:t xml:space="preserve">The sole purpose of UID is to be a globally and timelessly unique identifier. The form of UID, whether it is an OID, a UUID or a RUID, is entirely irrelevant. As far as HL7 is concerned, the only thing one can do with a UID is denote to the object for which it stands. Comparison of UIDs is literal, i.e. if two UIDs are literally identical, they are assumed to denote to the same object. If two UIDs are not literally identical they may not denote to the same object. Note that this comparison is case sensitive; (OID)s do not have letters subject to case, (UUID)s are fixed to uppercase, and (RUID)s have a fixed case. </w:t>
      </w:r>
    </w:p>
    <w:p w14:paraId="21DA1AFA" w14:textId="77777777" w:rsidR="005311FE" w:rsidRDefault="005311FE" w:rsidP="005311FE">
      <w:r>
        <w:t>protected type UniqueIdentifierString alias UID specializes ST.SIMPLE;</w:t>
      </w:r>
    </w:p>
    <w:p w14:paraId="4749B3D3" w14:textId="77777777" w:rsidR="005311FE" w:rsidRDefault="005311FE" w:rsidP="005311FE">
      <w:r>
        <w:t xml:space="preserve">No difference in semantics is recognized between the different allowed forms of UID. The different forms are not distinguished by a component within or aside from the identifier string itself. </w:t>
      </w:r>
    </w:p>
    <w:p w14:paraId="718478AC" w14:textId="77777777" w:rsidR="005311FE" w:rsidRDefault="005311FE" w:rsidP="005311FE">
      <w:r>
        <w:t xml:space="preserve">Even though this specification recognizes no semantic difference between the different forms of the unique identifier forms, there are differences of how these identifiers are built and managed, which is the sole reason to define subtypes of UID for each of the variants. </w:t>
      </w:r>
    </w:p>
    <w:p w14:paraId="02164238" w14:textId="77777777" w:rsidR="005311FE" w:rsidRDefault="005311FE" w:rsidP="005311FE"/>
    <w:p w14:paraId="2AF708D4" w14:textId="77777777" w:rsidR="005311FE" w:rsidRDefault="005311FE" w:rsidP="005311FE"/>
    <w:p w14:paraId="621A867B" w14:textId="77777777" w:rsidR="005311FE" w:rsidRDefault="005311FE" w:rsidP="005311FE"/>
    <w:p w14:paraId="2EA608E2" w14:textId="77777777" w:rsidR="005311FE" w:rsidRDefault="005311FE" w:rsidP="005311FE">
      <w:r>
        <w:t xml:space="preserve"> </w:t>
      </w:r>
      <w:bookmarkEnd w:id="2298"/>
    </w:p>
    <w:p w14:paraId="32AF84AB" w14:textId="77777777" w:rsidR="005311FE" w:rsidRDefault="005311FE" w:rsidP="005311FE"/>
    <w:p w14:paraId="1281614D" w14:textId="77777777" w:rsidR="005311FE" w:rsidRDefault="005311FE" w:rsidP="005311FE">
      <w:pPr>
        <w:pStyle w:val="Heading3"/>
        <w:rPr>
          <w:rFonts w:eastAsia="Times New Roman"/>
        </w:rPr>
      </w:pPr>
      <w:bookmarkStart w:id="2300" w:name="BKM_7E272945_7E5E_4F9A_9F9D_D8DFBA70773D"/>
      <w:bookmarkStart w:id="2301" w:name="_Toc386725617"/>
      <w:r>
        <w:rPr>
          <w:rFonts w:eastAsia="Times New Roman"/>
        </w:rPr>
        <w:t>Uri</w:t>
      </w:r>
      <w:bookmarkEnd w:id="2301"/>
    </w:p>
    <w:p w14:paraId="087E7DE6"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string</w:t>
      </w:r>
    </w:p>
    <w:p w14:paraId="77B0997F" w14:textId="77777777" w:rsidR="005311FE" w:rsidRDefault="005311FE" w:rsidP="005311FE"/>
    <w:p w14:paraId="4CFD9F23" w14:textId="77777777" w:rsidR="005311FE" w:rsidRDefault="005311FE" w:rsidP="005311FE">
      <w:r>
        <w:t>Universal Resource Identifier</w:t>
      </w:r>
    </w:p>
    <w:p w14:paraId="38CEE140" w14:textId="77777777" w:rsidR="005311FE" w:rsidRDefault="005311FE" w:rsidP="005311FE"/>
    <w:p w14:paraId="73A41E6D" w14:textId="77777777" w:rsidR="005311FE" w:rsidRDefault="005311FE" w:rsidP="005311FE"/>
    <w:p w14:paraId="7A30350E" w14:textId="77777777" w:rsidR="005311FE" w:rsidRDefault="005311FE" w:rsidP="005311FE"/>
    <w:p w14:paraId="267044DC" w14:textId="77777777" w:rsidR="005311FE" w:rsidRDefault="005311FE" w:rsidP="005311FE">
      <w:r>
        <w:t xml:space="preserve"> </w:t>
      </w:r>
      <w:bookmarkEnd w:id="2300"/>
    </w:p>
    <w:p w14:paraId="3C0E7F9E" w14:textId="77777777" w:rsidR="005311FE" w:rsidRDefault="005311FE" w:rsidP="005311FE"/>
    <w:p w14:paraId="1342A61F" w14:textId="77777777" w:rsidR="005311FE" w:rsidRDefault="005311FE" w:rsidP="005311FE">
      <w:pPr>
        <w:pStyle w:val="Heading3"/>
        <w:rPr>
          <w:rFonts w:eastAsia="Times New Roman"/>
        </w:rPr>
      </w:pPr>
      <w:bookmarkStart w:id="2302" w:name="BKM_0D52E664_9AB2_4823_8AB2_82F5EE0F956C"/>
      <w:bookmarkStart w:id="2303" w:name="_Toc386725618"/>
      <w:r>
        <w:rPr>
          <w:rFonts w:eastAsia="Times New Roman"/>
        </w:rPr>
        <w:t>XP</w:t>
      </w:r>
      <w:bookmarkEnd w:id="2303"/>
    </w:p>
    <w:p w14:paraId="7EEB9EF1"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303D7FC8" w14:textId="77777777" w:rsidR="005311FE" w:rsidRDefault="005311FE" w:rsidP="005311FE"/>
    <w:p w14:paraId="425BFBCA" w14:textId="77777777" w:rsidR="005311FE" w:rsidRDefault="005311FE" w:rsidP="005311FE">
      <w:r>
        <w:t>A part of a name or address. Each part is a character string.</w:t>
      </w:r>
    </w:p>
    <w:p w14:paraId="5DD74FF2" w14:textId="77777777" w:rsidR="005311FE" w:rsidRDefault="005311FE" w:rsidP="005311FE"/>
    <w:p w14:paraId="2822CF68"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000F3EA0"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5A7B901D"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51547F60"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31A773B9" w14:textId="77777777" w:rsidR="005311FE" w:rsidRDefault="005311FE" w:rsidP="005311FE">
            <w:pPr>
              <w:rPr>
                <w:b/>
                <w:bCs/>
              </w:rPr>
            </w:pPr>
            <w:r>
              <w:rPr>
                <w:b/>
                <w:bCs/>
              </w:rPr>
              <w:t>Notes</w:t>
            </w:r>
          </w:p>
        </w:tc>
      </w:tr>
      <w:tr w:rsidR="005311FE" w14:paraId="6FEC27B0" w14:textId="77777777" w:rsidTr="005311FE">
        <w:tc>
          <w:tcPr>
            <w:tcW w:w="2070" w:type="dxa"/>
            <w:tcBorders>
              <w:top w:val="single" w:sz="2" w:space="0" w:color="auto"/>
              <w:left w:val="single" w:sz="2" w:space="0" w:color="auto"/>
              <w:bottom w:val="single" w:sz="2" w:space="0" w:color="auto"/>
              <w:right w:val="single" w:sz="2" w:space="0" w:color="auto"/>
            </w:tcBorders>
          </w:tcPr>
          <w:p w14:paraId="63E23F5D" w14:textId="77777777" w:rsidR="005311FE" w:rsidRDefault="002C0B32" w:rsidP="005311FE">
            <w:hyperlink w:anchor="BKM_E4E09526_0C5B_4875_8B56_8B9F535B3248" w:history="1">
              <w:r w:rsidR="005311FE">
                <w:rPr>
                  <w:color w:val="0000FF"/>
                  <w:u w:val="single"/>
                </w:rPr>
                <w:t>ADXP</w:t>
              </w:r>
            </w:hyperlink>
          </w:p>
          <w:p w14:paraId="79A5B850"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59CC142" w14:textId="77777777" w:rsidR="005311FE" w:rsidRDefault="002C0B32" w:rsidP="005311FE">
            <w:hyperlink w:anchor="BKM_0D52E664_9AB2_4823_8AB2_82F5EE0F956C" w:history="1">
              <w:r w:rsidR="005311FE">
                <w:rPr>
                  <w:color w:val="0000FF"/>
                  <w:u w:val="single"/>
                </w:rPr>
                <w:t>XP</w:t>
              </w:r>
            </w:hyperlink>
          </w:p>
          <w:p w14:paraId="49AEE5E8"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5B6C275" w14:textId="77777777" w:rsidR="005311FE" w:rsidRDefault="005311FE" w:rsidP="005311FE"/>
          <w:p w14:paraId="5F4EDFCA" w14:textId="77777777" w:rsidR="005311FE" w:rsidRDefault="005311FE" w:rsidP="005311FE">
            <w:r>
              <w:t xml:space="preserve"> </w:t>
            </w:r>
          </w:p>
        </w:tc>
      </w:tr>
      <w:tr w:rsidR="005311FE" w14:paraId="543D2560" w14:textId="77777777" w:rsidTr="005311FE">
        <w:tc>
          <w:tcPr>
            <w:tcW w:w="2070" w:type="dxa"/>
            <w:tcBorders>
              <w:top w:val="single" w:sz="2" w:space="0" w:color="auto"/>
              <w:left w:val="single" w:sz="2" w:space="0" w:color="auto"/>
              <w:bottom w:val="single" w:sz="2" w:space="0" w:color="auto"/>
              <w:right w:val="single" w:sz="2" w:space="0" w:color="auto"/>
            </w:tcBorders>
          </w:tcPr>
          <w:p w14:paraId="51BB8CF0" w14:textId="77777777" w:rsidR="005311FE" w:rsidRDefault="002C0B32" w:rsidP="005311FE">
            <w:hyperlink w:anchor="BKM_85E29798_F71E_4C5E_AF7C_67246C4D8856" w:history="1">
              <w:r w:rsidR="005311FE">
                <w:rPr>
                  <w:color w:val="0000FF"/>
                  <w:u w:val="single"/>
                </w:rPr>
                <w:t>ENXP</w:t>
              </w:r>
            </w:hyperlink>
          </w:p>
          <w:p w14:paraId="231AB2B9"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2472D63" w14:textId="77777777" w:rsidR="005311FE" w:rsidRDefault="002C0B32" w:rsidP="005311FE">
            <w:hyperlink w:anchor="BKM_0D52E664_9AB2_4823_8AB2_82F5EE0F956C" w:history="1">
              <w:r w:rsidR="005311FE">
                <w:rPr>
                  <w:color w:val="0000FF"/>
                  <w:u w:val="single"/>
                </w:rPr>
                <w:t>XP</w:t>
              </w:r>
            </w:hyperlink>
          </w:p>
          <w:p w14:paraId="0FA50210"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84CE426" w14:textId="77777777" w:rsidR="005311FE" w:rsidRDefault="005311FE" w:rsidP="005311FE"/>
          <w:p w14:paraId="48D95275" w14:textId="77777777" w:rsidR="005311FE" w:rsidRDefault="005311FE" w:rsidP="005311FE">
            <w:r>
              <w:t xml:space="preserve"> </w:t>
            </w:r>
          </w:p>
        </w:tc>
      </w:tr>
    </w:tbl>
    <w:p w14:paraId="48CFA9AB" w14:textId="77777777" w:rsidR="005311FE" w:rsidRDefault="005311FE" w:rsidP="005311FE"/>
    <w:p w14:paraId="61ACDE22" w14:textId="77777777" w:rsidR="005311FE" w:rsidRDefault="005311FE" w:rsidP="005311FE"/>
    <w:p w14:paraId="3FD2B676"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304" w:name="BKM_6A9D3D62_887E_40AA_BA69_BDC1791263A3"/>
      <w:bookmarkEnd w:id="2304"/>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22F226C7"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1AEAD3A"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7538542C"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0D020E7A" w14:textId="77777777" w:rsidR="005311FE" w:rsidRDefault="005311FE" w:rsidP="005311FE">
            <w:pPr>
              <w:rPr>
                <w:b/>
                <w:bCs/>
              </w:rPr>
            </w:pPr>
            <w:r>
              <w:rPr>
                <w:b/>
                <w:bCs/>
              </w:rPr>
              <w:t xml:space="preserve">Constraints and tags </w:t>
            </w:r>
          </w:p>
        </w:tc>
      </w:tr>
      <w:tr w:rsidR="005311FE" w14:paraId="341FBD5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EC66C92" w14:textId="77777777" w:rsidR="005311FE" w:rsidRDefault="005311FE" w:rsidP="005311FE">
            <w:r>
              <w:rPr>
                <w:b/>
                <w:bCs/>
              </w:rPr>
              <w:t>value</w:t>
            </w:r>
            <w:r>
              <w:t xml:space="preserve"> string</w:t>
            </w:r>
          </w:p>
          <w:p w14:paraId="5D3FF36E"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96AAD5B" w14:textId="77777777" w:rsidR="005311FE" w:rsidRDefault="005311FE" w:rsidP="005311FE">
            <w:r>
              <w:t>The actual string value of the part.</w:t>
            </w:r>
          </w:p>
        </w:tc>
        <w:tc>
          <w:tcPr>
            <w:tcW w:w="3060" w:type="dxa"/>
            <w:tcBorders>
              <w:top w:val="single" w:sz="2" w:space="0" w:color="auto"/>
              <w:left w:val="single" w:sz="2" w:space="0" w:color="auto"/>
              <w:bottom w:val="single" w:sz="2" w:space="0" w:color="auto"/>
              <w:right w:val="single" w:sz="2" w:space="0" w:color="auto"/>
            </w:tcBorders>
          </w:tcPr>
          <w:p w14:paraId="0C897991" w14:textId="77777777" w:rsidR="005311FE" w:rsidRDefault="005311FE" w:rsidP="005311FE">
            <w:r>
              <w:rPr>
                <w:i/>
                <w:iCs/>
              </w:rPr>
              <w:t xml:space="preserve">Default: </w:t>
            </w:r>
          </w:p>
          <w:p w14:paraId="11096CBF" w14:textId="77777777" w:rsidR="005311FE" w:rsidRDefault="005311FE" w:rsidP="005311FE">
            <w:r>
              <w:t xml:space="preserve">  </w:t>
            </w:r>
          </w:p>
          <w:p w14:paraId="319D904A" w14:textId="77777777" w:rsidR="005311FE" w:rsidRDefault="005311FE" w:rsidP="005311FE">
            <w:r>
              <w:t>[</w:t>
            </w:r>
            <w:r>
              <w:rPr>
                <w:u w:val="single"/>
              </w:rPr>
              <w:t>use</w:t>
            </w:r>
            <w:r>
              <w:t xml:space="preserve"> = required ] </w:t>
            </w:r>
          </w:p>
          <w:p w14:paraId="04B52381" w14:textId="77777777" w:rsidR="005311FE" w:rsidRDefault="005311FE" w:rsidP="005311FE"/>
        </w:tc>
      </w:tr>
    </w:tbl>
    <w:p w14:paraId="40AEA1C5" w14:textId="77777777" w:rsidR="005311FE" w:rsidRDefault="005311FE" w:rsidP="005311FE">
      <w:r>
        <w:t xml:space="preserve"> </w:t>
      </w:r>
      <w:bookmarkEnd w:id="2302"/>
    </w:p>
    <w:p w14:paraId="0680D823" w14:textId="77777777" w:rsidR="005311FE" w:rsidRDefault="005311FE" w:rsidP="005311FE"/>
    <w:p w14:paraId="17F07AD4" w14:textId="77777777" w:rsidR="005311FE" w:rsidRDefault="005311FE" w:rsidP="005311FE">
      <w:pPr>
        <w:pStyle w:val="Heading3"/>
        <w:rPr>
          <w:rFonts w:eastAsia="Times New Roman"/>
        </w:rPr>
      </w:pPr>
      <w:bookmarkStart w:id="2305" w:name="BKM_E073F0D2_5DA0_4183_B5DA_389A63F6BA59"/>
      <w:bookmarkStart w:id="2306" w:name="_Toc386725619"/>
      <w:r>
        <w:rPr>
          <w:rFonts w:eastAsia="Times New Roman"/>
        </w:rPr>
        <w:t>set_EntityNamePartQualifier</w:t>
      </w:r>
      <w:bookmarkEnd w:id="2306"/>
    </w:p>
    <w:p w14:paraId="7FA4CEC2"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dt:EntityNamePartQualifier</w:t>
      </w:r>
    </w:p>
    <w:p w14:paraId="709CEE12" w14:textId="77777777" w:rsidR="005311FE" w:rsidRDefault="005311FE" w:rsidP="005311FE"/>
    <w:p w14:paraId="4F6623A5" w14:textId="77777777" w:rsidR="005311FE" w:rsidRDefault="005311FE" w:rsidP="005311FE"/>
    <w:p w14:paraId="1C725B91" w14:textId="77777777" w:rsidR="005311FE" w:rsidRDefault="005311FE" w:rsidP="005311FE"/>
    <w:p w14:paraId="6A2F8F5B" w14:textId="77777777" w:rsidR="005311FE" w:rsidRDefault="005311FE" w:rsidP="005311FE"/>
    <w:p w14:paraId="3D9B936A" w14:textId="77777777" w:rsidR="005311FE" w:rsidRDefault="005311FE" w:rsidP="005311FE"/>
    <w:p w14:paraId="14731EEE" w14:textId="77777777" w:rsidR="005311FE" w:rsidRDefault="005311FE" w:rsidP="005311FE">
      <w:r>
        <w:t xml:space="preserve"> </w:t>
      </w:r>
      <w:bookmarkEnd w:id="2305"/>
    </w:p>
    <w:p w14:paraId="1F7646A3" w14:textId="77777777" w:rsidR="005311FE" w:rsidRDefault="005311FE" w:rsidP="005311FE"/>
    <w:p w14:paraId="17809B35" w14:textId="77777777" w:rsidR="005311FE" w:rsidRDefault="005311FE" w:rsidP="005311FE">
      <w:pPr>
        <w:pStyle w:val="Heading3"/>
        <w:rPr>
          <w:rFonts w:eastAsia="Times New Roman"/>
        </w:rPr>
      </w:pPr>
      <w:bookmarkStart w:id="2307" w:name="BKM_E49D24C8_F92C_499F_9135_B5D1F39B4120"/>
      <w:bookmarkStart w:id="2308" w:name="_Toc386725620"/>
      <w:r>
        <w:rPr>
          <w:rFonts w:eastAsia="Times New Roman"/>
        </w:rPr>
        <w:t>set_EntityNameUse</w:t>
      </w:r>
      <w:bookmarkEnd w:id="2308"/>
    </w:p>
    <w:p w14:paraId="3BCEF860"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dt:EntityNameUse</w:t>
      </w:r>
    </w:p>
    <w:p w14:paraId="0E1B5697" w14:textId="77777777" w:rsidR="005311FE" w:rsidRDefault="005311FE" w:rsidP="005311FE"/>
    <w:p w14:paraId="49D59EEB" w14:textId="77777777" w:rsidR="005311FE" w:rsidRDefault="005311FE" w:rsidP="005311FE"/>
    <w:p w14:paraId="233E82D3" w14:textId="77777777" w:rsidR="005311FE" w:rsidRDefault="005311FE" w:rsidP="005311FE"/>
    <w:p w14:paraId="302DB03F" w14:textId="77777777" w:rsidR="005311FE" w:rsidRDefault="005311FE" w:rsidP="005311FE"/>
    <w:p w14:paraId="63CF2153" w14:textId="77777777" w:rsidR="005311FE" w:rsidRDefault="005311FE" w:rsidP="005311FE"/>
    <w:p w14:paraId="1C3E4F16" w14:textId="77777777" w:rsidR="005311FE" w:rsidRDefault="005311FE" w:rsidP="005311FE">
      <w:r>
        <w:t xml:space="preserve"> </w:t>
      </w:r>
      <w:bookmarkEnd w:id="2307"/>
    </w:p>
    <w:p w14:paraId="1D6CC1FB" w14:textId="77777777" w:rsidR="005311FE" w:rsidRDefault="005311FE" w:rsidP="005311FE"/>
    <w:p w14:paraId="705A7C7E" w14:textId="77777777" w:rsidR="005311FE" w:rsidRDefault="005311FE" w:rsidP="005311FE">
      <w:pPr>
        <w:pStyle w:val="Heading3"/>
        <w:rPr>
          <w:rFonts w:eastAsia="Times New Roman"/>
        </w:rPr>
      </w:pPr>
      <w:bookmarkStart w:id="2309" w:name="BKM_0D1335B9_BF98_456D_B3C6_356CF47661AD"/>
      <w:bookmarkStart w:id="2310" w:name="_Toc386725621"/>
      <w:r>
        <w:rPr>
          <w:rFonts w:eastAsia="Times New Roman"/>
        </w:rPr>
        <w:t>set_PostalAddressUse</w:t>
      </w:r>
      <w:bookmarkEnd w:id="2310"/>
    </w:p>
    <w:p w14:paraId="5A66E475"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dt:PostalAddressUse</w:t>
      </w:r>
    </w:p>
    <w:p w14:paraId="385751EB" w14:textId="77777777" w:rsidR="005311FE" w:rsidRDefault="005311FE" w:rsidP="005311FE"/>
    <w:p w14:paraId="08EE700D" w14:textId="77777777" w:rsidR="005311FE" w:rsidRDefault="005311FE" w:rsidP="005311FE"/>
    <w:p w14:paraId="3E4D67BB" w14:textId="77777777" w:rsidR="005311FE" w:rsidRDefault="005311FE" w:rsidP="005311FE"/>
    <w:p w14:paraId="3A9155F0" w14:textId="77777777" w:rsidR="005311FE" w:rsidRDefault="005311FE" w:rsidP="005311FE"/>
    <w:p w14:paraId="749AAC54" w14:textId="77777777" w:rsidR="005311FE" w:rsidRDefault="005311FE" w:rsidP="005311FE"/>
    <w:p w14:paraId="6CD2120B" w14:textId="77777777" w:rsidR="005311FE" w:rsidRDefault="005311FE" w:rsidP="005311FE">
      <w:r>
        <w:t xml:space="preserve"> </w:t>
      </w:r>
      <w:bookmarkEnd w:id="2309"/>
    </w:p>
    <w:p w14:paraId="520B0FD4" w14:textId="77777777" w:rsidR="005311FE" w:rsidRDefault="005311FE" w:rsidP="005311FE"/>
    <w:p w14:paraId="0D6B1E25" w14:textId="77777777" w:rsidR="005311FE" w:rsidRDefault="005311FE" w:rsidP="005311FE">
      <w:pPr>
        <w:pStyle w:val="Heading3"/>
        <w:rPr>
          <w:rFonts w:eastAsia="Times New Roman"/>
        </w:rPr>
      </w:pPr>
      <w:bookmarkStart w:id="2311" w:name="BKM_9B2679E7_CD82_4A01_B67C_CB55CA4A4422"/>
      <w:bookmarkStart w:id="2312" w:name="_Toc386725622"/>
      <w:r>
        <w:rPr>
          <w:rFonts w:eastAsia="Times New Roman"/>
        </w:rPr>
        <w:t>set_TelecommunicationAddressUse</w:t>
      </w:r>
      <w:bookmarkEnd w:id="2312"/>
    </w:p>
    <w:p w14:paraId="61703B05"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dt:TelecommunicationAddressUse</w:t>
      </w:r>
    </w:p>
    <w:p w14:paraId="299516E5" w14:textId="77777777" w:rsidR="005311FE" w:rsidRDefault="005311FE" w:rsidP="005311FE"/>
    <w:p w14:paraId="579C0E21" w14:textId="77777777" w:rsidR="005311FE" w:rsidRDefault="005311FE" w:rsidP="005311FE"/>
    <w:p w14:paraId="18D6F802" w14:textId="77777777" w:rsidR="005311FE" w:rsidRDefault="005311FE" w:rsidP="005311FE"/>
    <w:p w14:paraId="09F52D69" w14:textId="77777777" w:rsidR="005311FE" w:rsidRDefault="005311FE" w:rsidP="005311FE"/>
    <w:p w14:paraId="1DDBCFF7" w14:textId="77777777" w:rsidR="005311FE" w:rsidRDefault="005311FE" w:rsidP="005311FE"/>
    <w:p w14:paraId="14C600C3" w14:textId="77777777" w:rsidR="005311FE" w:rsidRDefault="005311FE" w:rsidP="005311FE">
      <w:r>
        <w:t xml:space="preserve"> </w:t>
      </w:r>
      <w:bookmarkEnd w:id="2311"/>
    </w:p>
    <w:p w14:paraId="0B17FE01" w14:textId="77777777" w:rsidR="005311FE" w:rsidRDefault="005311FE" w:rsidP="005311FE"/>
    <w:p w14:paraId="32781294" w14:textId="77777777" w:rsidR="005311FE" w:rsidRDefault="005311FE" w:rsidP="005311FE">
      <w:pPr>
        <w:pStyle w:val="Heading3"/>
        <w:rPr>
          <w:rFonts w:eastAsia="Times New Roman"/>
        </w:rPr>
      </w:pPr>
      <w:bookmarkStart w:id="2313" w:name="BKM_FBD9C702_B8AC_490B_93B4_6C83EBB659C3"/>
      <w:bookmarkStart w:id="2314" w:name="_Toc386725623"/>
      <w:r>
        <w:rPr>
          <w:rFonts w:eastAsia="Times New Roman"/>
        </w:rPr>
        <w:t>set_TelecommunicationCapability</w:t>
      </w:r>
      <w:bookmarkEnd w:id="2314"/>
    </w:p>
    <w:p w14:paraId="436D83AB"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dt:TelecommunicationCapability</w:t>
      </w:r>
    </w:p>
    <w:p w14:paraId="5B611109" w14:textId="77777777" w:rsidR="005311FE" w:rsidRDefault="005311FE" w:rsidP="005311FE"/>
    <w:p w14:paraId="35D75EE9" w14:textId="77777777" w:rsidR="005311FE" w:rsidRDefault="005311FE" w:rsidP="005311FE"/>
    <w:p w14:paraId="2260E5EA" w14:textId="77777777" w:rsidR="005311FE" w:rsidRDefault="005311FE" w:rsidP="005311FE"/>
    <w:p w14:paraId="7A61109B" w14:textId="77777777" w:rsidR="005311FE" w:rsidRDefault="005311FE" w:rsidP="005311FE"/>
    <w:p w14:paraId="78C6F8E6" w14:textId="77777777" w:rsidR="005311FE" w:rsidRDefault="005311FE" w:rsidP="005311FE"/>
    <w:p w14:paraId="044793A8" w14:textId="77777777" w:rsidR="005311FE" w:rsidRDefault="005311FE" w:rsidP="005311FE">
      <w:r>
        <w:t xml:space="preserve"> </w:t>
      </w:r>
      <w:bookmarkEnd w:id="2313"/>
    </w:p>
    <w:p w14:paraId="48F85080" w14:textId="77777777" w:rsidR="005311FE" w:rsidRDefault="005311FE" w:rsidP="005311FE"/>
    <w:p w14:paraId="79350860" w14:textId="77777777" w:rsidR="005311FE" w:rsidRDefault="005311FE" w:rsidP="005311FE">
      <w:pPr>
        <w:pStyle w:val="Heading3"/>
        <w:rPr>
          <w:rFonts w:eastAsia="Times New Roman"/>
        </w:rPr>
      </w:pPr>
      <w:bookmarkStart w:id="2315" w:name="BKM_1E35EAC2_ED55_4308_A6ED_87B6833FDF4A"/>
      <w:bookmarkStart w:id="2316" w:name="_Toc386725624"/>
      <w:r>
        <w:rPr>
          <w:rFonts w:eastAsia="Times New Roman"/>
        </w:rPr>
        <w:lastRenderedPageBreak/>
        <w:t>AddressPartType</w:t>
      </w:r>
      <w:bookmarkEnd w:id="2316"/>
    </w:p>
    <w:p w14:paraId="028F4ED4" w14:textId="77777777" w:rsidR="005311FE" w:rsidRDefault="005311FE" w:rsidP="005311FE">
      <w:r>
        <w:rPr>
          <w:rStyle w:val="FieldLabel"/>
        </w:rPr>
        <w:t>Type:</w:t>
      </w:r>
      <w:r>
        <w:tab/>
      </w:r>
      <w:r>
        <w:tab/>
      </w:r>
      <w:r>
        <w:rPr>
          <w:b/>
          <w:bCs/>
          <w:u w:val="single"/>
        </w:rPr>
        <w:t>Enumeration</w:t>
      </w:r>
      <w:r>
        <w:rPr>
          <w:rStyle w:val="Objecttype"/>
        </w:rPr>
        <w:t xml:space="preserve">  </w:t>
      </w:r>
      <w:r>
        <w:rPr>
          <w:rStyle w:val="FieldLabel"/>
        </w:rPr>
        <w:t>Derived From:</w:t>
      </w:r>
      <w:r>
        <w:rPr>
          <w:rStyle w:val="Objecttype"/>
        </w:rPr>
        <w:t xml:space="preserve">  </w:t>
      </w:r>
    </w:p>
    <w:p w14:paraId="4ECFC98C" w14:textId="77777777" w:rsidR="005311FE" w:rsidRDefault="005311FE" w:rsidP="005311FE"/>
    <w:p w14:paraId="1473D1FC" w14:textId="77777777" w:rsidR="005311FE" w:rsidRDefault="005311FE" w:rsidP="005311FE">
      <w:r>
        <w:t xml:space="preserve">Specifies whether an address part names the street, city, country, postal code, post box, etc. If the type is NULL the address part is unclassified. </w:t>
      </w:r>
    </w:p>
    <w:p w14:paraId="3A4B7E06" w14:textId="77777777" w:rsidR="005311FE" w:rsidRDefault="005311FE" w:rsidP="005311FE"/>
    <w:p w14:paraId="7D2E7EF9" w14:textId="77777777" w:rsidR="005311FE" w:rsidRDefault="005311FE" w:rsidP="005311FE">
      <w:r>
        <w:t xml:space="preserve">CodeSystem "AddressPartType", OID: 2.16.840.1.113883.5.16, Owner: HL7 </w:t>
      </w:r>
    </w:p>
    <w:p w14:paraId="7BCA0BA4" w14:textId="77777777" w:rsidR="005311FE" w:rsidRDefault="005311FE" w:rsidP="005311FE"/>
    <w:p w14:paraId="112D9615" w14:textId="77777777" w:rsidR="005311FE" w:rsidRDefault="005311FE" w:rsidP="005311FE"/>
    <w:p w14:paraId="1CE34EB7" w14:textId="77777777" w:rsidR="005311FE" w:rsidRDefault="005311FE" w:rsidP="005311FE"/>
    <w:p w14:paraId="574F86F7"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317" w:name="BKM_A1B9559E_1DC4_419A_89D1_AE7298D119B4"/>
      <w:bookmarkEnd w:id="2317"/>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7268277A"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20F98C52"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2088F06B"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407C0F6A" w14:textId="77777777" w:rsidR="005311FE" w:rsidRDefault="005311FE" w:rsidP="005311FE">
            <w:pPr>
              <w:rPr>
                <w:b/>
                <w:bCs/>
              </w:rPr>
            </w:pPr>
            <w:r>
              <w:rPr>
                <w:b/>
                <w:bCs/>
              </w:rPr>
              <w:t xml:space="preserve">Constraints and tags </w:t>
            </w:r>
          </w:p>
        </w:tc>
      </w:tr>
      <w:tr w:rsidR="005311FE" w14:paraId="4F90DCB0"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0BF6896" w14:textId="77777777" w:rsidR="005311FE" w:rsidRDefault="005311FE" w:rsidP="005311FE">
            <w:r>
              <w:rPr>
                <w:b/>
                <w:bCs/>
              </w:rPr>
              <w:t>AL</w:t>
            </w:r>
            <w:r>
              <w:t xml:space="preserve"> string</w:t>
            </w:r>
          </w:p>
          <w:p w14:paraId="6A1C004E"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F44AAEB" w14:textId="77777777" w:rsidR="005311FE" w:rsidRDefault="005311FE" w:rsidP="005311FE">
            <w:r>
              <w:t xml:space="preserve">Address Line: An address line is for either an additional locator, a delivery address or a street address. An address generally has only a delivery address line or a street address line, but not both. </w:t>
            </w:r>
          </w:p>
        </w:tc>
        <w:tc>
          <w:tcPr>
            <w:tcW w:w="3060" w:type="dxa"/>
            <w:tcBorders>
              <w:top w:val="single" w:sz="2" w:space="0" w:color="auto"/>
              <w:left w:val="single" w:sz="2" w:space="0" w:color="auto"/>
              <w:bottom w:val="single" w:sz="2" w:space="0" w:color="auto"/>
              <w:right w:val="single" w:sz="2" w:space="0" w:color="auto"/>
            </w:tcBorders>
          </w:tcPr>
          <w:p w14:paraId="185DD982" w14:textId="77777777" w:rsidR="005311FE" w:rsidRDefault="005311FE" w:rsidP="005311FE">
            <w:r>
              <w:rPr>
                <w:i/>
                <w:iCs/>
              </w:rPr>
              <w:t xml:space="preserve">Default: </w:t>
            </w:r>
          </w:p>
          <w:p w14:paraId="636E056C" w14:textId="77777777" w:rsidR="005311FE" w:rsidRDefault="005311FE" w:rsidP="005311FE">
            <w:r>
              <w:t xml:space="preserve">  </w:t>
            </w:r>
          </w:p>
          <w:p w14:paraId="0ED2FF17" w14:textId="77777777" w:rsidR="005311FE" w:rsidRDefault="005311FE" w:rsidP="005311FE"/>
        </w:tc>
      </w:tr>
      <w:tr w:rsidR="005311FE" w14:paraId="49846280"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36F22C9" w14:textId="77777777" w:rsidR="005311FE" w:rsidRDefault="005311FE" w:rsidP="005311FE">
            <w:bookmarkStart w:id="2318" w:name="BKM_FA84B277_AB64_4278_9A16_CE50A8BAEACB"/>
            <w:r>
              <w:rPr>
                <w:b/>
                <w:bCs/>
              </w:rPr>
              <w:t>ADL</w:t>
            </w:r>
            <w:r>
              <w:t xml:space="preserve"> string</w:t>
            </w:r>
          </w:p>
          <w:p w14:paraId="59961A23"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E75957E" w14:textId="77777777" w:rsidR="005311FE" w:rsidRDefault="005311FE" w:rsidP="005311FE">
            <w:r>
              <w:t>Additional Locator : This can be a unit designator, such as apartment number, suite number, or floor. There may be several unit designators in an address (e.g., "3rd floor, Appt. 342"). This can also be a designator pointing away from the location, rather than specifying a smaller location within some larger one (e.g., Dutch "t.o." means "opposite to" for house boats located across the street facing houses)</w:t>
            </w:r>
          </w:p>
        </w:tc>
        <w:tc>
          <w:tcPr>
            <w:tcW w:w="3060" w:type="dxa"/>
            <w:tcBorders>
              <w:top w:val="single" w:sz="2" w:space="0" w:color="auto"/>
              <w:left w:val="single" w:sz="2" w:space="0" w:color="auto"/>
              <w:bottom w:val="single" w:sz="2" w:space="0" w:color="auto"/>
              <w:right w:val="single" w:sz="2" w:space="0" w:color="auto"/>
            </w:tcBorders>
          </w:tcPr>
          <w:p w14:paraId="2FF4E861" w14:textId="77777777" w:rsidR="005311FE" w:rsidRDefault="005311FE" w:rsidP="005311FE">
            <w:r>
              <w:rPr>
                <w:i/>
                <w:iCs/>
              </w:rPr>
              <w:t xml:space="preserve">Default: </w:t>
            </w:r>
          </w:p>
          <w:p w14:paraId="61839067" w14:textId="77777777" w:rsidR="005311FE" w:rsidRDefault="005311FE" w:rsidP="005311FE">
            <w:r>
              <w:t xml:space="preserve">  </w:t>
            </w:r>
          </w:p>
          <w:p w14:paraId="0F479DFB" w14:textId="77777777" w:rsidR="005311FE" w:rsidRDefault="005311FE" w:rsidP="005311FE"/>
        </w:tc>
        <w:bookmarkEnd w:id="2318"/>
      </w:tr>
      <w:tr w:rsidR="005311FE" w14:paraId="4243B3DD"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6C3AACE" w14:textId="77777777" w:rsidR="005311FE" w:rsidRDefault="005311FE" w:rsidP="005311FE">
            <w:bookmarkStart w:id="2319" w:name="BKM_395C0B9A_2AF9_4730_824D_A2BE28FE80BF"/>
            <w:r>
              <w:rPr>
                <w:b/>
                <w:bCs/>
              </w:rPr>
              <w:t>UNID</w:t>
            </w:r>
            <w:r>
              <w:t xml:space="preserve"> string</w:t>
            </w:r>
          </w:p>
          <w:p w14:paraId="4B7C86AA"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346FBE8" w14:textId="77777777" w:rsidR="005311FE" w:rsidRDefault="005311FE" w:rsidP="005311FE">
            <w:r>
              <w:t>Unit Identifier : The number or name of a specific unit contained within a building or complex, as assigned by that building or complex</w:t>
            </w:r>
          </w:p>
        </w:tc>
        <w:tc>
          <w:tcPr>
            <w:tcW w:w="3060" w:type="dxa"/>
            <w:tcBorders>
              <w:top w:val="single" w:sz="2" w:space="0" w:color="auto"/>
              <w:left w:val="single" w:sz="2" w:space="0" w:color="auto"/>
              <w:bottom w:val="single" w:sz="2" w:space="0" w:color="auto"/>
              <w:right w:val="single" w:sz="2" w:space="0" w:color="auto"/>
            </w:tcBorders>
          </w:tcPr>
          <w:p w14:paraId="553AA615" w14:textId="77777777" w:rsidR="005311FE" w:rsidRDefault="005311FE" w:rsidP="005311FE">
            <w:r>
              <w:rPr>
                <w:i/>
                <w:iCs/>
              </w:rPr>
              <w:t xml:space="preserve">Default: </w:t>
            </w:r>
          </w:p>
          <w:p w14:paraId="46025351" w14:textId="77777777" w:rsidR="005311FE" w:rsidRDefault="005311FE" w:rsidP="005311FE">
            <w:r>
              <w:t xml:space="preserve">  </w:t>
            </w:r>
          </w:p>
          <w:p w14:paraId="6243132E" w14:textId="77777777" w:rsidR="005311FE" w:rsidRDefault="005311FE" w:rsidP="005311FE"/>
        </w:tc>
        <w:bookmarkEnd w:id="2319"/>
      </w:tr>
      <w:tr w:rsidR="005311FE" w14:paraId="62521D1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A57EB32" w14:textId="77777777" w:rsidR="005311FE" w:rsidRDefault="005311FE" w:rsidP="005311FE">
            <w:bookmarkStart w:id="2320" w:name="BKM_DA5459F5_BA4D_40AD_93EA_9B1AF798877C"/>
            <w:r>
              <w:rPr>
                <w:b/>
                <w:bCs/>
              </w:rPr>
              <w:lastRenderedPageBreak/>
              <w:t>UNIT</w:t>
            </w:r>
            <w:r>
              <w:t xml:space="preserve"> string</w:t>
            </w:r>
          </w:p>
          <w:p w14:paraId="59E6A2B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FFC7614" w14:textId="77777777" w:rsidR="005311FE" w:rsidRDefault="005311FE" w:rsidP="005311FE">
            <w:r>
              <w:t>Unit Designator: Indicates the type of specific unit contained within a building or complex. E.g. Apartment, Floor</w:t>
            </w:r>
          </w:p>
        </w:tc>
        <w:tc>
          <w:tcPr>
            <w:tcW w:w="3060" w:type="dxa"/>
            <w:tcBorders>
              <w:top w:val="single" w:sz="2" w:space="0" w:color="auto"/>
              <w:left w:val="single" w:sz="2" w:space="0" w:color="auto"/>
              <w:bottom w:val="single" w:sz="2" w:space="0" w:color="auto"/>
              <w:right w:val="single" w:sz="2" w:space="0" w:color="auto"/>
            </w:tcBorders>
          </w:tcPr>
          <w:p w14:paraId="134AE14B" w14:textId="77777777" w:rsidR="005311FE" w:rsidRDefault="005311FE" w:rsidP="005311FE">
            <w:r>
              <w:rPr>
                <w:i/>
                <w:iCs/>
              </w:rPr>
              <w:t xml:space="preserve">Default: </w:t>
            </w:r>
          </w:p>
          <w:p w14:paraId="3AB1AFD2" w14:textId="77777777" w:rsidR="005311FE" w:rsidRDefault="005311FE" w:rsidP="005311FE">
            <w:r>
              <w:t xml:space="preserve">  </w:t>
            </w:r>
          </w:p>
          <w:p w14:paraId="4DB2E042" w14:textId="77777777" w:rsidR="005311FE" w:rsidRDefault="005311FE" w:rsidP="005311FE"/>
        </w:tc>
        <w:bookmarkEnd w:id="2320"/>
      </w:tr>
      <w:tr w:rsidR="005311FE" w14:paraId="29478B9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331EDE5" w14:textId="77777777" w:rsidR="005311FE" w:rsidRDefault="005311FE" w:rsidP="005311FE">
            <w:bookmarkStart w:id="2321" w:name="BKM_F303C8C0_40EE_4059_AC7A_8E568975996E"/>
            <w:r>
              <w:rPr>
                <w:b/>
                <w:bCs/>
              </w:rPr>
              <w:t>DAL</w:t>
            </w:r>
            <w:r>
              <w:t xml:space="preserve"> string</w:t>
            </w:r>
          </w:p>
          <w:p w14:paraId="2D802011"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75AF6A9" w14:textId="77777777" w:rsidR="005311FE" w:rsidRDefault="005311FE" w:rsidP="005311FE">
            <w:r>
              <w:t xml:space="preserve">Delivery Address Line: A delivery address line is frequently used instead of breaking out delivery mode, delivery installation, etc. An address generally has only a delivery address line or a street address line, but not both. </w:t>
            </w:r>
          </w:p>
        </w:tc>
        <w:tc>
          <w:tcPr>
            <w:tcW w:w="3060" w:type="dxa"/>
            <w:tcBorders>
              <w:top w:val="single" w:sz="2" w:space="0" w:color="auto"/>
              <w:left w:val="single" w:sz="2" w:space="0" w:color="auto"/>
              <w:bottom w:val="single" w:sz="2" w:space="0" w:color="auto"/>
              <w:right w:val="single" w:sz="2" w:space="0" w:color="auto"/>
            </w:tcBorders>
          </w:tcPr>
          <w:p w14:paraId="67B56AA3" w14:textId="77777777" w:rsidR="005311FE" w:rsidRDefault="005311FE" w:rsidP="005311FE">
            <w:r>
              <w:rPr>
                <w:i/>
                <w:iCs/>
              </w:rPr>
              <w:t xml:space="preserve">Default: </w:t>
            </w:r>
          </w:p>
          <w:p w14:paraId="35C8E6BA" w14:textId="77777777" w:rsidR="005311FE" w:rsidRDefault="005311FE" w:rsidP="005311FE">
            <w:r>
              <w:t xml:space="preserve">  </w:t>
            </w:r>
          </w:p>
          <w:p w14:paraId="77483C8B" w14:textId="77777777" w:rsidR="005311FE" w:rsidRDefault="005311FE" w:rsidP="005311FE"/>
        </w:tc>
        <w:bookmarkEnd w:id="2321"/>
      </w:tr>
      <w:tr w:rsidR="005311FE" w14:paraId="27B7DCE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8C2293F" w14:textId="77777777" w:rsidR="005311FE" w:rsidRDefault="005311FE" w:rsidP="005311FE">
            <w:bookmarkStart w:id="2322" w:name="BKM_AE8BEA15_5F10_4D68_B10E_FA444CF3195B"/>
            <w:r>
              <w:rPr>
                <w:b/>
                <w:bCs/>
              </w:rPr>
              <w:t>DINST</w:t>
            </w:r>
            <w:r>
              <w:t xml:space="preserve"> string</w:t>
            </w:r>
          </w:p>
          <w:p w14:paraId="0BB51B20"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DDE47CF" w14:textId="77777777" w:rsidR="005311FE" w:rsidRDefault="005311FE" w:rsidP="005311FE">
            <w:r>
              <w:t xml:space="preserve">Delivery Installation Type: Indicates the type of delivery installation (the facility to which the mail will be delivered prior to final shipping via the delivery mode.) Example: post office, letter carrier depot, community mail center, station, etc. </w:t>
            </w:r>
          </w:p>
        </w:tc>
        <w:tc>
          <w:tcPr>
            <w:tcW w:w="3060" w:type="dxa"/>
            <w:tcBorders>
              <w:top w:val="single" w:sz="2" w:space="0" w:color="auto"/>
              <w:left w:val="single" w:sz="2" w:space="0" w:color="auto"/>
              <w:bottom w:val="single" w:sz="2" w:space="0" w:color="auto"/>
              <w:right w:val="single" w:sz="2" w:space="0" w:color="auto"/>
            </w:tcBorders>
          </w:tcPr>
          <w:p w14:paraId="137597FC" w14:textId="77777777" w:rsidR="005311FE" w:rsidRDefault="005311FE" w:rsidP="005311FE">
            <w:r>
              <w:rPr>
                <w:i/>
                <w:iCs/>
              </w:rPr>
              <w:t xml:space="preserve">Default: </w:t>
            </w:r>
          </w:p>
          <w:p w14:paraId="21545279" w14:textId="77777777" w:rsidR="005311FE" w:rsidRDefault="005311FE" w:rsidP="005311FE">
            <w:r>
              <w:t xml:space="preserve">  </w:t>
            </w:r>
          </w:p>
          <w:p w14:paraId="3AECC114" w14:textId="77777777" w:rsidR="005311FE" w:rsidRDefault="005311FE" w:rsidP="005311FE"/>
        </w:tc>
        <w:bookmarkEnd w:id="2322"/>
      </w:tr>
      <w:tr w:rsidR="005311FE" w14:paraId="3CE6BC75"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3A366EF" w14:textId="77777777" w:rsidR="005311FE" w:rsidRDefault="005311FE" w:rsidP="005311FE">
            <w:bookmarkStart w:id="2323" w:name="BKM_B6AC6215_6457_4FB0_981D_5DC8255AC073"/>
            <w:r>
              <w:rPr>
                <w:b/>
                <w:bCs/>
              </w:rPr>
              <w:t>DINSTA</w:t>
            </w:r>
            <w:r>
              <w:t xml:space="preserve"> string</w:t>
            </w:r>
          </w:p>
          <w:p w14:paraId="3EB0BBD0"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D21DE00" w14:textId="77777777" w:rsidR="005311FE" w:rsidRDefault="005311FE" w:rsidP="005311FE">
            <w:r>
              <w:t xml:space="preserve">Delivery Installation Area: The location of the delivery installation, usually a town or city, and is only required if the area is different from the municipality. Area to which mail delivery service is provided from any postal facility or service such as an individual letter carrier, rural route, or postal route. </w:t>
            </w:r>
          </w:p>
        </w:tc>
        <w:tc>
          <w:tcPr>
            <w:tcW w:w="3060" w:type="dxa"/>
            <w:tcBorders>
              <w:top w:val="single" w:sz="2" w:space="0" w:color="auto"/>
              <w:left w:val="single" w:sz="2" w:space="0" w:color="auto"/>
              <w:bottom w:val="single" w:sz="2" w:space="0" w:color="auto"/>
              <w:right w:val="single" w:sz="2" w:space="0" w:color="auto"/>
            </w:tcBorders>
          </w:tcPr>
          <w:p w14:paraId="374E6BC2" w14:textId="77777777" w:rsidR="005311FE" w:rsidRDefault="005311FE" w:rsidP="005311FE">
            <w:r>
              <w:rPr>
                <w:i/>
                <w:iCs/>
              </w:rPr>
              <w:t xml:space="preserve">Default: </w:t>
            </w:r>
          </w:p>
          <w:p w14:paraId="5688CF70" w14:textId="77777777" w:rsidR="005311FE" w:rsidRDefault="005311FE" w:rsidP="005311FE">
            <w:r>
              <w:t xml:space="preserve">  </w:t>
            </w:r>
          </w:p>
          <w:p w14:paraId="598ACCFC" w14:textId="77777777" w:rsidR="005311FE" w:rsidRDefault="005311FE" w:rsidP="005311FE"/>
        </w:tc>
        <w:bookmarkEnd w:id="2323"/>
      </w:tr>
      <w:tr w:rsidR="005311FE" w14:paraId="2B57501D"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AD8B755" w14:textId="77777777" w:rsidR="005311FE" w:rsidRDefault="005311FE" w:rsidP="005311FE">
            <w:bookmarkStart w:id="2324" w:name="BKM_D172588E_B9BD_4FE5_B6BF_BFC975D16F3F"/>
            <w:r>
              <w:rPr>
                <w:b/>
                <w:bCs/>
              </w:rPr>
              <w:t>DINSTQ</w:t>
            </w:r>
            <w:r>
              <w:t xml:space="preserve"> string</w:t>
            </w:r>
          </w:p>
          <w:p w14:paraId="66FE281F"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F560AFF" w14:textId="77777777" w:rsidR="005311FE" w:rsidRDefault="005311FE" w:rsidP="005311FE">
            <w:r>
              <w:t xml:space="preserve">Delivery Installation Qualifier: A number, letter or name identifying a delivery installation. E.g., for Station A, the delivery installation qualifier would be 'A'. </w:t>
            </w:r>
          </w:p>
        </w:tc>
        <w:tc>
          <w:tcPr>
            <w:tcW w:w="3060" w:type="dxa"/>
            <w:tcBorders>
              <w:top w:val="single" w:sz="2" w:space="0" w:color="auto"/>
              <w:left w:val="single" w:sz="2" w:space="0" w:color="auto"/>
              <w:bottom w:val="single" w:sz="2" w:space="0" w:color="auto"/>
              <w:right w:val="single" w:sz="2" w:space="0" w:color="auto"/>
            </w:tcBorders>
          </w:tcPr>
          <w:p w14:paraId="62F0BB64" w14:textId="77777777" w:rsidR="005311FE" w:rsidRDefault="005311FE" w:rsidP="005311FE">
            <w:r>
              <w:rPr>
                <w:i/>
                <w:iCs/>
              </w:rPr>
              <w:t xml:space="preserve">Default: </w:t>
            </w:r>
          </w:p>
          <w:p w14:paraId="4851D49A" w14:textId="77777777" w:rsidR="005311FE" w:rsidRDefault="005311FE" w:rsidP="005311FE">
            <w:r>
              <w:t xml:space="preserve">  </w:t>
            </w:r>
          </w:p>
          <w:p w14:paraId="0655F9A8" w14:textId="77777777" w:rsidR="005311FE" w:rsidRDefault="005311FE" w:rsidP="005311FE"/>
        </w:tc>
        <w:bookmarkEnd w:id="2324"/>
      </w:tr>
      <w:tr w:rsidR="005311FE" w14:paraId="5214AC9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FA93736" w14:textId="77777777" w:rsidR="005311FE" w:rsidRDefault="005311FE" w:rsidP="005311FE">
            <w:bookmarkStart w:id="2325" w:name="BKM_C6FF4412_1BA1_4DB6_B603_9DEE882A3EA2"/>
            <w:r>
              <w:rPr>
                <w:b/>
                <w:bCs/>
              </w:rPr>
              <w:t>DMOD</w:t>
            </w:r>
            <w:r>
              <w:t xml:space="preserve"> string</w:t>
            </w:r>
          </w:p>
          <w:p w14:paraId="29B7E1D1"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E5EE88B" w14:textId="77777777" w:rsidR="005311FE" w:rsidRDefault="005311FE" w:rsidP="005311FE">
            <w:r>
              <w:t>Delivery Mode: Indicates the type of service offered, method of delivery. For example: post office box, rural route, general delivery, etc.</w:t>
            </w:r>
          </w:p>
        </w:tc>
        <w:tc>
          <w:tcPr>
            <w:tcW w:w="3060" w:type="dxa"/>
            <w:tcBorders>
              <w:top w:val="single" w:sz="2" w:space="0" w:color="auto"/>
              <w:left w:val="single" w:sz="2" w:space="0" w:color="auto"/>
              <w:bottom w:val="single" w:sz="2" w:space="0" w:color="auto"/>
              <w:right w:val="single" w:sz="2" w:space="0" w:color="auto"/>
            </w:tcBorders>
          </w:tcPr>
          <w:p w14:paraId="6A0BD943" w14:textId="77777777" w:rsidR="005311FE" w:rsidRDefault="005311FE" w:rsidP="005311FE">
            <w:r>
              <w:rPr>
                <w:i/>
                <w:iCs/>
              </w:rPr>
              <w:t xml:space="preserve">Default: </w:t>
            </w:r>
          </w:p>
          <w:p w14:paraId="639AC517" w14:textId="77777777" w:rsidR="005311FE" w:rsidRDefault="005311FE" w:rsidP="005311FE">
            <w:r>
              <w:t xml:space="preserve">  </w:t>
            </w:r>
          </w:p>
          <w:p w14:paraId="4387F6D2" w14:textId="77777777" w:rsidR="005311FE" w:rsidRDefault="005311FE" w:rsidP="005311FE"/>
        </w:tc>
        <w:bookmarkEnd w:id="2325"/>
      </w:tr>
      <w:tr w:rsidR="005311FE" w14:paraId="16E09E5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E2E99BC" w14:textId="77777777" w:rsidR="005311FE" w:rsidRDefault="005311FE" w:rsidP="005311FE">
            <w:bookmarkStart w:id="2326" w:name="BKM_EC1654A7_B95D_4840_9239_106615554C23"/>
            <w:r>
              <w:rPr>
                <w:b/>
                <w:bCs/>
              </w:rPr>
              <w:lastRenderedPageBreak/>
              <w:t>DMODID</w:t>
            </w:r>
            <w:r>
              <w:t xml:space="preserve"> string</w:t>
            </w:r>
          </w:p>
          <w:p w14:paraId="5CCCC2EC"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65EBADE" w14:textId="77777777" w:rsidR="005311FE" w:rsidRDefault="005311FE" w:rsidP="005311FE">
            <w:r>
              <w:t xml:space="preserve">Delivery Mode Identifier: Represents the routing information such as a letter carrier route number. It is the identifying number of the designator (the box number or rural route number). </w:t>
            </w:r>
          </w:p>
        </w:tc>
        <w:tc>
          <w:tcPr>
            <w:tcW w:w="3060" w:type="dxa"/>
            <w:tcBorders>
              <w:top w:val="single" w:sz="2" w:space="0" w:color="auto"/>
              <w:left w:val="single" w:sz="2" w:space="0" w:color="auto"/>
              <w:bottom w:val="single" w:sz="2" w:space="0" w:color="auto"/>
              <w:right w:val="single" w:sz="2" w:space="0" w:color="auto"/>
            </w:tcBorders>
          </w:tcPr>
          <w:p w14:paraId="6B339609" w14:textId="77777777" w:rsidR="005311FE" w:rsidRDefault="005311FE" w:rsidP="005311FE">
            <w:r>
              <w:rPr>
                <w:i/>
                <w:iCs/>
              </w:rPr>
              <w:t xml:space="preserve">Default: </w:t>
            </w:r>
          </w:p>
          <w:p w14:paraId="350FCABC" w14:textId="77777777" w:rsidR="005311FE" w:rsidRDefault="005311FE" w:rsidP="005311FE">
            <w:r>
              <w:t xml:space="preserve">  </w:t>
            </w:r>
          </w:p>
          <w:p w14:paraId="39E164B1" w14:textId="77777777" w:rsidR="005311FE" w:rsidRDefault="005311FE" w:rsidP="005311FE"/>
        </w:tc>
        <w:bookmarkEnd w:id="2326"/>
      </w:tr>
      <w:tr w:rsidR="005311FE" w14:paraId="1870CFF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2272062" w14:textId="77777777" w:rsidR="005311FE" w:rsidRDefault="005311FE" w:rsidP="005311FE">
            <w:bookmarkStart w:id="2327" w:name="BKM_0F257714_934C_4B08_A79D_0C31566F28CB"/>
            <w:r>
              <w:rPr>
                <w:b/>
                <w:bCs/>
              </w:rPr>
              <w:t>SAL</w:t>
            </w:r>
            <w:r>
              <w:t xml:space="preserve"> string</w:t>
            </w:r>
          </w:p>
          <w:p w14:paraId="721232F4"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F39B54C" w14:textId="77777777" w:rsidR="005311FE" w:rsidRDefault="005311FE" w:rsidP="005311FE">
            <w:r>
              <w:t xml:space="preserve">Street Address Line: A street address line is frequently used instead of breaking out build number, street name, street type, etc. An address generally has only a delivery address line or a street address line, but not both. </w:t>
            </w:r>
          </w:p>
        </w:tc>
        <w:tc>
          <w:tcPr>
            <w:tcW w:w="3060" w:type="dxa"/>
            <w:tcBorders>
              <w:top w:val="single" w:sz="2" w:space="0" w:color="auto"/>
              <w:left w:val="single" w:sz="2" w:space="0" w:color="auto"/>
              <w:bottom w:val="single" w:sz="2" w:space="0" w:color="auto"/>
              <w:right w:val="single" w:sz="2" w:space="0" w:color="auto"/>
            </w:tcBorders>
          </w:tcPr>
          <w:p w14:paraId="23ED0BCA" w14:textId="77777777" w:rsidR="005311FE" w:rsidRDefault="005311FE" w:rsidP="005311FE">
            <w:r>
              <w:rPr>
                <w:i/>
                <w:iCs/>
              </w:rPr>
              <w:t xml:space="preserve">Default: </w:t>
            </w:r>
          </w:p>
          <w:p w14:paraId="57E9FC6E" w14:textId="77777777" w:rsidR="005311FE" w:rsidRDefault="005311FE" w:rsidP="005311FE">
            <w:r>
              <w:t xml:space="preserve">  </w:t>
            </w:r>
          </w:p>
          <w:p w14:paraId="4685DCB4" w14:textId="77777777" w:rsidR="005311FE" w:rsidRDefault="005311FE" w:rsidP="005311FE"/>
        </w:tc>
        <w:bookmarkEnd w:id="2327"/>
      </w:tr>
      <w:tr w:rsidR="005311FE" w14:paraId="195AB41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AE60F44" w14:textId="77777777" w:rsidR="005311FE" w:rsidRDefault="005311FE" w:rsidP="005311FE">
            <w:bookmarkStart w:id="2328" w:name="BKM_21F81787_8196_4991_A8E6_91A06A9DF222"/>
            <w:r>
              <w:rPr>
                <w:b/>
                <w:bCs/>
              </w:rPr>
              <w:t>BNR</w:t>
            </w:r>
            <w:r>
              <w:t xml:space="preserve"> string</w:t>
            </w:r>
          </w:p>
          <w:p w14:paraId="26E47ED1"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6E1ECF9" w14:textId="77777777" w:rsidR="005311FE" w:rsidRDefault="005311FE" w:rsidP="005311FE">
            <w:r>
              <w:t xml:space="preserve">Building Number: The number of a building, house or lot alongside the street. Also known as "primary street number". This does not number the street but rather the building. </w:t>
            </w:r>
          </w:p>
        </w:tc>
        <w:tc>
          <w:tcPr>
            <w:tcW w:w="3060" w:type="dxa"/>
            <w:tcBorders>
              <w:top w:val="single" w:sz="2" w:space="0" w:color="auto"/>
              <w:left w:val="single" w:sz="2" w:space="0" w:color="auto"/>
              <w:bottom w:val="single" w:sz="2" w:space="0" w:color="auto"/>
              <w:right w:val="single" w:sz="2" w:space="0" w:color="auto"/>
            </w:tcBorders>
          </w:tcPr>
          <w:p w14:paraId="444CC627" w14:textId="77777777" w:rsidR="005311FE" w:rsidRDefault="005311FE" w:rsidP="005311FE">
            <w:r>
              <w:rPr>
                <w:i/>
                <w:iCs/>
              </w:rPr>
              <w:t xml:space="preserve">Default: </w:t>
            </w:r>
          </w:p>
          <w:p w14:paraId="505A9AC3" w14:textId="77777777" w:rsidR="005311FE" w:rsidRDefault="005311FE" w:rsidP="005311FE">
            <w:r>
              <w:t xml:space="preserve">  </w:t>
            </w:r>
          </w:p>
          <w:p w14:paraId="3EF00774" w14:textId="77777777" w:rsidR="005311FE" w:rsidRDefault="005311FE" w:rsidP="005311FE"/>
        </w:tc>
        <w:bookmarkEnd w:id="2328"/>
      </w:tr>
      <w:tr w:rsidR="005311FE" w14:paraId="3EDBBC60"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7BBFD72" w14:textId="77777777" w:rsidR="005311FE" w:rsidRDefault="005311FE" w:rsidP="005311FE">
            <w:bookmarkStart w:id="2329" w:name="BKM_03CA720D_D371_416E_8703_044812035D01"/>
            <w:r>
              <w:rPr>
                <w:b/>
                <w:bCs/>
              </w:rPr>
              <w:t>BNN</w:t>
            </w:r>
            <w:r>
              <w:t xml:space="preserve"> string</w:t>
            </w:r>
          </w:p>
          <w:p w14:paraId="11F6DA81"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6294368" w14:textId="77777777" w:rsidR="005311FE" w:rsidRDefault="005311FE" w:rsidP="005311FE">
            <w:r>
              <w:t>Building Number Numeric: The numeric portion of a building number</w:t>
            </w:r>
          </w:p>
        </w:tc>
        <w:tc>
          <w:tcPr>
            <w:tcW w:w="3060" w:type="dxa"/>
            <w:tcBorders>
              <w:top w:val="single" w:sz="2" w:space="0" w:color="auto"/>
              <w:left w:val="single" w:sz="2" w:space="0" w:color="auto"/>
              <w:bottom w:val="single" w:sz="2" w:space="0" w:color="auto"/>
              <w:right w:val="single" w:sz="2" w:space="0" w:color="auto"/>
            </w:tcBorders>
          </w:tcPr>
          <w:p w14:paraId="380BBDA1" w14:textId="77777777" w:rsidR="005311FE" w:rsidRDefault="005311FE" w:rsidP="005311FE">
            <w:r>
              <w:rPr>
                <w:i/>
                <w:iCs/>
              </w:rPr>
              <w:t xml:space="preserve">Default: </w:t>
            </w:r>
          </w:p>
          <w:p w14:paraId="3576A2F4" w14:textId="77777777" w:rsidR="005311FE" w:rsidRDefault="005311FE" w:rsidP="005311FE">
            <w:r>
              <w:t xml:space="preserve">  </w:t>
            </w:r>
          </w:p>
          <w:p w14:paraId="23563FD6" w14:textId="77777777" w:rsidR="005311FE" w:rsidRDefault="005311FE" w:rsidP="005311FE"/>
        </w:tc>
        <w:bookmarkEnd w:id="2329"/>
      </w:tr>
      <w:tr w:rsidR="005311FE" w14:paraId="3E56F67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ED67B3B" w14:textId="77777777" w:rsidR="005311FE" w:rsidRDefault="005311FE" w:rsidP="005311FE">
            <w:bookmarkStart w:id="2330" w:name="BKM_F95FD745_2540_4F51_BE5B_90359BC0B9A5"/>
            <w:r>
              <w:rPr>
                <w:b/>
                <w:bCs/>
              </w:rPr>
              <w:t>BNS</w:t>
            </w:r>
            <w:r>
              <w:t xml:space="preserve"> string</w:t>
            </w:r>
          </w:p>
          <w:p w14:paraId="55423D6E"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93B8B3C" w14:textId="77777777" w:rsidR="005311FE" w:rsidRDefault="005311FE" w:rsidP="005311FE">
            <w:r>
              <w:t>Building Number Suffix: Any alphabetic character, fraction or other text that may appear after the numeric portion of a building number</w:t>
            </w:r>
          </w:p>
        </w:tc>
        <w:tc>
          <w:tcPr>
            <w:tcW w:w="3060" w:type="dxa"/>
            <w:tcBorders>
              <w:top w:val="single" w:sz="2" w:space="0" w:color="auto"/>
              <w:left w:val="single" w:sz="2" w:space="0" w:color="auto"/>
              <w:bottom w:val="single" w:sz="2" w:space="0" w:color="auto"/>
              <w:right w:val="single" w:sz="2" w:space="0" w:color="auto"/>
            </w:tcBorders>
          </w:tcPr>
          <w:p w14:paraId="2C597AAE" w14:textId="77777777" w:rsidR="005311FE" w:rsidRDefault="005311FE" w:rsidP="005311FE">
            <w:r>
              <w:rPr>
                <w:i/>
                <w:iCs/>
              </w:rPr>
              <w:t xml:space="preserve">Default: </w:t>
            </w:r>
          </w:p>
          <w:p w14:paraId="7FC41EAD" w14:textId="77777777" w:rsidR="005311FE" w:rsidRDefault="005311FE" w:rsidP="005311FE">
            <w:r>
              <w:t xml:space="preserve">  </w:t>
            </w:r>
          </w:p>
          <w:p w14:paraId="21D9DF44" w14:textId="77777777" w:rsidR="005311FE" w:rsidRDefault="005311FE" w:rsidP="005311FE"/>
        </w:tc>
        <w:bookmarkEnd w:id="2330"/>
      </w:tr>
      <w:tr w:rsidR="005311FE" w14:paraId="0DE6227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93A0701" w14:textId="77777777" w:rsidR="005311FE" w:rsidRDefault="005311FE" w:rsidP="005311FE">
            <w:bookmarkStart w:id="2331" w:name="BKM_F51FF86B_6170_4DD4_85DC_AAF9610C62C7"/>
            <w:r>
              <w:rPr>
                <w:b/>
                <w:bCs/>
              </w:rPr>
              <w:t>STR</w:t>
            </w:r>
            <w:r>
              <w:t xml:space="preserve"> string</w:t>
            </w:r>
          </w:p>
          <w:p w14:paraId="322B67B0"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63598DD" w14:textId="77777777" w:rsidR="005311FE" w:rsidRDefault="005311FE" w:rsidP="005311FE">
            <w:r>
              <w:t>Street Name: The name of the street, including the type</w:t>
            </w:r>
          </w:p>
        </w:tc>
        <w:tc>
          <w:tcPr>
            <w:tcW w:w="3060" w:type="dxa"/>
            <w:tcBorders>
              <w:top w:val="single" w:sz="2" w:space="0" w:color="auto"/>
              <w:left w:val="single" w:sz="2" w:space="0" w:color="auto"/>
              <w:bottom w:val="single" w:sz="2" w:space="0" w:color="auto"/>
              <w:right w:val="single" w:sz="2" w:space="0" w:color="auto"/>
            </w:tcBorders>
          </w:tcPr>
          <w:p w14:paraId="11362C88" w14:textId="77777777" w:rsidR="005311FE" w:rsidRDefault="005311FE" w:rsidP="005311FE">
            <w:r>
              <w:rPr>
                <w:i/>
                <w:iCs/>
              </w:rPr>
              <w:t xml:space="preserve">Default: </w:t>
            </w:r>
          </w:p>
          <w:p w14:paraId="66571381" w14:textId="77777777" w:rsidR="005311FE" w:rsidRDefault="005311FE" w:rsidP="005311FE">
            <w:r>
              <w:t xml:space="preserve">  </w:t>
            </w:r>
          </w:p>
          <w:p w14:paraId="35941B3F" w14:textId="77777777" w:rsidR="005311FE" w:rsidRDefault="005311FE" w:rsidP="005311FE"/>
        </w:tc>
        <w:bookmarkEnd w:id="2331"/>
      </w:tr>
      <w:tr w:rsidR="005311FE" w14:paraId="74EAB7A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0C6171C" w14:textId="77777777" w:rsidR="005311FE" w:rsidRDefault="005311FE" w:rsidP="005311FE">
            <w:bookmarkStart w:id="2332" w:name="BKM_A3E57164_EC7B_4494_9B29_E509EE6BDF3D"/>
            <w:r>
              <w:rPr>
                <w:b/>
                <w:bCs/>
              </w:rPr>
              <w:lastRenderedPageBreak/>
              <w:t>STB</w:t>
            </w:r>
            <w:r>
              <w:t xml:space="preserve"> string</w:t>
            </w:r>
          </w:p>
          <w:p w14:paraId="5A71771F"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DF3B3F5" w14:textId="77777777" w:rsidR="005311FE" w:rsidRDefault="005311FE" w:rsidP="005311FE">
            <w:r>
              <w:t>Street Name Base: The base name of a roadway or artery recognized by a municipality (excluding street type and direction)</w:t>
            </w:r>
          </w:p>
        </w:tc>
        <w:tc>
          <w:tcPr>
            <w:tcW w:w="3060" w:type="dxa"/>
            <w:tcBorders>
              <w:top w:val="single" w:sz="2" w:space="0" w:color="auto"/>
              <w:left w:val="single" w:sz="2" w:space="0" w:color="auto"/>
              <w:bottom w:val="single" w:sz="2" w:space="0" w:color="auto"/>
              <w:right w:val="single" w:sz="2" w:space="0" w:color="auto"/>
            </w:tcBorders>
          </w:tcPr>
          <w:p w14:paraId="194B93B9" w14:textId="77777777" w:rsidR="005311FE" w:rsidRDefault="005311FE" w:rsidP="005311FE">
            <w:r>
              <w:rPr>
                <w:i/>
                <w:iCs/>
              </w:rPr>
              <w:t xml:space="preserve">Default: </w:t>
            </w:r>
          </w:p>
          <w:p w14:paraId="036EF242" w14:textId="77777777" w:rsidR="005311FE" w:rsidRDefault="005311FE" w:rsidP="005311FE">
            <w:r>
              <w:t xml:space="preserve">  </w:t>
            </w:r>
          </w:p>
          <w:p w14:paraId="52507D7B" w14:textId="77777777" w:rsidR="005311FE" w:rsidRDefault="005311FE" w:rsidP="005311FE"/>
        </w:tc>
        <w:bookmarkEnd w:id="2332"/>
      </w:tr>
      <w:tr w:rsidR="005311FE" w14:paraId="289F527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B94E8BF" w14:textId="77777777" w:rsidR="005311FE" w:rsidRDefault="005311FE" w:rsidP="005311FE">
            <w:bookmarkStart w:id="2333" w:name="BKM_BA72C92B_C215_440B_8545_C8271F441A39"/>
            <w:r>
              <w:rPr>
                <w:b/>
                <w:bCs/>
              </w:rPr>
              <w:t>STTYP</w:t>
            </w:r>
            <w:r>
              <w:t xml:space="preserve"> string</w:t>
            </w:r>
          </w:p>
          <w:p w14:paraId="4AB1C81E"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15713EC" w14:textId="77777777" w:rsidR="005311FE" w:rsidRDefault="005311FE" w:rsidP="005311FE">
            <w:r>
              <w:t>Street Type: The designation given to the street. (e.g. Street, Avenue, Crescent, etc.)</w:t>
            </w:r>
          </w:p>
        </w:tc>
        <w:tc>
          <w:tcPr>
            <w:tcW w:w="3060" w:type="dxa"/>
            <w:tcBorders>
              <w:top w:val="single" w:sz="2" w:space="0" w:color="auto"/>
              <w:left w:val="single" w:sz="2" w:space="0" w:color="auto"/>
              <w:bottom w:val="single" w:sz="2" w:space="0" w:color="auto"/>
              <w:right w:val="single" w:sz="2" w:space="0" w:color="auto"/>
            </w:tcBorders>
          </w:tcPr>
          <w:p w14:paraId="24A4033A" w14:textId="77777777" w:rsidR="005311FE" w:rsidRDefault="005311FE" w:rsidP="005311FE">
            <w:r>
              <w:rPr>
                <w:i/>
                <w:iCs/>
              </w:rPr>
              <w:t xml:space="preserve">Default: </w:t>
            </w:r>
          </w:p>
          <w:p w14:paraId="431C8E47" w14:textId="77777777" w:rsidR="005311FE" w:rsidRDefault="005311FE" w:rsidP="005311FE">
            <w:r>
              <w:t xml:space="preserve">  </w:t>
            </w:r>
          </w:p>
          <w:p w14:paraId="398B1B33" w14:textId="77777777" w:rsidR="005311FE" w:rsidRDefault="005311FE" w:rsidP="005311FE"/>
        </w:tc>
        <w:bookmarkEnd w:id="2333"/>
      </w:tr>
      <w:tr w:rsidR="005311FE" w14:paraId="798FA52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32B5808" w14:textId="77777777" w:rsidR="005311FE" w:rsidRDefault="005311FE" w:rsidP="005311FE">
            <w:bookmarkStart w:id="2334" w:name="BKM_A0803D19_FDE3_4AD9_85A6_E50CEF1C9717"/>
            <w:r>
              <w:rPr>
                <w:b/>
                <w:bCs/>
              </w:rPr>
              <w:t>DIR</w:t>
            </w:r>
            <w:r>
              <w:t xml:space="preserve"> string</w:t>
            </w:r>
          </w:p>
          <w:p w14:paraId="30DCD23F"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27A7C3B" w14:textId="77777777" w:rsidR="005311FE" w:rsidRDefault="005311FE" w:rsidP="005311FE">
            <w:r>
              <w:t>Direction (e.g., N, S, W, E)</w:t>
            </w:r>
          </w:p>
        </w:tc>
        <w:tc>
          <w:tcPr>
            <w:tcW w:w="3060" w:type="dxa"/>
            <w:tcBorders>
              <w:top w:val="single" w:sz="2" w:space="0" w:color="auto"/>
              <w:left w:val="single" w:sz="2" w:space="0" w:color="auto"/>
              <w:bottom w:val="single" w:sz="2" w:space="0" w:color="auto"/>
              <w:right w:val="single" w:sz="2" w:space="0" w:color="auto"/>
            </w:tcBorders>
          </w:tcPr>
          <w:p w14:paraId="4FFC9689" w14:textId="77777777" w:rsidR="005311FE" w:rsidRDefault="005311FE" w:rsidP="005311FE">
            <w:r>
              <w:rPr>
                <w:i/>
                <w:iCs/>
              </w:rPr>
              <w:t xml:space="preserve">Default: </w:t>
            </w:r>
          </w:p>
          <w:p w14:paraId="2827DAF7" w14:textId="77777777" w:rsidR="005311FE" w:rsidRDefault="005311FE" w:rsidP="005311FE">
            <w:r>
              <w:t xml:space="preserve">  </w:t>
            </w:r>
          </w:p>
          <w:p w14:paraId="1C07FD5D" w14:textId="77777777" w:rsidR="005311FE" w:rsidRDefault="005311FE" w:rsidP="005311FE"/>
        </w:tc>
        <w:bookmarkEnd w:id="2334"/>
      </w:tr>
      <w:tr w:rsidR="005311FE" w14:paraId="64A0242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6BF0D14" w14:textId="77777777" w:rsidR="005311FE" w:rsidRDefault="005311FE" w:rsidP="005311FE">
            <w:bookmarkStart w:id="2335" w:name="BKM_21DAAA45_F04A_43C3_A17E_6136FDD4A898"/>
            <w:r>
              <w:rPr>
                <w:b/>
                <w:bCs/>
              </w:rPr>
              <w:t>INT</w:t>
            </w:r>
            <w:r>
              <w:t xml:space="preserve"> string</w:t>
            </w:r>
          </w:p>
          <w:p w14:paraId="3A657854"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1C613F7" w14:textId="77777777" w:rsidR="005311FE" w:rsidRDefault="005311FE" w:rsidP="005311FE">
            <w:r>
              <w:t>Intersection: An intersection denotes that the actual address is located at or close to the intersection of two or more streets</w:t>
            </w:r>
          </w:p>
        </w:tc>
        <w:tc>
          <w:tcPr>
            <w:tcW w:w="3060" w:type="dxa"/>
            <w:tcBorders>
              <w:top w:val="single" w:sz="2" w:space="0" w:color="auto"/>
              <w:left w:val="single" w:sz="2" w:space="0" w:color="auto"/>
              <w:bottom w:val="single" w:sz="2" w:space="0" w:color="auto"/>
              <w:right w:val="single" w:sz="2" w:space="0" w:color="auto"/>
            </w:tcBorders>
          </w:tcPr>
          <w:p w14:paraId="06F8E8B0" w14:textId="77777777" w:rsidR="005311FE" w:rsidRDefault="005311FE" w:rsidP="005311FE">
            <w:r>
              <w:rPr>
                <w:i/>
                <w:iCs/>
              </w:rPr>
              <w:t xml:space="preserve">Default: </w:t>
            </w:r>
          </w:p>
          <w:p w14:paraId="16036861" w14:textId="77777777" w:rsidR="005311FE" w:rsidRDefault="005311FE" w:rsidP="005311FE">
            <w:r>
              <w:t xml:space="preserve">  </w:t>
            </w:r>
          </w:p>
          <w:p w14:paraId="1BC80CCF" w14:textId="77777777" w:rsidR="005311FE" w:rsidRDefault="005311FE" w:rsidP="005311FE"/>
        </w:tc>
        <w:bookmarkEnd w:id="2335"/>
      </w:tr>
      <w:tr w:rsidR="005311FE" w14:paraId="41EC65E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E9907BF" w14:textId="77777777" w:rsidR="005311FE" w:rsidRDefault="005311FE" w:rsidP="005311FE">
            <w:bookmarkStart w:id="2336" w:name="BKM_E1432939_0C93_4F7C_8A09_3217DF03FF34"/>
            <w:r>
              <w:rPr>
                <w:b/>
                <w:bCs/>
              </w:rPr>
              <w:t>CAR</w:t>
            </w:r>
            <w:r>
              <w:t xml:space="preserve"> string</w:t>
            </w:r>
          </w:p>
          <w:p w14:paraId="7FCB211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EC0A4F4" w14:textId="77777777" w:rsidR="005311FE" w:rsidRDefault="005311FE" w:rsidP="005311FE">
            <w:r>
              <w:t xml:space="preserve">Care Of: The name of the party who will take receipt at the specified address, and will take on responsibility for ensuring delivery to the target recipient </w:t>
            </w:r>
          </w:p>
        </w:tc>
        <w:tc>
          <w:tcPr>
            <w:tcW w:w="3060" w:type="dxa"/>
            <w:tcBorders>
              <w:top w:val="single" w:sz="2" w:space="0" w:color="auto"/>
              <w:left w:val="single" w:sz="2" w:space="0" w:color="auto"/>
              <w:bottom w:val="single" w:sz="2" w:space="0" w:color="auto"/>
              <w:right w:val="single" w:sz="2" w:space="0" w:color="auto"/>
            </w:tcBorders>
          </w:tcPr>
          <w:p w14:paraId="2F84F065" w14:textId="77777777" w:rsidR="005311FE" w:rsidRDefault="005311FE" w:rsidP="005311FE">
            <w:r>
              <w:rPr>
                <w:i/>
                <w:iCs/>
              </w:rPr>
              <w:t xml:space="preserve">Default: </w:t>
            </w:r>
          </w:p>
          <w:p w14:paraId="1A071EAC" w14:textId="77777777" w:rsidR="005311FE" w:rsidRDefault="005311FE" w:rsidP="005311FE">
            <w:r>
              <w:t xml:space="preserve">  </w:t>
            </w:r>
          </w:p>
          <w:p w14:paraId="1E306701" w14:textId="77777777" w:rsidR="005311FE" w:rsidRDefault="005311FE" w:rsidP="005311FE"/>
        </w:tc>
        <w:bookmarkEnd w:id="2336"/>
      </w:tr>
      <w:tr w:rsidR="005311FE" w14:paraId="54110F2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50D64BF" w14:textId="77777777" w:rsidR="005311FE" w:rsidRDefault="005311FE" w:rsidP="005311FE">
            <w:bookmarkStart w:id="2337" w:name="BKM_DCBD8C06_4293_4CDD_86E0_7A22973025C5"/>
            <w:r>
              <w:rPr>
                <w:b/>
                <w:bCs/>
              </w:rPr>
              <w:t>CEN</w:t>
            </w:r>
            <w:r>
              <w:t xml:space="preserve"> string</w:t>
            </w:r>
          </w:p>
          <w:p w14:paraId="0DDEBE78"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53DB538" w14:textId="77777777" w:rsidR="005311FE" w:rsidRDefault="005311FE" w:rsidP="005311FE">
            <w:r>
              <w:t>Census Tract: A geographic sub-unit delineated for demographic purposes.</w:t>
            </w:r>
          </w:p>
        </w:tc>
        <w:tc>
          <w:tcPr>
            <w:tcW w:w="3060" w:type="dxa"/>
            <w:tcBorders>
              <w:top w:val="single" w:sz="2" w:space="0" w:color="auto"/>
              <w:left w:val="single" w:sz="2" w:space="0" w:color="auto"/>
              <w:bottom w:val="single" w:sz="2" w:space="0" w:color="auto"/>
              <w:right w:val="single" w:sz="2" w:space="0" w:color="auto"/>
            </w:tcBorders>
          </w:tcPr>
          <w:p w14:paraId="1B5E04F4" w14:textId="77777777" w:rsidR="005311FE" w:rsidRDefault="005311FE" w:rsidP="005311FE">
            <w:r>
              <w:rPr>
                <w:i/>
                <w:iCs/>
              </w:rPr>
              <w:t xml:space="preserve">Default: </w:t>
            </w:r>
          </w:p>
          <w:p w14:paraId="00F0D5CB" w14:textId="77777777" w:rsidR="005311FE" w:rsidRDefault="005311FE" w:rsidP="005311FE">
            <w:r>
              <w:t xml:space="preserve">  </w:t>
            </w:r>
          </w:p>
          <w:p w14:paraId="3246755C" w14:textId="77777777" w:rsidR="005311FE" w:rsidRDefault="005311FE" w:rsidP="005311FE"/>
        </w:tc>
        <w:bookmarkEnd w:id="2337"/>
      </w:tr>
      <w:tr w:rsidR="005311FE" w14:paraId="5F826DD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D7E5FFC" w14:textId="77777777" w:rsidR="005311FE" w:rsidRDefault="005311FE" w:rsidP="005311FE">
            <w:bookmarkStart w:id="2338" w:name="BKM_A13BD680_DB2C_4997_9EA9_435F3C6C4D05"/>
            <w:r>
              <w:rPr>
                <w:b/>
                <w:bCs/>
              </w:rPr>
              <w:lastRenderedPageBreak/>
              <w:t>CNT</w:t>
            </w:r>
            <w:r>
              <w:t xml:space="preserve"> string</w:t>
            </w:r>
          </w:p>
          <w:p w14:paraId="6435136C"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336FE02" w14:textId="77777777" w:rsidR="005311FE" w:rsidRDefault="005311FE" w:rsidP="005311FE">
            <w:r>
              <w:t>Country</w:t>
            </w:r>
          </w:p>
        </w:tc>
        <w:tc>
          <w:tcPr>
            <w:tcW w:w="3060" w:type="dxa"/>
            <w:tcBorders>
              <w:top w:val="single" w:sz="2" w:space="0" w:color="auto"/>
              <w:left w:val="single" w:sz="2" w:space="0" w:color="auto"/>
              <w:bottom w:val="single" w:sz="2" w:space="0" w:color="auto"/>
              <w:right w:val="single" w:sz="2" w:space="0" w:color="auto"/>
            </w:tcBorders>
          </w:tcPr>
          <w:p w14:paraId="4FBB8285" w14:textId="77777777" w:rsidR="005311FE" w:rsidRDefault="005311FE" w:rsidP="005311FE">
            <w:r>
              <w:rPr>
                <w:i/>
                <w:iCs/>
              </w:rPr>
              <w:t xml:space="preserve">Default: </w:t>
            </w:r>
          </w:p>
          <w:p w14:paraId="678B0274" w14:textId="77777777" w:rsidR="005311FE" w:rsidRDefault="005311FE" w:rsidP="005311FE">
            <w:r>
              <w:t xml:space="preserve">  </w:t>
            </w:r>
          </w:p>
          <w:p w14:paraId="5AEA09AF" w14:textId="77777777" w:rsidR="005311FE" w:rsidRDefault="005311FE" w:rsidP="005311FE"/>
        </w:tc>
        <w:bookmarkEnd w:id="2338"/>
      </w:tr>
      <w:tr w:rsidR="005311FE" w14:paraId="736D541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9BCC732" w14:textId="77777777" w:rsidR="005311FE" w:rsidRDefault="005311FE" w:rsidP="005311FE">
            <w:bookmarkStart w:id="2339" w:name="BKM_456EE7D3_042D_48FF_A007_AA6B5DF190BE"/>
            <w:r>
              <w:rPr>
                <w:b/>
                <w:bCs/>
              </w:rPr>
              <w:t>CPA</w:t>
            </w:r>
            <w:r>
              <w:t xml:space="preserve"> string</w:t>
            </w:r>
          </w:p>
          <w:p w14:paraId="4A3286D4"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F6B5FAA" w14:textId="77777777" w:rsidR="005311FE" w:rsidRDefault="005311FE" w:rsidP="005311FE">
            <w:r>
              <w:t>County or Parish: A sub-unit of a state or province. (49 of the United States of America use the term "county;" Louisiana uses the term "parish".)</w:t>
            </w:r>
          </w:p>
        </w:tc>
        <w:tc>
          <w:tcPr>
            <w:tcW w:w="3060" w:type="dxa"/>
            <w:tcBorders>
              <w:top w:val="single" w:sz="2" w:space="0" w:color="auto"/>
              <w:left w:val="single" w:sz="2" w:space="0" w:color="auto"/>
              <w:bottom w:val="single" w:sz="2" w:space="0" w:color="auto"/>
              <w:right w:val="single" w:sz="2" w:space="0" w:color="auto"/>
            </w:tcBorders>
          </w:tcPr>
          <w:p w14:paraId="2541BEC6" w14:textId="77777777" w:rsidR="005311FE" w:rsidRDefault="005311FE" w:rsidP="005311FE">
            <w:r>
              <w:rPr>
                <w:i/>
                <w:iCs/>
              </w:rPr>
              <w:t xml:space="preserve">Default: </w:t>
            </w:r>
          </w:p>
          <w:p w14:paraId="66406661" w14:textId="77777777" w:rsidR="005311FE" w:rsidRDefault="005311FE" w:rsidP="005311FE">
            <w:r>
              <w:t xml:space="preserve">  </w:t>
            </w:r>
          </w:p>
          <w:p w14:paraId="4FA476C5" w14:textId="77777777" w:rsidR="005311FE" w:rsidRDefault="005311FE" w:rsidP="005311FE"/>
        </w:tc>
        <w:bookmarkEnd w:id="2339"/>
      </w:tr>
      <w:tr w:rsidR="005311FE" w14:paraId="03CD3D8C"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4408944" w14:textId="77777777" w:rsidR="005311FE" w:rsidRDefault="005311FE" w:rsidP="005311FE">
            <w:bookmarkStart w:id="2340" w:name="BKM_648678C3_549F_4AC0_9BCA_42F23799B1F4"/>
            <w:r>
              <w:rPr>
                <w:b/>
                <w:bCs/>
              </w:rPr>
              <w:t>CTY</w:t>
            </w:r>
            <w:r>
              <w:t xml:space="preserve"> string</w:t>
            </w:r>
          </w:p>
          <w:p w14:paraId="7ADEE079"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3567BF0" w14:textId="77777777" w:rsidR="005311FE" w:rsidRDefault="005311FE" w:rsidP="005311FE">
            <w:r>
              <w:t>Municipality: The name of the city, town, village, or other community or delivery center</w:t>
            </w:r>
          </w:p>
        </w:tc>
        <w:tc>
          <w:tcPr>
            <w:tcW w:w="3060" w:type="dxa"/>
            <w:tcBorders>
              <w:top w:val="single" w:sz="2" w:space="0" w:color="auto"/>
              <w:left w:val="single" w:sz="2" w:space="0" w:color="auto"/>
              <w:bottom w:val="single" w:sz="2" w:space="0" w:color="auto"/>
              <w:right w:val="single" w:sz="2" w:space="0" w:color="auto"/>
            </w:tcBorders>
          </w:tcPr>
          <w:p w14:paraId="37DD9B4D" w14:textId="77777777" w:rsidR="005311FE" w:rsidRDefault="005311FE" w:rsidP="005311FE">
            <w:r>
              <w:rPr>
                <w:i/>
                <w:iCs/>
              </w:rPr>
              <w:t xml:space="preserve">Default: </w:t>
            </w:r>
          </w:p>
          <w:p w14:paraId="4B9BAF24" w14:textId="77777777" w:rsidR="005311FE" w:rsidRDefault="005311FE" w:rsidP="005311FE">
            <w:r>
              <w:t xml:space="preserve">  </w:t>
            </w:r>
          </w:p>
          <w:p w14:paraId="2E9ACD93" w14:textId="77777777" w:rsidR="005311FE" w:rsidRDefault="005311FE" w:rsidP="005311FE"/>
        </w:tc>
        <w:bookmarkEnd w:id="2340"/>
      </w:tr>
      <w:tr w:rsidR="005311FE" w14:paraId="59BBFFE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3BEDFB9" w14:textId="77777777" w:rsidR="005311FE" w:rsidRDefault="005311FE" w:rsidP="005311FE">
            <w:bookmarkStart w:id="2341" w:name="BKM_A9EF0B5A_AB81_46C9_A157_23A50116CE36"/>
            <w:r>
              <w:rPr>
                <w:b/>
                <w:bCs/>
              </w:rPr>
              <w:t>DEL</w:t>
            </w:r>
            <w:r>
              <w:t xml:space="preserve"> string</w:t>
            </w:r>
          </w:p>
          <w:p w14:paraId="7C99C16D"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19E714D" w14:textId="77777777" w:rsidR="005311FE" w:rsidRDefault="005311FE" w:rsidP="005311FE">
            <w:r>
              <w:t>Delimiter: Delimiters are printed without framing white space. If no value component is provided, the delimiter appears as a line break.</w:t>
            </w:r>
          </w:p>
        </w:tc>
        <w:tc>
          <w:tcPr>
            <w:tcW w:w="3060" w:type="dxa"/>
            <w:tcBorders>
              <w:top w:val="single" w:sz="2" w:space="0" w:color="auto"/>
              <w:left w:val="single" w:sz="2" w:space="0" w:color="auto"/>
              <w:bottom w:val="single" w:sz="2" w:space="0" w:color="auto"/>
              <w:right w:val="single" w:sz="2" w:space="0" w:color="auto"/>
            </w:tcBorders>
          </w:tcPr>
          <w:p w14:paraId="266D76CF" w14:textId="77777777" w:rsidR="005311FE" w:rsidRDefault="005311FE" w:rsidP="005311FE">
            <w:r>
              <w:rPr>
                <w:i/>
                <w:iCs/>
              </w:rPr>
              <w:t xml:space="preserve">Default: </w:t>
            </w:r>
          </w:p>
          <w:p w14:paraId="5073A2E3" w14:textId="77777777" w:rsidR="005311FE" w:rsidRDefault="005311FE" w:rsidP="005311FE">
            <w:r>
              <w:t xml:space="preserve">  </w:t>
            </w:r>
          </w:p>
          <w:p w14:paraId="7F3CC770" w14:textId="77777777" w:rsidR="005311FE" w:rsidRDefault="005311FE" w:rsidP="005311FE"/>
        </w:tc>
        <w:bookmarkEnd w:id="2341"/>
      </w:tr>
      <w:tr w:rsidR="005311FE" w14:paraId="707420E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C546608" w14:textId="77777777" w:rsidR="005311FE" w:rsidRDefault="005311FE" w:rsidP="005311FE">
            <w:bookmarkStart w:id="2342" w:name="BKM_F891B03C_96B4_4680_BB55_52326D9B017D"/>
            <w:r>
              <w:rPr>
                <w:b/>
                <w:bCs/>
              </w:rPr>
              <w:t>POB</w:t>
            </w:r>
            <w:r>
              <w:t xml:space="preserve"> string</w:t>
            </w:r>
          </w:p>
          <w:p w14:paraId="6CDB0E14"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AB818EB" w14:textId="77777777" w:rsidR="005311FE" w:rsidRDefault="005311FE" w:rsidP="005311FE">
            <w:r>
              <w:t>Post Box: A numbered box located in a post station.</w:t>
            </w:r>
          </w:p>
        </w:tc>
        <w:tc>
          <w:tcPr>
            <w:tcW w:w="3060" w:type="dxa"/>
            <w:tcBorders>
              <w:top w:val="single" w:sz="2" w:space="0" w:color="auto"/>
              <w:left w:val="single" w:sz="2" w:space="0" w:color="auto"/>
              <w:bottom w:val="single" w:sz="2" w:space="0" w:color="auto"/>
              <w:right w:val="single" w:sz="2" w:space="0" w:color="auto"/>
            </w:tcBorders>
          </w:tcPr>
          <w:p w14:paraId="73A0A864" w14:textId="77777777" w:rsidR="005311FE" w:rsidRDefault="005311FE" w:rsidP="005311FE">
            <w:r>
              <w:rPr>
                <w:i/>
                <w:iCs/>
              </w:rPr>
              <w:t xml:space="preserve">Default: </w:t>
            </w:r>
          </w:p>
          <w:p w14:paraId="7568E6EE" w14:textId="77777777" w:rsidR="005311FE" w:rsidRDefault="005311FE" w:rsidP="005311FE">
            <w:r>
              <w:t xml:space="preserve">  </w:t>
            </w:r>
          </w:p>
          <w:p w14:paraId="54703A29" w14:textId="77777777" w:rsidR="005311FE" w:rsidRDefault="005311FE" w:rsidP="005311FE"/>
        </w:tc>
        <w:bookmarkEnd w:id="2342"/>
      </w:tr>
      <w:tr w:rsidR="005311FE" w14:paraId="44A5FE1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21FB209" w14:textId="77777777" w:rsidR="005311FE" w:rsidRDefault="005311FE" w:rsidP="005311FE">
            <w:bookmarkStart w:id="2343" w:name="BKM_CC53EDBF_B9D1_4D49_B26F_8411257E2A56"/>
            <w:r>
              <w:rPr>
                <w:b/>
                <w:bCs/>
              </w:rPr>
              <w:t>PRE</w:t>
            </w:r>
            <w:r>
              <w:t xml:space="preserve"> string</w:t>
            </w:r>
          </w:p>
          <w:p w14:paraId="04FDD505"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8E1DAD0" w14:textId="77777777" w:rsidR="005311FE" w:rsidRDefault="005311FE" w:rsidP="005311FE">
            <w:r>
              <w:t>Precinct: A subsection of a municipality</w:t>
            </w:r>
          </w:p>
        </w:tc>
        <w:tc>
          <w:tcPr>
            <w:tcW w:w="3060" w:type="dxa"/>
            <w:tcBorders>
              <w:top w:val="single" w:sz="2" w:space="0" w:color="auto"/>
              <w:left w:val="single" w:sz="2" w:space="0" w:color="auto"/>
              <w:bottom w:val="single" w:sz="2" w:space="0" w:color="auto"/>
              <w:right w:val="single" w:sz="2" w:space="0" w:color="auto"/>
            </w:tcBorders>
          </w:tcPr>
          <w:p w14:paraId="2B9427AB" w14:textId="77777777" w:rsidR="005311FE" w:rsidRDefault="005311FE" w:rsidP="005311FE">
            <w:r>
              <w:rPr>
                <w:i/>
                <w:iCs/>
              </w:rPr>
              <w:t xml:space="preserve">Default: </w:t>
            </w:r>
          </w:p>
          <w:p w14:paraId="6DC2973F" w14:textId="77777777" w:rsidR="005311FE" w:rsidRDefault="005311FE" w:rsidP="005311FE">
            <w:r>
              <w:t xml:space="preserve">  </w:t>
            </w:r>
          </w:p>
          <w:p w14:paraId="5D313AB4" w14:textId="77777777" w:rsidR="005311FE" w:rsidRDefault="005311FE" w:rsidP="005311FE"/>
        </w:tc>
        <w:bookmarkEnd w:id="2343"/>
      </w:tr>
      <w:tr w:rsidR="005311FE" w14:paraId="161D72C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F122F2C" w14:textId="77777777" w:rsidR="005311FE" w:rsidRDefault="005311FE" w:rsidP="005311FE">
            <w:bookmarkStart w:id="2344" w:name="BKM_16464E2A_D7F0_4D04_84D9_EC731E55AB1B"/>
            <w:r>
              <w:rPr>
                <w:b/>
                <w:bCs/>
              </w:rPr>
              <w:lastRenderedPageBreak/>
              <w:t>STA</w:t>
            </w:r>
            <w:r>
              <w:t xml:space="preserve"> string</w:t>
            </w:r>
          </w:p>
          <w:p w14:paraId="67A86AE5"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319D112" w14:textId="77777777" w:rsidR="005311FE" w:rsidRDefault="005311FE" w:rsidP="005311FE">
            <w:r>
              <w:t>State or Province: A sub-unit of a country with limited sovereignty in a federally organized country.</w:t>
            </w:r>
          </w:p>
        </w:tc>
        <w:tc>
          <w:tcPr>
            <w:tcW w:w="3060" w:type="dxa"/>
            <w:tcBorders>
              <w:top w:val="single" w:sz="2" w:space="0" w:color="auto"/>
              <w:left w:val="single" w:sz="2" w:space="0" w:color="auto"/>
              <w:bottom w:val="single" w:sz="2" w:space="0" w:color="auto"/>
              <w:right w:val="single" w:sz="2" w:space="0" w:color="auto"/>
            </w:tcBorders>
          </w:tcPr>
          <w:p w14:paraId="50767F5F" w14:textId="77777777" w:rsidR="005311FE" w:rsidRDefault="005311FE" w:rsidP="005311FE">
            <w:r>
              <w:rPr>
                <w:i/>
                <w:iCs/>
              </w:rPr>
              <w:t xml:space="preserve">Default: </w:t>
            </w:r>
          </w:p>
          <w:p w14:paraId="6D014590" w14:textId="77777777" w:rsidR="005311FE" w:rsidRDefault="005311FE" w:rsidP="005311FE">
            <w:r>
              <w:t xml:space="preserve">  </w:t>
            </w:r>
          </w:p>
          <w:p w14:paraId="64D68E49" w14:textId="77777777" w:rsidR="005311FE" w:rsidRDefault="005311FE" w:rsidP="005311FE"/>
        </w:tc>
        <w:bookmarkEnd w:id="2344"/>
      </w:tr>
      <w:tr w:rsidR="005311FE" w14:paraId="7807A58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2C99B49" w14:textId="77777777" w:rsidR="005311FE" w:rsidRDefault="005311FE" w:rsidP="005311FE">
            <w:bookmarkStart w:id="2345" w:name="BKM_40A3AA6B_3B03_4A85_BD72_870BB7EA5584"/>
            <w:r>
              <w:rPr>
                <w:b/>
                <w:bCs/>
              </w:rPr>
              <w:t>ZIP</w:t>
            </w:r>
            <w:r>
              <w:t xml:space="preserve"> string</w:t>
            </w:r>
          </w:p>
          <w:p w14:paraId="0B56E237"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F310F48" w14:textId="77777777" w:rsidR="005311FE" w:rsidRDefault="005311FE" w:rsidP="005311FE">
            <w:r>
              <w:t>Postal Code: A postal code designating a region defined by the postal service.</w:t>
            </w:r>
          </w:p>
        </w:tc>
        <w:tc>
          <w:tcPr>
            <w:tcW w:w="3060" w:type="dxa"/>
            <w:tcBorders>
              <w:top w:val="single" w:sz="2" w:space="0" w:color="auto"/>
              <w:left w:val="single" w:sz="2" w:space="0" w:color="auto"/>
              <w:bottom w:val="single" w:sz="2" w:space="0" w:color="auto"/>
              <w:right w:val="single" w:sz="2" w:space="0" w:color="auto"/>
            </w:tcBorders>
          </w:tcPr>
          <w:p w14:paraId="38240993" w14:textId="77777777" w:rsidR="005311FE" w:rsidRDefault="005311FE" w:rsidP="005311FE">
            <w:r>
              <w:rPr>
                <w:i/>
                <w:iCs/>
              </w:rPr>
              <w:t xml:space="preserve">Default: </w:t>
            </w:r>
          </w:p>
          <w:p w14:paraId="5990217B" w14:textId="77777777" w:rsidR="005311FE" w:rsidRDefault="005311FE" w:rsidP="005311FE">
            <w:r>
              <w:t xml:space="preserve">  </w:t>
            </w:r>
          </w:p>
          <w:p w14:paraId="09616260" w14:textId="77777777" w:rsidR="005311FE" w:rsidRDefault="005311FE" w:rsidP="005311FE"/>
        </w:tc>
        <w:bookmarkEnd w:id="2345"/>
      </w:tr>
      <w:tr w:rsidR="005311FE" w14:paraId="00F8B72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86750FD" w14:textId="77777777" w:rsidR="005311FE" w:rsidRDefault="005311FE" w:rsidP="005311FE">
            <w:bookmarkStart w:id="2346" w:name="BKM_5B0791C5_D3FD_48E9_A676_AAB1BFE6012D"/>
            <w:r>
              <w:rPr>
                <w:b/>
                <w:bCs/>
              </w:rPr>
              <w:t>DPID</w:t>
            </w:r>
            <w:r>
              <w:t xml:space="preserve"> string</w:t>
            </w:r>
          </w:p>
          <w:p w14:paraId="0E9AE570"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7609FE6" w14:textId="77777777" w:rsidR="005311FE" w:rsidRDefault="005311FE" w:rsidP="005311FE">
            <w:r>
              <w:t>Delivery Point Identifier : A value that uniquely identifies the postal address.</w:t>
            </w:r>
          </w:p>
        </w:tc>
        <w:tc>
          <w:tcPr>
            <w:tcW w:w="3060" w:type="dxa"/>
            <w:tcBorders>
              <w:top w:val="single" w:sz="2" w:space="0" w:color="auto"/>
              <w:left w:val="single" w:sz="2" w:space="0" w:color="auto"/>
              <w:bottom w:val="single" w:sz="2" w:space="0" w:color="auto"/>
              <w:right w:val="single" w:sz="2" w:space="0" w:color="auto"/>
            </w:tcBorders>
          </w:tcPr>
          <w:p w14:paraId="00E32CD3" w14:textId="77777777" w:rsidR="005311FE" w:rsidRDefault="005311FE" w:rsidP="005311FE">
            <w:r>
              <w:rPr>
                <w:i/>
                <w:iCs/>
              </w:rPr>
              <w:t xml:space="preserve">Default: </w:t>
            </w:r>
          </w:p>
          <w:p w14:paraId="263B4E34" w14:textId="77777777" w:rsidR="005311FE" w:rsidRDefault="005311FE" w:rsidP="005311FE">
            <w:r>
              <w:t xml:space="preserve">  </w:t>
            </w:r>
          </w:p>
          <w:p w14:paraId="4C33F988" w14:textId="77777777" w:rsidR="005311FE" w:rsidRDefault="005311FE" w:rsidP="005311FE"/>
        </w:tc>
        <w:bookmarkEnd w:id="2346"/>
      </w:tr>
    </w:tbl>
    <w:p w14:paraId="6098168F" w14:textId="77777777" w:rsidR="005311FE" w:rsidRDefault="005311FE" w:rsidP="005311FE">
      <w:r>
        <w:t xml:space="preserve"> </w:t>
      </w:r>
      <w:bookmarkEnd w:id="2315"/>
    </w:p>
    <w:p w14:paraId="45A6444A" w14:textId="77777777" w:rsidR="005311FE" w:rsidRDefault="005311FE" w:rsidP="005311FE"/>
    <w:p w14:paraId="1696B61C" w14:textId="77777777" w:rsidR="005311FE" w:rsidRDefault="005311FE" w:rsidP="005311FE">
      <w:pPr>
        <w:pStyle w:val="Heading3"/>
        <w:rPr>
          <w:rFonts w:eastAsia="Times New Roman"/>
        </w:rPr>
      </w:pPr>
      <w:bookmarkStart w:id="2347" w:name="BKM_5FC306AE_05FA_415E_A143_B8D09CD3D510"/>
      <w:bookmarkStart w:id="2348" w:name="_Toc386725625"/>
      <w:r>
        <w:rPr>
          <w:rFonts w:eastAsia="Times New Roman"/>
        </w:rPr>
        <w:t>CalendarCycle</w:t>
      </w:r>
      <w:bookmarkEnd w:id="2348"/>
    </w:p>
    <w:p w14:paraId="2ED500E0" w14:textId="77777777" w:rsidR="005311FE" w:rsidRDefault="005311FE" w:rsidP="005311FE">
      <w:r>
        <w:rPr>
          <w:rStyle w:val="FieldLabel"/>
        </w:rPr>
        <w:t>Type:</w:t>
      </w:r>
      <w:r>
        <w:tab/>
      </w:r>
      <w:r>
        <w:tab/>
      </w:r>
      <w:r>
        <w:rPr>
          <w:b/>
          <w:bCs/>
          <w:u w:val="single"/>
        </w:rPr>
        <w:t>Enumeration</w:t>
      </w:r>
      <w:r>
        <w:rPr>
          <w:rStyle w:val="Objecttype"/>
        </w:rPr>
        <w:t xml:space="preserve">  </w:t>
      </w:r>
      <w:r>
        <w:rPr>
          <w:rStyle w:val="FieldLabel"/>
        </w:rPr>
        <w:t>Derived From:</w:t>
      </w:r>
      <w:r>
        <w:rPr>
          <w:rStyle w:val="Objecttype"/>
        </w:rPr>
        <w:t xml:space="preserve">  </w:t>
      </w:r>
    </w:p>
    <w:p w14:paraId="3C8F6DC3" w14:textId="77777777" w:rsidR="005311FE" w:rsidRDefault="005311FE" w:rsidP="005311FE"/>
    <w:p w14:paraId="6572AA41" w14:textId="77777777" w:rsidR="005311FE" w:rsidRDefault="005311FE" w:rsidP="005311FE"/>
    <w:p w14:paraId="7AFA6656" w14:textId="77777777" w:rsidR="005311FE" w:rsidRDefault="005311FE" w:rsidP="005311FE"/>
    <w:p w14:paraId="7334F291" w14:textId="77777777" w:rsidR="005311FE" w:rsidRDefault="005311FE" w:rsidP="005311FE"/>
    <w:p w14:paraId="514A924C" w14:textId="77777777" w:rsidR="005311FE" w:rsidRDefault="005311FE" w:rsidP="005311FE"/>
    <w:p w14:paraId="34DB3D8F"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349" w:name="BKM_1FD846FE_2F84_4DA7_9C4A_7BEF135A69F4"/>
      <w:bookmarkEnd w:id="2349"/>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0609DBE2"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59D56985"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6B3DF399"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42B71E15" w14:textId="77777777" w:rsidR="005311FE" w:rsidRDefault="005311FE" w:rsidP="005311FE">
            <w:pPr>
              <w:rPr>
                <w:b/>
                <w:bCs/>
              </w:rPr>
            </w:pPr>
            <w:r>
              <w:rPr>
                <w:b/>
                <w:bCs/>
              </w:rPr>
              <w:t xml:space="preserve">Constraints and tags </w:t>
            </w:r>
          </w:p>
        </w:tc>
      </w:tr>
      <w:tr w:rsidR="005311FE" w14:paraId="52B9922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3450ED2" w14:textId="77777777" w:rsidR="005311FE" w:rsidRDefault="005311FE" w:rsidP="005311FE">
            <w:r>
              <w:rPr>
                <w:b/>
                <w:bCs/>
              </w:rPr>
              <w:t>CY</w:t>
            </w:r>
            <w:r>
              <w:t xml:space="preserve"> string</w:t>
            </w:r>
          </w:p>
          <w:p w14:paraId="4B565E16"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B645CFD" w14:textId="77777777" w:rsidR="005311FE" w:rsidRDefault="005311FE" w:rsidP="005311FE">
            <w:r>
              <w:t>year</w:t>
            </w:r>
          </w:p>
        </w:tc>
        <w:tc>
          <w:tcPr>
            <w:tcW w:w="3060" w:type="dxa"/>
            <w:tcBorders>
              <w:top w:val="single" w:sz="2" w:space="0" w:color="auto"/>
              <w:left w:val="single" w:sz="2" w:space="0" w:color="auto"/>
              <w:bottom w:val="single" w:sz="2" w:space="0" w:color="auto"/>
              <w:right w:val="single" w:sz="2" w:space="0" w:color="auto"/>
            </w:tcBorders>
          </w:tcPr>
          <w:p w14:paraId="64503E6F" w14:textId="77777777" w:rsidR="005311FE" w:rsidRDefault="005311FE" w:rsidP="005311FE">
            <w:r>
              <w:rPr>
                <w:i/>
                <w:iCs/>
              </w:rPr>
              <w:t xml:space="preserve">Default: </w:t>
            </w:r>
          </w:p>
          <w:p w14:paraId="75781112" w14:textId="77777777" w:rsidR="005311FE" w:rsidRDefault="005311FE" w:rsidP="005311FE">
            <w:r>
              <w:t xml:space="preserve">  </w:t>
            </w:r>
          </w:p>
          <w:p w14:paraId="1A33DD32" w14:textId="77777777" w:rsidR="005311FE" w:rsidRDefault="005311FE" w:rsidP="005311FE"/>
        </w:tc>
      </w:tr>
      <w:tr w:rsidR="005311FE" w14:paraId="0739F2C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4294EA5" w14:textId="77777777" w:rsidR="005311FE" w:rsidRDefault="005311FE" w:rsidP="005311FE">
            <w:bookmarkStart w:id="2350" w:name="BKM_B3776B53_7881_495A_939F_51FAC246A887"/>
            <w:r>
              <w:rPr>
                <w:b/>
                <w:bCs/>
              </w:rPr>
              <w:lastRenderedPageBreak/>
              <w:t>MY</w:t>
            </w:r>
            <w:r>
              <w:t xml:space="preserve"> string</w:t>
            </w:r>
          </w:p>
          <w:p w14:paraId="2FBACD4F"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C632079" w14:textId="77777777" w:rsidR="005311FE" w:rsidRDefault="005311FE" w:rsidP="005311FE">
            <w:r>
              <w:t xml:space="preserve">month of the year </w:t>
            </w:r>
          </w:p>
        </w:tc>
        <w:tc>
          <w:tcPr>
            <w:tcW w:w="3060" w:type="dxa"/>
            <w:tcBorders>
              <w:top w:val="single" w:sz="2" w:space="0" w:color="auto"/>
              <w:left w:val="single" w:sz="2" w:space="0" w:color="auto"/>
              <w:bottom w:val="single" w:sz="2" w:space="0" w:color="auto"/>
              <w:right w:val="single" w:sz="2" w:space="0" w:color="auto"/>
            </w:tcBorders>
          </w:tcPr>
          <w:p w14:paraId="71E19473" w14:textId="77777777" w:rsidR="005311FE" w:rsidRDefault="005311FE" w:rsidP="005311FE">
            <w:r>
              <w:rPr>
                <w:i/>
                <w:iCs/>
              </w:rPr>
              <w:t xml:space="preserve">Default: </w:t>
            </w:r>
          </w:p>
          <w:p w14:paraId="7608FF74" w14:textId="77777777" w:rsidR="005311FE" w:rsidRDefault="005311FE" w:rsidP="005311FE">
            <w:r>
              <w:t xml:space="preserve">  </w:t>
            </w:r>
          </w:p>
          <w:p w14:paraId="523CF2C3" w14:textId="77777777" w:rsidR="005311FE" w:rsidRDefault="005311FE" w:rsidP="005311FE"/>
        </w:tc>
        <w:bookmarkEnd w:id="2350"/>
      </w:tr>
      <w:tr w:rsidR="005311FE" w14:paraId="45DCD9B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52401F4" w14:textId="77777777" w:rsidR="005311FE" w:rsidRDefault="005311FE" w:rsidP="005311FE">
            <w:bookmarkStart w:id="2351" w:name="BKM_F52A6C0F_EE98_4A67_AFE8_CCEF2C390C7C"/>
            <w:r>
              <w:rPr>
                <w:b/>
                <w:bCs/>
              </w:rPr>
              <w:t>CM</w:t>
            </w:r>
            <w:r>
              <w:t xml:space="preserve"> string</w:t>
            </w:r>
          </w:p>
          <w:p w14:paraId="616BCDEC"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FC7C03B" w14:textId="77777777" w:rsidR="005311FE" w:rsidRDefault="005311FE" w:rsidP="005311FE">
            <w:r>
              <w:t xml:space="preserve">month (continuous) </w:t>
            </w:r>
          </w:p>
        </w:tc>
        <w:tc>
          <w:tcPr>
            <w:tcW w:w="3060" w:type="dxa"/>
            <w:tcBorders>
              <w:top w:val="single" w:sz="2" w:space="0" w:color="auto"/>
              <w:left w:val="single" w:sz="2" w:space="0" w:color="auto"/>
              <w:bottom w:val="single" w:sz="2" w:space="0" w:color="auto"/>
              <w:right w:val="single" w:sz="2" w:space="0" w:color="auto"/>
            </w:tcBorders>
          </w:tcPr>
          <w:p w14:paraId="2D268E0C" w14:textId="77777777" w:rsidR="005311FE" w:rsidRDefault="005311FE" w:rsidP="005311FE">
            <w:r>
              <w:rPr>
                <w:i/>
                <w:iCs/>
              </w:rPr>
              <w:t xml:space="preserve">Default: </w:t>
            </w:r>
          </w:p>
          <w:p w14:paraId="3B242A84" w14:textId="77777777" w:rsidR="005311FE" w:rsidRDefault="005311FE" w:rsidP="005311FE">
            <w:r>
              <w:t xml:space="preserve">  </w:t>
            </w:r>
          </w:p>
          <w:p w14:paraId="757FE0B8" w14:textId="77777777" w:rsidR="005311FE" w:rsidRDefault="005311FE" w:rsidP="005311FE"/>
        </w:tc>
        <w:bookmarkEnd w:id="2351"/>
      </w:tr>
      <w:tr w:rsidR="005311FE" w14:paraId="1673418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49950D1" w14:textId="77777777" w:rsidR="005311FE" w:rsidRDefault="005311FE" w:rsidP="005311FE">
            <w:bookmarkStart w:id="2352" w:name="BKM_079EF8F1_F8D3_4B10_81EB_11580EE4C824"/>
            <w:r>
              <w:rPr>
                <w:b/>
                <w:bCs/>
              </w:rPr>
              <w:t>CW</w:t>
            </w:r>
            <w:r>
              <w:t xml:space="preserve"> string</w:t>
            </w:r>
          </w:p>
          <w:p w14:paraId="48BE4E1F"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7C7E031" w14:textId="77777777" w:rsidR="005311FE" w:rsidRDefault="005311FE" w:rsidP="005311FE">
            <w:r>
              <w:t xml:space="preserve">week (continuous) </w:t>
            </w:r>
          </w:p>
        </w:tc>
        <w:tc>
          <w:tcPr>
            <w:tcW w:w="3060" w:type="dxa"/>
            <w:tcBorders>
              <w:top w:val="single" w:sz="2" w:space="0" w:color="auto"/>
              <w:left w:val="single" w:sz="2" w:space="0" w:color="auto"/>
              <w:bottom w:val="single" w:sz="2" w:space="0" w:color="auto"/>
              <w:right w:val="single" w:sz="2" w:space="0" w:color="auto"/>
            </w:tcBorders>
          </w:tcPr>
          <w:p w14:paraId="59F084FA" w14:textId="77777777" w:rsidR="005311FE" w:rsidRDefault="005311FE" w:rsidP="005311FE">
            <w:r>
              <w:rPr>
                <w:i/>
                <w:iCs/>
              </w:rPr>
              <w:t xml:space="preserve">Default: </w:t>
            </w:r>
          </w:p>
          <w:p w14:paraId="7B2A481A" w14:textId="77777777" w:rsidR="005311FE" w:rsidRDefault="005311FE" w:rsidP="005311FE">
            <w:r>
              <w:t xml:space="preserve">  </w:t>
            </w:r>
          </w:p>
          <w:p w14:paraId="201D131F" w14:textId="77777777" w:rsidR="005311FE" w:rsidRDefault="005311FE" w:rsidP="005311FE"/>
        </w:tc>
        <w:bookmarkEnd w:id="2352"/>
      </w:tr>
      <w:tr w:rsidR="005311FE" w14:paraId="6F07FF73"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EA6043A" w14:textId="77777777" w:rsidR="005311FE" w:rsidRDefault="005311FE" w:rsidP="005311FE">
            <w:bookmarkStart w:id="2353" w:name="BKM_402FD300_D7F2_47C2_AC5E_2CFF6053CEE2"/>
            <w:r>
              <w:rPr>
                <w:b/>
                <w:bCs/>
              </w:rPr>
              <w:t>WM</w:t>
            </w:r>
            <w:r>
              <w:t xml:space="preserve"> string</w:t>
            </w:r>
          </w:p>
          <w:p w14:paraId="21FD0EA5"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427A729" w14:textId="77777777" w:rsidR="005311FE" w:rsidRDefault="005311FE" w:rsidP="005311FE">
            <w:r>
              <w:t>week of the month</w:t>
            </w:r>
          </w:p>
        </w:tc>
        <w:tc>
          <w:tcPr>
            <w:tcW w:w="3060" w:type="dxa"/>
            <w:tcBorders>
              <w:top w:val="single" w:sz="2" w:space="0" w:color="auto"/>
              <w:left w:val="single" w:sz="2" w:space="0" w:color="auto"/>
              <w:bottom w:val="single" w:sz="2" w:space="0" w:color="auto"/>
              <w:right w:val="single" w:sz="2" w:space="0" w:color="auto"/>
            </w:tcBorders>
          </w:tcPr>
          <w:p w14:paraId="004493DC" w14:textId="77777777" w:rsidR="005311FE" w:rsidRDefault="005311FE" w:rsidP="005311FE">
            <w:r>
              <w:rPr>
                <w:i/>
                <w:iCs/>
              </w:rPr>
              <w:t xml:space="preserve">Default: </w:t>
            </w:r>
          </w:p>
          <w:p w14:paraId="61E908BB" w14:textId="77777777" w:rsidR="005311FE" w:rsidRDefault="005311FE" w:rsidP="005311FE">
            <w:r>
              <w:t xml:space="preserve">  </w:t>
            </w:r>
          </w:p>
          <w:p w14:paraId="4400D569" w14:textId="77777777" w:rsidR="005311FE" w:rsidRDefault="005311FE" w:rsidP="005311FE"/>
        </w:tc>
        <w:bookmarkEnd w:id="2353"/>
      </w:tr>
      <w:tr w:rsidR="005311FE" w14:paraId="2F20CB4C"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0DFC49B" w14:textId="77777777" w:rsidR="005311FE" w:rsidRDefault="005311FE" w:rsidP="005311FE">
            <w:bookmarkStart w:id="2354" w:name="BKM_471B4B9D_D8B2_4B15_BFBD_F83B4055E1A0"/>
            <w:r>
              <w:rPr>
                <w:b/>
                <w:bCs/>
              </w:rPr>
              <w:t>WY</w:t>
            </w:r>
            <w:r>
              <w:t xml:space="preserve"> string</w:t>
            </w:r>
          </w:p>
          <w:p w14:paraId="43864274"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0B0354F" w14:textId="77777777" w:rsidR="005311FE" w:rsidRDefault="005311FE" w:rsidP="005311FE">
            <w:r>
              <w:t xml:space="preserve">week of the year </w:t>
            </w:r>
          </w:p>
        </w:tc>
        <w:tc>
          <w:tcPr>
            <w:tcW w:w="3060" w:type="dxa"/>
            <w:tcBorders>
              <w:top w:val="single" w:sz="2" w:space="0" w:color="auto"/>
              <w:left w:val="single" w:sz="2" w:space="0" w:color="auto"/>
              <w:bottom w:val="single" w:sz="2" w:space="0" w:color="auto"/>
              <w:right w:val="single" w:sz="2" w:space="0" w:color="auto"/>
            </w:tcBorders>
          </w:tcPr>
          <w:p w14:paraId="52F9D105" w14:textId="77777777" w:rsidR="005311FE" w:rsidRDefault="005311FE" w:rsidP="005311FE">
            <w:r>
              <w:rPr>
                <w:i/>
                <w:iCs/>
              </w:rPr>
              <w:t xml:space="preserve">Default: </w:t>
            </w:r>
          </w:p>
          <w:p w14:paraId="54D484EE" w14:textId="77777777" w:rsidR="005311FE" w:rsidRDefault="005311FE" w:rsidP="005311FE">
            <w:r>
              <w:t xml:space="preserve">  </w:t>
            </w:r>
          </w:p>
          <w:p w14:paraId="77FC8FAD" w14:textId="77777777" w:rsidR="005311FE" w:rsidRDefault="005311FE" w:rsidP="005311FE"/>
        </w:tc>
        <w:bookmarkEnd w:id="2354"/>
      </w:tr>
      <w:tr w:rsidR="005311FE" w14:paraId="39EC6E74"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823E85F" w14:textId="77777777" w:rsidR="005311FE" w:rsidRDefault="005311FE" w:rsidP="005311FE">
            <w:bookmarkStart w:id="2355" w:name="BKM_139C1554_EAAB_4670_8432_E4FF71D8B0C7"/>
            <w:r>
              <w:rPr>
                <w:b/>
                <w:bCs/>
              </w:rPr>
              <w:t>DM</w:t>
            </w:r>
            <w:r>
              <w:t xml:space="preserve"> string</w:t>
            </w:r>
          </w:p>
          <w:p w14:paraId="34963C1C"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28CCF79" w14:textId="77777777" w:rsidR="005311FE" w:rsidRDefault="005311FE" w:rsidP="005311FE">
            <w:r>
              <w:t xml:space="preserve">day of the month </w:t>
            </w:r>
          </w:p>
        </w:tc>
        <w:tc>
          <w:tcPr>
            <w:tcW w:w="3060" w:type="dxa"/>
            <w:tcBorders>
              <w:top w:val="single" w:sz="2" w:space="0" w:color="auto"/>
              <w:left w:val="single" w:sz="2" w:space="0" w:color="auto"/>
              <w:bottom w:val="single" w:sz="2" w:space="0" w:color="auto"/>
              <w:right w:val="single" w:sz="2" w:space="0" w:color="auto"/>
            </w:tcBorders>
          </w:tcPr>
          <w:p w14:paraId="6F000B81" w14:textId="77777777" w:rsidR="005311FE" w:rsidRDefault="005311FE" w:rsidP="005311FE">
            <w:r>
              <w:rPr>
                <w:i/>
                <w:iCs/>
              </w:rPr>
              <w:t xml:space="preserve">Default: </w:t>
            </w:r>
          </w:p>
          <w:p w14:paraId="6FC636B2" w14:textId="77777777" w:rsidR="005311FE" w:rsidRDefault="005311FE" w:rsidP="005311FE">
            <w:r>
              <w:t xml:space="preserve">  </w:t>
            </w:r>
          </w:p>
          <w:p w14:paraId="222D2B8C" w14:textId="77777777" w:rsidR="005311FE" w:rsidRDefault="005311FE" w:rsidP="005311FE"/>
        </w:tc>
        <w:bookmarkEnd w:id="2355"/>
      </w:tr>
      <w:tr w:rsidR="005311FE" w14:paraId="10409F8D"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E5634C1" w14:textId="77777777" w:rsidR="005311FE" w:rsidRDefault="005311FE" w:rsidP="005311FE">
            <w:bookmarkStart w:id="2356" w:name="BKM_542A25D7_0E06_44B5_A900_E38F5A99EE67"/>
            <w:r>
              <w:rPr>
                <w:b/>
                <w:bCs/>
              </w:rPr>
              <w:lastRenderedPageBreak/>
              <w:t>CD</w:t>
            </w:r>
            <w:r>
              <w:t xml:space="preserve"> string</w:t>
            </w:r>
          </w:p>
          <w:p w14:paraId="0C329713"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BDA67E8" w14:textId="77777777" w:rsidR="005311FE" w:rsidRDefault="005311FE" w:rsidP="005311FE">
            <w:r>
              <w:t xml:space="preserve">day (continuous) </w:t>
            </w:r>
          </w:p>
        </w:tc>
        <w:tc>
          <w:tcPr>
            <w:tcW w:w="3060" w:type="dxa"/>
            <w:tcBorders>
              <w:top w:val="single" w:sz="2" w:space="0" w:color="auto"/>
              <w:left w:val="single" w:sz="2" w:space="0" w:color="auto"/>
              <w:bottom w:val="single" w:sz="2" w:space="0" w:color="auto"/>
              <w:right w:val="single" w:sz="2" w:space="0" w:color="auto"/>
            </w:tcBorders>
          </w:tcPr>
          <w:p w14:paraId="54D0E501" w14:textId="77777777" w:rsidR="005311FE" w:rsidRDefault="005311FE" w:rsidP="005311FE">
            <w:r>
              <w:rPr>
                <w:i/>
                <w:iCs/>
              </w:rPr>
              <w:t xml:space="preserve">Default: </w:t>
            </w:r>
          </w:p>
          <w:p w14:paraId="6CEE3A44" w14:textId="77777777" w:rsidR="005311FE" w:rsidRDefault="005311FE" w:rsidP="005311FE">
            <w:r>
              <w:t xml:space="preserve">  </w:t>
            </w:r>
          </w:p>
          <w:p w14:paraId="0A3E39EB" w14:textId="77777777" w:rsidR="005311FE" w:rsidRDefault="005311FE" w:rsidP="005311FE"/>
        </w:tc>
        <w:bookmarkEnd w:id="2356"/>
      </w:tr>
      <w:tr w:rsidR="005311FE" w14:paraId="2544A9F3"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A359A06" w14:textId="77777777" w:rsidR="005311FE" w:rsidRDefault="005311FE" w:rsidP="005311FE">
            <w:bookmarkStart w:id="2357" w:name="BKM_4E8C33F9_DAAF_44A9_93B2_7A9B2E2CF41D"/>
            <w:r>
              <w:rPr>
                <w:b/>
                <w:bCs/>
              </w:rPr>
              <w:t>DY</w:t>
            </w:r>
            <w:r>
              <w:t xml:space="preserve"> string</w:t>
            </w:r>
          </w:p>
          <w:p w14:paraId="15629BB1"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2FBA208" w14:textId="77777777" w:rsidR="005311FE" w:rsidRDefault="005311FE" w:rsidP="005311FE">
            <w:r>
              <w:t xml:space="preserve">day of the year </w:t>
            </w:r>
          </w:p>
        </w:tc>
        <w:tc>
          <w:tcPr>
            <w:tcW w:w="3060" w:type="dxa"/>
            <w:tcBorders>
              <w:top w:val="single" w:sz="2" w:space="0" w:color="auto"/>
              <w:left w:val="single" w:sz="2" w:space="0" w:color="auto"/>
              <w:bottom w:val="single" w:sz="2" w:space="0" w:color="auto"/>
              <w:right w:val="single" w:sz="2" w:space="0" w:color="auto"/>
            </w:tcBorders>
          </w:tcPr>
          <w:p w14:paraId="0A83C063" w14:textId="77777777" w:rsidR="005311FE" w:rsidRDefault="005311FE" w:rsidP="005311FE">
            <w:r>
              <w:rPr>
                <w:i/>
                <w:iCs/>
              </w:rPr>
              <w:t xml:space="preserve">Default: </w:t>
            </w:r>
          </w:p>
          <w:p w14:paraId="7B784146" w14:textId="77777777" w:rsidR="005311FE" w:rsidRDefault="005311FE" w:rsidP="005311FE">
            <w:r>
              <w:t xml:space="preserve">  </w:t>
            </w:r>
          </w:p>
          <w:p w14:paraId="4F6D0AD0" w14:textId="77777777" w:rsidR="005311FE" w:rsidRDefault="005311FE" w:rsidP="005311FE"/>
        </w:tc>
        <w:bookmarkEnd w:id="2357"/>
      </w:tr>
      <w:tr w:rsidR="005311FE" w14:paraId="3116132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638A7B1" w14:textId="77777777" w:rsidR="005311FE" w:rsidRDefault="005311FE" w:rsidP="005311FE">
            <w:bookmarkStart w:id="2358" w:name="BKM_586BE6FC_1BB1_46EE_9F15_F688C34E546A"/>
            <w:r>
              <w:rPr>
                <w:b/>
                <w:bCs/>
              </w:rPr>
              <w:t>DW</w:t>
            </w:r>
            <w:r>
              <w:t xml:space="preserve"> string</w:t>
            </w:r>
          </w:p>
          <w:p w14:paraId="56861807"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1549F81" w14:textId="77777777" w:rsidR="005311FE" w:rsidRDefault="005311FE" w:rsidP="005311FE">
            <w:r>
              <w:t xml:space="preserve">day of the week (begins with monday) </w:t>
            </w:r>
          </w:p>
        </w:tc>
        <w:tc>
          <w:tcPr>
            <w:tcW w:w="3060" w:type="dxa"/>
            <w:tcBorders>
              <w:top w:val="single" w:sz="2" w:space="0" w:color="auto"/>
              <w:left w:val="single" w:sz="2" w:space="0" w:color="auto"/>
              <w:bottom w:val="single" w:sz="2" w:space="0" w:color="auto"/>
              <w:right w:val="single" w:sz="2" w:space="0" w:color="auto"/>
            </w:tcBorders>
          </w:tcPr>
          <w:p w14:paraId="56780555" w14:textId="77777777" w:rsidR="005311FE" w:rsidRDefault="005311FE" w:rsidP="005311FE">
            <w:r>
              <w:rPr>
                <w:i/>
                <w:iCs/>
              </w:rPr>
              <w:t xml:space="preserve">Default: </w:t>
            </w:r>
          </w:p>
          <w:p w14:paraId="55717641" w14:textId="77777777" w:rsidR="005311FE" w:rsidRDefault="005311FE" w:rsidP="005311FE">
            <w:r>
              <w:t xml:space="preserve">  </w:t>
            </w:r>
          </w:p>
          <w:p w14:paraId="7CD2766C" w14:textId="77777777" w:rsidR="005311FE" w:rsidRDefault="005311FE" w:rsidP="005311FE"/>
        </w:tc>
        <w:bookmarkEnd w:id="2358"/>
      </w:tr>
      <w:tr w:rsidR="005311FE" w14:paraId="1AA3CDC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6E8C99B" w14:textId="77777777" w:rsidR="005311FE" w:rsidRDefault="005311FE" w:rsidP="005311FE">
            <w:bookmarkStart w:id="2359" w:name="BKM_953F4A24_84BE_41A6_8232_93E1716FEA1B"/>
            <w:r>
              <w:rPr>
                <w:b/>
                <w:bCs/>
              </w:rPr>
              <w:t>HD</w:t>
            </w:r>
            <w:r>
              <w:t xml:space="preserve"> string</w:t>
            </w:r>
          </w:p>
          <w:p w14:paraId="1B8B1960"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2593817" w14:textId="77777777" w:rsidR="005311FE" w:rsidRDefault="005311FE" w:rsidP="005311FE">
            <w:r>
              <w:t xml:space="preserve">hour of the day </w:t>
            </w:r>
          </w:p>
        </w:tc>
        <w:tc>
          <w:tcPr>
            <w:tcW w:w="3060" w:type="dxa"/>
            <w:tcBorders>
              <w:top w:val="single" w:sz="2" w:space="0" w:color="auto"/>
              <w:left w:val="single" w:sz="2" w:space="0" w:color="auto"/>
              <w:bottom w:val="single" w:sz="2" w:space="0" w:color="auto"/>
              <w:right w:val="single" w:sz="2" w:space="0" w:color="auto"/>
            </w:tcBorders>
          </w:tcPr>
          <w:p w14:paraId="73C99761" w14:textId="77777777" w:rsidR="005311FE" w:rsidRDefault="005311FE" w:rsidP="005311FE">
            <w:r>
              <w:rPr>
                <w:i/>
                <w:iCs/>
              </w:rPr>
              <w:t xml:space="preserve">Default: </w:t>
            </w:r>
          </w:p>
          <w:p w14:paraId="17C159F4" w14:textId="77777777" w:rsidR="005311FE" w:rsidRDefault="005311FE" w:rsidP="005311FE">
            <w:r>
              <w:t xml:space="preserve">  </w:t>
            </w:r>
          </w:p>
          <w:p w14:paraId="6FA4A6E7" w14:textId="77777777" w:rsidR="005311FE" w:rsidRDefault="005311FE" w:rsidP="005311FE"/>
        </w:tc>
        <w:bookmarkEnd w:id="2359"/>
      </w:tr>
      <w:tr w:rsidR="005311FE" w14:paraId="5C1D0B66"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91A0777" w14:textId="77777777" w:rsidR="005311FE" w:rsidRDefault="005311FE" w:rsidP="005311FE">
            <w:bookmarkStart w:id="2360" w:name="BKM_9A92BF35_5F49_4AD1_89EE_BB8C909AF0E8"/>
            <w:r>
              <w:rPr>
                <w:b/>
                <w:bCs/>
              </w:rPr>
              <w:t>CH</w:t>
            </w:r>
            <w:r>
              <w:t xml:space="preserve"> string</w:t>
            </w:r>
          </w:p>
          <w:p w14:paraId="169D0E3D"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23801DE" w14:textId="77777777" w:rsidR="005311FE" w:rsidRDefault="005311FE" w:rsidP="005311FE">
            <w:r>
              <w:t xml:space="preserve">hour (continuous) </w:t>
            </w:r>
          </w:p>
        </w:tc>
        <w:tc>
          <w:tcPr>
            <w:tcW w:w="3060" w:type="dxa"/>
            <w:tcBorders>
              <w:top w:val="single" w:sz="2" w:space="0" w:color="auto"/>
              <w:left w:val="single" w:sz="2" w:space="0" w:color="auto"/>
              <w:bottom w:val="single" w:sz="2" w:space="0" w:color="auto"/>
              <w:right w:val="single" w:sz="2" w:space="0" w:color="auto"/>
            </w:tcBorders>
          </w:tcPr>
          <w:p w14:paraId="59AC74F8" w14:textId="77777777" w:rsidR="005311FE" w:rsidRDefault="005311FE" w:rsidP="005311FE">
            <w:r>
              <w:rPr>
                <w:i/>
                <w:iCs/>
              </w:rPr>
              <w:t xml:space="preserve">Default: </w:t>
            </w:r>
          </w:p>
          <w:p w14:paraId="48102755" w14:textId="77777777" w:rsidR="005311FE" w:rsidRDefault="005311FE" w:rsidP="005311FE">
            <w:r>
              <w:t xml:space="preserve">  </w:t>
            </w:r>
          </w:p>
          <w:p w14:paraId="2EC1CE88" w14:textId="77777777" w:rsidR="005311FE" w:rsidRDefault="005311FE" w:rsidP="005311FE"/>
        </w:tc>
        <w:bookmarkEnd w:id="2360"/>
      </w:tr>
      <w:tr w:rsidR="005311FE" w14:paraId="3BD0D0D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14B39A5" w14:textId="77777777" w:rsidR="005311FE" w:rsidRDefault="005311FE" w:rsidP="005311FE">
            <w:bookmarkStart w:id="2361" w:name="BKM_3CE74D4A_0929_45B5_AF04_BEBA0431FE30"/>
            <w:r>
              <w:rPr>
                <w:b/>
                <w:bCs/>
              </w:rPr>
              <w:t>NH</w:t>
            </w:r>
            <w:r>
              <w:t xml:space="preserve"> string</w:t>
            </w:r>
          </w:p>
          <w:p w14:paraId="1DEF56DF"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1E45A05" w14:textId="77777777" w:rsidR="005311FE" w:rsidRDefault="005311FE" w:rsidP="005311FE">
            <w:r>
              <w:t xml:space="preserve">minute of the hour </w:t>
            </w:r>
          </w:p>
        </w:tc>
        <w:tc>
          <w:tcPr>
            <w:tcW w:w="3060" w:type="dxa"/>
            <w:tcBorders>
              <w:top w:val="single" w:sz="2" w:space="0" w:color="auto"/>
              <w:left w:val="single" w:sz="2" w:space="0" w:color="auto"/>
              <w:bottom w:val="single" w:sz="2" w:space="0" w:color="auto"/>
              <w:right w:val="single" w:sz="2" w:space="0" w:color="auto"/>
            </w:tcBorders>
          </w:tcPr>
          <w:p w14:paraId="305E1D5A" w14:textId="77777777" w:rsidR="005311FE" w:rsidRDefault="005311FE" w:rsidP="005311FE">
            <w:r>
              <w:rPr>
                <w:i/>
                <w:iCs/>
              </w:rPr>
              <w:t xml:space="preserve">Default: </w:t>
            </w:r>
          </w:p>
          <w:p w14:paraId="2598CDA1" w14:textId="77777777" w:rsidR="005311FE" w:rsidRDefault="005311FE" w:rsidP="005311FE">
            <w:r>
              <w:t xml:space="preserve">  </w:t>
            </w:r>
          </w:p>
          <w:p w14:paraId="7215725A" w14:textId="77777777" w:rsidR="005311FE" w:rsidRDefault="005311FE" w:rsidP="005311FE"/>
        </w:tc>
        <w:bookmarkEnd w:id="2361"/>
      </w:tr>
      <w:tr w:rsidR="005311FE" w14:paraId="25F514D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4E9BD53" w14:textId="77777777" w:rsidR="005311FE" w:rsidRDefault="005311FE" w:rsidP="005311FE">
            <w:bookmarkStart w:id="2362" w:name="BKM_3A934303_C577_432F_A99C_108066832A5B"/>
            <w:r>
              <w:rPr>
                <w:b/>
                <w:bCs/>
              </w:rPr>
              <w:lastRenderedPageBreak/>
              <w:t>CN</w:t>
            </w:r>
            <w:r>
              <w:t xml:space="preserve"> string</w:t>
            </w:r>
          </w:p>
          <w:p w14:paraId="2610E97A"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1D9BC5E" w14:textId="77777777" w:rsidR="005311FE" w:rsidRDefault="005311FE" w:rsidP="005311FE">
            <w:r>
              <w:t xml:space="preserve">minute (continuous) </w:t>
            </w:r>
          </w:p>
        </w:tc>
        <w:tc>
          <w:tcPr>
            <w:tcW w:w="3060" w:type="dxa"/>
            <w:tcBorders>
              <w:top w:val="single" w:sz="2" w:space="0" w:color="auto"/>
              <w:left w:val="single" w:sz="2" w:space="0" w:color="auto"/>
              <w:bottom w:val="single" w:sz="2" w:space="0" w:color="auto"/>
              <w:right w:val="single" w:sz="2" w:space="0" w:color="auto"/>
            </w:tcBorders>
          </w:tcPr>
          <w:p w14:paraId="491C5430" w14:textId="77777777" w:rsidR="005311FE" w:rsidRDefault="005311FE" w:rsidP="005311FE">
            <w:r>
              <w:rPr>
                <w:i/>
                <w:iCs/>
              </w:rPr>
              <w:t xml:space="preserve">Default: </w:t>
            </w:r>
          </w:p>
          <w:p w14:paraId="5ED6A0F5" w14:textId="77777777" w:rsidR="005311FE" w:rsidRDefault="005311FE" w:rsidP="005311FE">
            <w:r>
              <w:t xml:space="preserve">  </w:t>
            </w:r>
          </w:p>
          <w:p w14:paraId="6AE9C9F1" w14:textId="77777777" w:rsidR="005311FE" w:rsidRDefault="005311FE" w:rsidP="005311FE"/>
        </w:tc>
        <w:bookmarkEnd w:id="2362"/>
      </w:tr>
      <w:tr w:rsidR="005311FE" w14:paraId="57F6B2B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62C6FEA" w14:textId="77777777" w:rsidR="005311FE" w:rsidRDefault="005311FE" w:rsidP="005311FE">
            <w:bookmarkStart w:id="2363" w:name="BKM_E12131B4_F1C5_469E_8542_58207E6BF583"/>
            <w:r>
              <w:rPr>
                <w:b/>
                <w:bCs/>
              </w:rPr>
              <w:t>SN</w:t>
            </w:r>
            <w:r>
              <w:t xml:space="preserve"> string</w:t>
            </w:r>
          </w:p>
          <w:p w14:paraId="31CE439E"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104D58C" w14:textId="77777777" w:rsidR="005311FE" w:rsidRDefault="005311FE" w:rsidP="005311FE">
            <w:r>
              <w:t xml:space="preserve">second of the minute </w:t>
            </w:r>
          </w:p>
        </w:tc>
        <w:tc>
          <w:tcPr>
            <w:tcW w:w="3060" w:type="dxa"/>
            <w:tcBorders>
              <w:top w:val="single" w:sz="2" w:space="0" w:color="auto"/>
              <w:left w:val="single" w:sz="2" w:space="0" w:color="auto"/>
              <w:bottom w:val="single" w:sz="2" w:space="0" w:color="auto"/>
              <w:right w:val="single" w:sz="2" w:space="0" w:color="auto"/>
            </w:tcBorders>
          </w:tcPr>
          <w:p w14:paraId="41812AD6" w14:textId="77777777" w:rsidR="005311FE" w:rsidRDefault="005311FE" w:rsidP="005311FE">
            <w:r>
              <w:rPr>
                <w:i/>
                <w:iCs/>
              </w:rPr>
              <w:t xml:space="preserve">Default: </w:t>
            </w:r>
          </w:p>
          <w:p w14:paraId="13551874" w14:textId="77777777" w:rsidR="005311FE" w:rsidRDefault="005311FE" w:rsidP="005311FE">
            <w:r>
              <w:t xml:space="preserve">  </w:t>
            </w:r>
          </w:p>
          <w:p w14:paraId="4297E345" w14:textId="77777777" w:rsidR="005311FE" w:rsidRDefault="005311FE" w:rsidP="005311FE"/>
        </w:tc>
        <w:bookmarkEnd w:id="2363"/>
      </w:tr>
      <w:tr w:rsidR="005311FE" w14:paraId="03CDD05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E322E55" w14:textId="77777777" w:rsidR="005311FE" w:rsidRDefault="005311FE" w:rsidP="005311FE">
            <w:bookmarkStart w:id="2364" w:name="BKM_C42A7C8B_ACFC_429A_ACC1_6D64BC9F5E11"/>
            <w:r>
              <w:rPr>
                <w:b/>
                <w:bCs/>
              </w:rPr>
              <w:t>CS</w:t>
            </w:r>
            <w:r>
              <w:t xml:space="preserve"> string</w:t>
            </w:r>
          </w:p>
          <w:p w14:paraId="56283A49"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050E054" w14:textId="77777777" w:rsidR="005311FE" w:rsidRDefault="005311FE" w:rsidP="005311FE">
            <w:r>
              <w:t xml:space="preserve">second (continuous) </w:t>
            </w:r>
          </w:p>
        </w:tc>
        <w:tc>
          <w:tcPr>
            <w:tcW w:w="3060" w:type="dxa"/>
            <w:tcBorders>
              <w:top w:val="single" w:sz="2" w:space="0" w:color="auto"/>
              <w:left w:val="single" w:sz="2" w:space="0" w:color="auto"/>
              <w:bottom w:val="single" w:sz="2" w:space="0" w:color="auto"/>
              <w:right w:val="single" w:sz="2" w:space="0" w:color="auto"/>
            </w:tcBorders>
          </w:tcPr>
          <w:p w14:paraId="19BAE03E" w14:textId="77777777" w:rsidR="005311FE" w:rsidRDefault="005311FE" w:rsidP="005311FE">
            <w:r>
              <w:rPr>
                <w:i/>
                <w:iCs/>
              </w:rPr>
              <w:t xml:space="preserve">Default: </w:t>
            </w:r>
          </w:p>
          <w:p w14:paraId="31396951" w14:textId="77777777" w:rsidR="005311FE" w:rsidRDefault="005311FE" w:rsidP="005311FE">
            <w:r>
              <w:t xml:space="preserve">  </w:t>
            </w:r>
          </w:p>
          <w:p w14:paraId="028A0426" w14:textId="77777777" w:rsidR="005311FE" w:rsidRDefault="005311FE" w:rsidP="005311FE"/>
        </w:tc>
        <w:bookmarkEnd w:id="2364"/>
      </w:tr>
    </w:tbl>
    <w:p w14:paraId="09BF6039" w14:textId="77777777" w:rsidR="005311FE" w:rsidRDefault="005311FE" w:rsidP="005311FE">
      <w:r>
        <w:t xml:space="preserve"> </w:t>
      </w:r>
      <w:bookmarkEnd w:id="2347"/>
    </w:p>
    <w:p w14:paraId="0DDB2C6A" w14:textId="77777777" w:rsidR="005311FE" w:rsidRDefault="005311FE" w:rsidP="005311FE"/>
    <w:p w14:paraId="2C438E31" w14:textId="77777777" w:rsidR="005311FE" w:rsidRDefault="005311FE" w:rsidP="005311FE">
      <w:pPr>
        <w:pStyle w:val="Heading3"/>
        <w:rPr>
          <w:rFonts w:eastAsia="Times New Roman"/>
        </w:rPr>
      </w:pPr>
      <w:bookmarkStart w:id="2365" w:name="BKM_988CF09A_CB6D_450E_866F_DBC7AC4635EE"/>
      <w:bookmarkStart w:id="2366" w:name="_Toc386725626"/>
      <w:r>
        <w:rPr>
          <w:rFonts w:eastAsia="Times New Roman"/>
        </w:rPr>
        <w:t>Compression</w:t>
      </w:r>
      <w:bookmarkEnd w:id="2366"/>
    </w:p>
    <w:p w14:paraId="36B2BCC7" w14:textId="77777777" w:rsidR="005311FE" w:rsidRDefault="005311FE" w:rsidP="005311FE">
      <w:r>
        <w:rPr>
          <w:rStyle w:val="FieldLabel"/>
        </w:rPr>
        <w:t>Type:</w:t>
      </w:r>
      <w:r>
        <w:tab/>
      </w:r>
      <w:r>
        <w:tab/>
      </w:r>
      <w:r>
        <w:rPr>
          <w:b/>
          <w:bCs/>
          <w:u w:val="single"/>
        </w:rPr>
        <w:t>Enumeration</w:t>
      </w:r>
      <w:r>
        <w:rPr>
          <w:rStyle w:val="Objecttype"/>
        </w:rPr>
        <w:t xml:space="preserve">  </w:t>
      </w:r>
      <w:r>
        <w:rPr>
          <w:rStyle w:val="FieldLabel"/>
        </w:rPr>
        <w:t>Derived From:</w:t>
      </w:r>
      <w:r>
        <w:rPr>
          <w:rStyle w:val="Objecttype"/>
        </w:rPr>
        <w:t xml:space="preserve">  </w:t>
      </w:r>
    </w:p>
    <w:p w14:paraId="0200E302" w14:textId="77777777" w:rsidR="005311FE" w:rsidRDefault="005311FE" w:rsidP="005311FE"/>
    <w:p w14:paraId="7711667E" w14:textId="77777777" w:rsidR="005311FE" w:rsidRDefault="005311FE" w:rsidP="005311FE">
      <w:r>
        <w:t>The compression algorithm, specified in the HL7 CompressionAlgorithm code system.</w:t>
      </w:r>
    </w:p>
    <w:p w14:paraId="7195D467" w14:textId="77777777" w:rsidR="005311FE" w:rsidRDefault="005311FE" w:rsidP="005311FE"/>
    <w:p w14:paraId="1C026217" w14:textId="77777777" w:rsidR="005311FE" w:rsidRDefault="005311FE" w:rsidP="005311FE"/>
    <w:p w14:paraId="2279CAC6" w14:textId="77777777" w:rsidR="005311FE" w:rsidRDefault="005311FE" w:rsidP="005311FE"/>
    <w:p w14:paraId="3564CD2C"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367" w:name="BKM_7CF52886_CC6F_44ED_A6E8_3A169C6F6924"/>
      <w:bookmarkEnd w:id="2367"/>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7310E146"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771FD025"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1A81205E"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66C3729D" w14:textId="77777777" w:rsidR="005311FE" w:rsidRDefault="005311FE" w:rsidP="005311FE">
            <w:pPr>
              <w:rPr>
                <w:b/>
                <w:bCs/>
              </w:rPr>
            </w:pPr>
            <w:r>
              <w:rPr>
                <w:b/>
                <w:bCs/>
              </w:rPr>
              <w:t xml:space="preserve">Constraints and tags </w:t>
            </w:r>
          </w:p>
        </w:tc>
      </w:tr>
      <w:tr w:rsidR="005311FE" w14:paraId="3CA12CB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99F3E60" w14:textId="77777777" w:rsidR="005311FE" w:rsidRDefault="005311FE" w:rsidP="005311FE">
            <w:r>
              <w:rPr>
                <w:b/>
                <w:bCs/>
              </w:rPr>
              <w:t>DF</w:t>
            </w:r>
            <w:r>
              <w:t xml:space="preserve"> string</w:t>
            </w:r>
          </w:p>
          <w:p w14:paraId="1D28E42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4C4BE79" w14:textId="77777777" w:rsidR="005311FE" w:rsidRDefault="005311FE" w:rsidP="005311FE">
            <w:r>
              <w:t>Deflate : The deflate compressed data format as specified in IETF RFC 1951.</w:t>
            </w:r>
          </w:p>
        </w:tc>
        <w:tc>
          <w:tcPr>
            <w:tcW w:w="3060" w:type="dxa"/>
            <w:tcBorders>
              <w:top w:val="single" w:sz="2" w:space="0" w:color="auto"/>
              <w:left w:val="single" w:sz="2" w:space="0" w:color="auto"/>
              <w:bottom w:val="single" w:sz="2" w:space="0" w:color="auto"/>
              <w:right w:val="single" w:sz="2" w:space="0" w:color="auto"/>
            </w:tcBorders>
          </w:tcPr>
          <w:p w14:paraId="4ACC04CB" w14:textId="77777777" w:rsidR="005311FE" w:rsidRDefault="005311FE" w:rsidP="005311FE">
            <w:r>
              <w:rPr>
                <w:i/>
                <w:iCs/>
              </w:rPr>
              <w:t xml:space="preserve">Default: </w:t>
            </w:r>
          </w:p>
          <w:p w14:paraId="0FE0BB9D" w14:textId="77777777" w:rsidR="005311FE" w:rsidRDefault="005311FE" w:rsidP="005311FE">
            <w:r>
              <w:t xml:space="preserve">  </w:t>
            </w:r>
          </w:p>
          <w:p w14:paraId="3B8A1DAC" w14:textId="77777777" w:rsidR="005311FE" w:rsidRDefault="005311FE" w:rsidP="005311FE"/>
        </w:tc>
      </w:tr>
      <w:tr w:rsidR="005311FE" w14:paraId="352A93C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E3C8102" w14:textId="77777777" w:rsidR="005311FE" w:rsidRDefault="005311FE" w:rsidP="005311FE">
            <w:bookmarkStart w:id="2368" w:name="BKM_C27E1779_991F_4913_A88F_52F4C68146D6"/>
            <w:r>
              <w:rPr>
                <w:b/>
                <w:bCs/>
              </w:rPr>
              <w:lastRenderedPageBreak/>
              <w:t>GZ</w:t>
            </w:r>
            <w:r>
              <w:t xml:space="preserve"> string</w:t>
            </w:r>
          </w:p>
          <w:p w14:paraId="422DE31F"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56EFB58" w14:textId="77777777" w:rsidR="005311FE" w:rsidRDefault="005311FE" w:rsidP="005311FE">
            <w:r>
              <w:t>GZIP : A compressed data format that is compatible with the widely used GZIP utility as specified in IETF RFC 1952(uses the deflate algorithm).</w:t>
            </w:r>
          </w:p>
        </w:tc>
        <w:tc>
          <w:tcPr>
            <w:tcW w:w="3060" w:type="dxa"/>
            <w:tcBorders>
              <w:top w:val="single" w:sz="2" w:space="0" w:color="auto"/>
              <w:left w:val="single" w:sz="2" w:space="0" w:color="auto"/>
              <w:bottom w:val="single" w:sz="2" w:space="0" w:color="auto"/>
              <w:right w:val="single" w:sz="2" w:space="0" w:color="auto"/>
            </w:tcBorders>
          </w:tcPr>
          <w:p w14:paraId="3DAD4C11" w14:textId="77777777" w:rsidR="005311FE" w:rsidRDefault="005311FE" w:rsidP="005311FE">
            <w:r>
              <w:rPr>
                <w:i/>
                <w:iCs/>
              </w:rPr>
              <w:t xml:space="preserve">Default: </w:t>
            </w:r>
          </w:p>
          <w:p w14:paraId="3C4BEDA3" w14:textId="77777777" w:rsidR="005311FE" w:rsidRDefault="005311FE" w:rsidP="005311FE">
            <w:r>
              <w:t xml:space="preserve">  </w:t>
            </w:r>
          </w:p>
          <w:p w14:paraId="47E8484D" w14:textId="77777777" w:rsidR="005311FE" w:rsidRDefault="005311FE" w:rsidP="005311FE"/>
        </w:tc>
        <w:bookmarkEnd w:id="2368"/>
      </w:tr>
      <w:tr w:rsidR="005311FE" w14:paraId="1256D936"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D732E87" w14:textId="77777777" w:rsidR="005311FE" w:rsidRDefault="005311FE" w:rsidP="005311FE">
            <w:bookmarkStart w:id="2369" w:name="BKM_991E7C58_7E7F_47EF_A82A_07334C350932"/>
            <w:r>
              <w:rPr>
                <w:b/>
                <w:bCs/>
              </w:rPr>
              <w:t>ZL</w:t>
            </w:r>
            <w:r>
              <w:t xml:space="preserve"> string</w:t>
            </w:r>
          </w:p>
          <w:p w14:paraId="06CCBB9A"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745AC27" w14:textId="77777777" w:rsidR="005311FE" w:rsidRDefault="005311FE" w:rsidP="005311FE">
            <w:r>
              <w:t>ZLIB : A compressed data format that also uses the deflate algorithm. Specified as IETF RFC 1950.</w:t>
            </w:r>
          </w:p>
        </w:tc>
        <w:tc>
          <w:tcPr>
            <w:tcW w:w="3060" w:type="dxa"/>
            <w:tcBorders>
              <w:top w:val="single" w:sz="2" w:space="0" w:color="auto"/>
              <w:left w:val="single" w:sz="2" w:space="0" w:color="auto"/>
              <w:bottom w:val="single" w:sz="2" w:space="0" w:color="auto"/>
              <w:right w:val="single" w:sz="2" w:space="0" w:color="auto"/>
            </w:tcBorders>
          </w:tcPr>
          <w:p w14:paraId="46EA50A0" w14:textId="77777777" w:rsidR="005311FE" w:rsidRDefault="005311FE" w:rsidP="005311FE">
            <w:r>
              <w:rPr>
                <w:i/>
                <w:iCs/>
              </w:rPr>
              <w:t xml:space="preserve">Default: </w:t>
            </w:r>
          </w:p>
          <w:p w14:paraId="2623D8BA" w14:textId="77777777" w:rsidR="005311FE" w:rsidRDefault="005311FE" w:rsidP="005311FE">
            <w:r>
              <w:t xml:space="preserve">  </w:t>
            </w:r>
          </w:p>
          <w:p w14:paraId="483E1FCD" w14:textId="77777777" w:rsidR="005311FE" w:rsidRDefault="005311FE" w:rsidP="005311FE"/>
        </w:tc>
        <w:bookmarkEnd w:id="2369"/>
      </w:tr>
      <w:tr w:rsidR="005311FE" w14:paraId="5E127CF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8D7A903" w14:textId="77777777" w:rsidR="005311FE" w:rsidRDefault="005311FE" w:rsidP="005311FE">
            <w:bookmarkStart w:id="2370" w:name="BKM_D59BC43C_DC35_47A9_A848_36FA652ADAE5"/>
            <w:r>
              <w:rPr>
                <w:b/>
                <w:bCs/>
              </w:rPr>
              <w:t>Z</w:t>
            </w:r>
            <w:r>
              <w:t xml:space="preserve"> string</w:t>
            </w:r>
          </w:p>
          <w:p w14:paraId="747B9AFF"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4F630B5" w14:textId="77777777" w:rsidR="005311FE" w:rsidRDefault="005311FE" w:rsidP="005311FE">
            <w:r>
              <w:t>Compress : Original UNIX compress algorithm and file format using the LZC algorithm (a variant of LZW). Patent encumbered and less efficient than deflate.</w:t>
            </w:r>
          </w:p>
        </w:tc>
        <w:tc>
          <w:tcPr>
            <w:tcW w:w="3060" w:type="dxa"/>
            <w:tcBorders>
              <w:top w:val="single" w:sz="2" w:space="0" w:color="auto"/>
              <w:left w:val="single" w:sz="2" w:space="0" w:color="auto"/>
              <w:bottom w:val="single" w:sz="2" w:space="0" w:color="auto"/>
              <w:right w:val="single" w:sz="2" w:space="0" w:color="auto"/>
            </w:tcBorders>
          </w:tcPr>
          <w:p w14:paraId="33B76433" w14:textId="77777777" w:rsidR="005311FE" w:rsidRDefault="005311FE" w:rsidP="005311FE">
            <w:r>
              <w:rPr>
                <w:i/>
                <w:iCs/>
              </w:rPr>
              <w:t xml:space="preserve">Default: </w:t>
            </w:r>
          </w:p>
          <w:p w14:paraId="1D8BC734" w14:textId="77777777" w:rsidR="005311FE" w:rsidRDefault="005311FE" w:rsidP="005311FE">
            <w:r>
              <w:t xml:space="preserve">  </w:t>
            </w:r>
          </w:p>
          <w:p w14:paraId="1665E518" w14:textId="77777777" w:rsidR="005311FE" w:rsidRDefault="005311FE" w:rsidP="005311FE"/>
        </w:tc>
        <w:bookmarkEnd w:id="2370"/>
      </w:tr>
      <w:tr w:rsidR="005311FE" w14:paraId="03342A05"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651193A" w14:textId="77777777" w:rsidR="005311FE" w:rsidRDefault="005311FE" w:rsidP="005311FE">
            <w:bookmarkStart w:id="2371" w:name="BKM_FE584AC5_3053_42E9_BD06_CF7AB38E22A4"/>
            <w:r>
              <w:rPr>
                <w:b/>
                <w:bCs/>
              </w:rPr>
              <w:t>BZ</w:t>
            </w:r>
            <w:r>
              <w:t xml:space="preserve"> string</w:t>
            </w:r>
          </w:p>
          <w:p w14:paraId="70418575"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CA9CCF9" w14:textId="77777777" w:rsidR="005311FE" w:rsidRDefault="005311FE" w:rsidP="005311FE">
            <w:r>
              <w:t>BZIP : bzip-2 compression format. See [http://www.bzip.org/] for more information.</w:t>
            </w:r>
          </w:p>
        </w:tc>
        <w:tc>
          <w:tcPr>
            <w:tcW w:w="3060" w:type="dxa"/>
            <w:tcBorders>
              <w:top w:val="single" w:sz="2" w:space="0" w:color="auto"/>
              <w:left w:val="single" w:sz="2" w:space="0" w:color="auto"/>
              <w:bottom w:val="single" w:sz="2" w:space="0" w:color="auto"/>
              <w:right w:val="single" w:sz="2" w:space="0" w:color="auto"/>
            </w:tcBorders>
          </w:tcPr>
          <w:p w14:paraId="39291C7D" w14:textId="77777777" w:rsidR="005311FE" w:rsidRDefault="005311FE" w:rsidP="005311FE">
            <w:r>
              <w:rPr>
                <w:i/>
                <w:iCs/>
              </w:rPr>
              <w:t xml:space="preserve">Default: </w:t>
            </w:r>
          </w:p>
          <w:p w14:paraId="7936AB71" w14:textId="77777777" w:rsidR="005311FE" w:rsidRDefault="005311FE" w:rsidP="005311FE">
            <w:r>
              <w:t xml:space="preserve">  </w:t>
            </w:r>
          </w:p>
          <w:p w14:paraId="415C0B8E" w14:textId="77777777" w:rsidR="005311FE" w:rsidRDefault="005311FE" w:rsidP="005311FE"/>
        </w:tc>
        <w:bookmarkEnd w:id="2371"/>
      </w:tr>
      <w:tr w:rsidR="005311FE" w14:paraId="7068D94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33CB6B8" w14:textId="77777777" w:rsidR="005311FE" w:rsidRDefault="005311FE" w:rsidP="005311FE">
            <w:bookmarkStart w:id="2372" w:name="BKM_B8D1AD33_EAC5_4084_9F4E_8F4829DD974F"/>
            <w:r>
              <w:rPr>
                <w:b/>
                <w:bCs/>
              </w:rPr>
              <w:t>Z7</w:t>
            </w:r>
            <w:r>
              <w:t xml:space="preserve"> string</w:t>
            </w:r>
          </w:p>
          <w:p w14:paraId="4B3A6D76"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B8636AF" w14:textId="77777777" w:rsidR="005311FE" w:rsidRDefault="005311FE" w:rsidP="005311FE">
            <w:r>
              <w:t xml:space="preserve">Z7 : 7z compression file format. See [http://www.7-zip.org/7z.html] for more information. </w:t>
            </w:r>
          </w:p>
        </w:tc>
        <w:tc>
          <w:tcPr>
            <w:tcW w:w="3060" w:type="dxa"/>
            <w:tcBorders>
              <w:top w:val="single" w:sz="2" w:space="0" w:color="auto"/>
              <w:left w:val="single" w:sz="2" w:space="0" w:color="auto"/>
              <w:bottom w:val="single" w:sz="2" w:space="0" w:color="auto"/>
              <w:right w:val="single" w:sz="2" w:space="0" w:color="auto"/>
            </w:tcBorders>
          </w:tcPr>
          <w:p w14:paraId="06EC9C36" w14:textId="77777777" w:rsidR="005311FE" w:rsidRDefault="005311FE" w:rsidP="005311FE">
            <w:r>
              <w:rPr>
                <w:i/>
                <w:iCs/>
              </w:rPr>
              <w:t xml:space="preserve">Default: </w:t>
            </w:r>
          </w:p>
          <w:p w14:paraId="3E3185C8" w14:textId="77777777" w:rsidR="005311FE" w:rsidRDefault="005311FE" w:rsidP="005311FE">
            <w:r>
              <w:t xml:space="preserve">  </w:t>
            </w:r>
          </w:p>
          <w:p w14:paraId="0CE60C0C" w14:textId="77777777" w:rsidR="005311FE" w:rsidRDefault="005311FE" w:rsidP="005311FE"/>
        </w:tc>
        <w:bookmarkEnd w:id="2372"/>
      </w:tr>
    </w:tbl>
    <w:p w14:paraId="0164B6D1" w14:textId="77777777" w:rsidR="005311FE" w:rsidRDefault="005311FE" w:rsidP="005311FE">
      <w:r>
        <w:t xml:space="preserve"> </w:t>
      </w:r>
      <w:bookmarkEnd w:id="2365"/>
    </w:p>
    <w:p w14:paraId="0FC6159E" w14:textId="77777777" w:rsidR="005311FE" w:rsidRDefault="005311FE" w:rsidP="005311FE"/>
    <w:p w14:paraId="3D380FE3" w14:textId="77777777" w:rsidR="005311FE" w:rsidRDefault="005311FE" w:rsidP="005311FE">
      <w:pPr>
        <w:pStyle w:val="Heading3"/>
        <w:rPr>
          <w:rFonts w:eastAsia="Times New Roman"/>
        </w:rPr>
      </w:pPr>
      <w:bookmarkStart w:id="2373" w:name="BKM_CFB90D05_82F8_460C_87FA_AE2BD9C91605"/>
      <w:bookmarkStart w:id="2374" w:name="_Toc386725627"/>
      <w:r>
        <w:rPr>
          <w:rFonts w:eastAsia="Times New Roman"/>
        </w:rPr>
        <w:t>EntityNamePartQualifier</w:t>
      </w:r>
      <w:bookmarkEnd w:id="2374"/>
    </w:p>
    <w:p w14:paraId="2AC6535E" w14:textId="77777777" w:rsidR="005311FE" w:rsidRDefault="005311FE" w:rsidP="005311FE">
      <w:r>
        <w:rPr>
          <w:rStyle w:val="FieldLabel"/>
        </w:rPr>
        <w:t>Type:</w:t>
      </w:r>
      <w:r>
        <w:tab/>
      </w:r>
      <w:r>
        <w:tab/>
      </w:r>
      <w:r>
        <w:rPr>
          <w:b/>
          <w:bCs/>
          <w:u w:val="single"/>
        </w:rPr>
        <w:t>Enumeration</w:t>
      </w:r>
      <w:r>
        <w:rPr>
          <w:rStyle w:val="Objecttype"/>
        </w:rPr>
        <w:t xml:space="preserve">  </w:t>
      </w:r>
      <w:r>
        <w:rPr>
          <w:rStyle w:val="FieldLabel"/>
        </w:rPr>
        <w:t>Derived From:</w:t>
      </w:r>
      <w:r>
        <w:rPr>
          <w:rStyle w:val="Objecttype"/>
        </w:rPr>
        <w:t xml:space="preserve">  </w:t>
      </w:r>
    </w:p>
    <w:p w14:paraId="1578FB7E" w14:textId="77777777" w:rsidR="005311FE" w:rsidRDefault="005311FE" w:rsidP="005311FE"/>
    <w:p w14:paraId="5D54C90B" w14:textId="77777777" w:rsidR="005311FE" w:rsidRDefault="005311FE" w:rsidP="005311FE">
      <w:r>
        <w:t xml:space="preserve">The qualifier is a set of codes each of which specifies a certain subcategory of the name part in addition to the main name part type. For example, a given name may be flagged as a nickname, a family name may be a pseudonym or a name of public records. </w:t>
      </w:r>
    </w:p>
    <w:p w14:paraId="18B194A6" w14:textId="77777777" w:rsidR="005311FE" w:rsidRDefault="005311FE" w:rsidP="005311FE"/>
    <w:p w14:paraId="6FA05C20" w14:textId="77777777" w:rsidR="005311FE" w:rsidRDefault="005311FE" w:rsidP="005311FE">
      <w:r>
        <w:t xml:space="preserve">CodeSystem "EntityNamePartTypeQualifierR2", OID: 2.16.840.1.113883.5.1122, Owner: HL7 </w:t>
      </w:r>
    </w:p>
    <w:p w14:paraId="75FB1DD3" w14:textId="77777777" w:rsidR="005311FE" w:rsidRDefault="005311FE" w:rsidP="005311FE"/>
    <w:p w14:paraId="3DB41E90" w14:textId="77777777" w:rsidR="005311FE" w:rsidRDefault="005311FE" w:rsidP="005311FE"/>
    <w:p w14:paraId="42055E58" w14:textId="77777777" w:rsidR="005311FE" w:rsidRDefault="005311FE" w:rsidP="005311FE"/>
    <w:p w14:paraId="63011C40"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375" w:name="BKM_D659A662_F9EF_4057_9CA1_F7C26FBEED7E"/>
      <w:bookmarkEnd w:id="2375"/>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75ED0C62"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3CA5ABA0"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3AB5F3F0"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715C1DB8" w14:textId="77777777" w:rsidR="005311FE" w:rsidRDefault="005311FE" w:rsidP="005311FE">
            <w:pPr>
              <w:rPr>
                <w:b/>
                <w:bCs/>
              </w:rPr>
            </w:pPr>
            <w:r>
              <w:rPr>
                <w:b/>
                <w:bCs/>
              </w:rPr>
              <w:t xml:space="preserve">Constraints and tags </w:t>
            </w:r>
          </w:p>
        </w:tc>
      </w:tr>
      <w:tr w:rsidR="005311FE" w14:paraId="1ACED31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2010536" w14:textId="77777777" w:rsidR="005311FE" w:rsidRDefault="005311FE" w:rsidP="005311FE">
            <w:r>
              <w:rPr>
                <w:b/>
                <w:bCs/>
              </w:rPr>
              <w:t>LS</w:t>
            </w:r>
            <w:r>
              <w:t xml:space="preserve"> string</w:t>
            </w:r>
          </w:p>
          <w:p w14:paraId="1C31BAF7"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ADE611C" w14:textId="77777777" w:rsidR="005311FE" w:rsidRDefault="005311FE" w:rsidP="005311FE">
            <w:r>
              <w:t>Legal Status : For organizations a suffix indicating the legal status, e.g., "Inc.", "Co.", "AG", "GmbH", "B.V." "S.A.", "Ltd." Etc.</w:t>
            </w:r>
          </w:p>
        </w:tc>
        <w:tc>
          <w:tcPr>
            <w:tcW w:w="3060" w:type="dxa"/>
            <w:tcBorders>
              <w:top w:val="single" w:sz="2" w:space="0" w:color="auto"/>
              <w:left w:val="single" w:sz="2" w:space="0" w:color="auto"/>
              <w:bottom w:val="single" w:sz="2" w:space="0" w:color="auto"/>
              <w:right w:val="single" w:sz="2" w:space="0" w:color="auto"/>
            </w:tcBorders>
          </w:tcPr>
          <w:p w14:paraId="00403EAD" w14:textId="77777777" w:rsidR="005311FE" w:rsidRDefault="005311FE" w:rsidP="005311FE">
            <w:r>
              <w:rPr>
                <w:i/>
                <w:iCs/>
              </w:rPr>
              <w:t xml:space="preserve">Default: </w:t>
            </w:r>
          </w:p>
          <w:p w14:paraId="3BB11B9C" w14:textId="77777777" w:rsidR="005311FE" w:rsidRDefault="005311FE" w:rsidP="005311FE">
            <w:r>
              <w:t xml:space="preserve">  </w:t>
            </w:r>
          </w:p>
          <w:p w14:paraId="147D0252" w14:textId="77777777" w:rsidR="005311FE" w:rsidRDefault="005311FE" w:rsidP="005311FE"/>
        </w:tc>
      </w:tr>
      <w:tr w:rsidR="005311FE" w14:paraId="252ACC75"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B83ED66" w14:textId="77777777" w:rsidR="005311FE" w:rsidRDefault="005311FE" w:rsidP="005311FE">
            <w:bookmarkStart w:id="2376" w:name="BKM_BBE953E6_4B05_4F81_A9C3_668EF8400DF4"/>
            <w:r>
              <w:rPr>
                <w:b/>
                <w:bCs/>
              </w:rPr>
              <w:t>AC</w:t>
            </w:r>
            <w:r>
              <w:t xml:space="preserve"> string</w:t>
            </w:r>
          </w:p>
          <w:p w14:paraId="5F371AB3"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0082B27" w14:textId="77777777" w:rsidR="005311FE" w:rsidRDefault="005311FE" w:rsidP="005311FE">
            <w:r>
              <w:t xml:space="preserve">Academic : Indicates that a prefix like "Dr." or a suffix like "M.D." or "Ph.D." is an academic title </w:t>
            </w:r>
          </w:p>
        </w:tc>
        <w:tc>
          <w:tcPr>
            <w:tcW w:w="3060" w:type="dxa"/>
            <w:tcBorders>
              <w:top w:val="single" w:sz="2" w:space="0" w:color="auto"/>
              <w:left w:val="single" w:sz="2" w:space="0" w:color="auto"/>
              <w:bottom w:val="single" w:sz="2" w:space="0" w:color="auto"/>
              <w:right w:val="single" w:sz="2" w:space="0" w:color="auto"/>
            </w:tcBorders>
          </w:tcPr>
          <w:p w14:paraId="346C671D" w14:textId="77777777" w:rsidR="005311FE" w:rsidRDefault="005311FE" w:rsidP="005311FE">
            <w:r>
              <w:rPr>
                <w:i/>
                <w:iCs/>
              </w:rPr>
              <w:t xml:space="preserve">Default: </w:t>
            </w:r>
          </w:p>
          <w:p w14:paraId="3DBC853F" w14:textId="77777777" w:rsidR="005311FE" w:rsidRDefault="005311FE" w:rsidP="005311FE">
            <w:r>
              <w:t xml:space="preserve">  </w:t>
            </w:r>
          </w:p>
          <w:p w14:paraId="0450A732" w14:textId="77777777" w:rsidR="005311FE" w:rsidRDefault="005311FE" w:rsidP="005311FE"/>
        </w:tc>
        <w:bookmarkEnd w:id="2376"/>
      </w:tr>
      <w:tr w:rsidR="005311FE" w14:paraId="6B3E230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5F26D2E" w14:textId="77777777" w:rsidR="005311FE" w:rsidRDefault="005311FE" w:rsidP="005311FE">
            <w:bookmarkStart w:id="2377" w:name="BKM_FDCCBEE3_6CCE_4E9E_89B5_03407938C00E"/>
            <w:r>
              <w:rPr>
                <w:b/>
                <w:bCs/>
              </w:rPr>
              <w:t>NB</w:t>
            </w:r>
            <w:r>
              <w:t xml:space="preserve"> string</w:t>
            </w:r>
          </w:p>
          <w:p w14:paraId="70538541"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F2BFF14" w14:textId="77777777" w:rsidR="005311FE" w:rsidRDefault="005311FE" w:rsidP="005311FE">
            <w:r>
              <w:t xml:space="preserve">Nobility : In Europe and Asia, there are still people with nobility titles (aristocrats). German "von" is generally a nobility title, not a mere voorvoegsel. Others are "Earl of" or "His Majesty King of..." etc. Rarely used nowadays, but some systems do keep track of this </w:t>
            </w:r>
          </w:p>
        </w:tc>
        <w:tc>
          <w:tcPr>
            <w:tcW w:w="3060" w:type="dxa"/>
            <w:tcBorders>
              <w:top w:val="single" w:sz="2" w:space="0" w:color="auto"/>
              <w:left w:val="single" w:sz="2" w:space="0" w:color="auto"/>
              <w:bottom w:val="single" w:sz="2" w:space="0" w:color="auto"/>
              <w:right w:val="single" w:sz="2" w:space="0" w:color="auto"/>
            </w:tcBorders>
          </w:tcPr>
          <w:p w14:paraId="65E594D4" w14:textId="77777777" w:rsidR="005311FE" w:rsidRDefault="005311FE" w:rsidP="005311FE">
            <w:r>
              <w:rPr>
                <w:i/>
                <w:iCs/>
              </w:rPr>
              <w:t xml:space="preserve">Default: </w:t>
            </w:r>
          </w:p>
          <w:p w14:paraId="338B7ECE" w14:textId="77777777" w:rsidR="005311FE" w:rsidRDefault="005311FE" w:rsidP="005311FE">
            <w:r>
              <w:t xml:space="preserve">  </w:t>
            </w:r>
          </w:p>
          <w:p w14:paraId="098C6CFF" w14:textId="77777777" w:rsidR="005311FE" w:rsidRDefault="005311FE" w:rsidP="005311FE"/>
        </w:tc>
        <w:bookmarkEnd w:id="2377"/>
      </w:tr>
      <w:tr w:rsidR="005311FE" w14:paraId="4A2FD1E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9D31D82" w14:textId="77777777" w:rsidR="005311FE" w:rsidRDefault="005311FE" w:rsidP="005311FE">
            <w:bookmarkStart w:id="2378" w:name="BKM_7694748D_034A_4AA7_ABFC_A933082AEF2B"/>
            <w:r>
              <w:rPr>
                <w:b/>
                <w:bCs/>
              </w:rPr>
              <w:t>PR</w:t>
            </w:r>
            <w:r>
              <w:t xml:space="preserve"> string</w:t>
            </w:r>
          </w:p>
          <w:p w14:paraId="431FED34"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ADBA9B9" w14:textId="77777777" w:rsidR="005311FE" w:rsidRDefault="005311FE" w:rsidP="005311FE">
            <w:r>
              <w:t xml:space="preserve">Professional : Primarily in the British Imperial culture people tend to have an abbreviation of their professional organization as part of their credential suffices </w:t>
            </w:r>
          </w:p>
        </w:tc>
        <w:tc>
          <w:tcPr>
            <w:tcW w:w="3060" w:type="dxa"/>
            <w:tcBorders>
              <w:top w:val="single" w:sz="2" w:space="0" w:color="auto"/>
              <w:left w:val="single" w:sz="2" w:space="0" w:color="auto"/>
              <w:bottom w:val="single" w:sz="2" w:space="0" w:color="auto"/>
              <w:right w:val="single" w:sz="2" w:space="0" w:color="auto"/>
            </w:tcBorders>
          </w:tcPr>
          <w:p w14:paraId="180B0323" w14:textId="77777777" w:rsidR="005311FE" w:rsidRDefault="005311FE" w:rsidP="005311FE">
            <w:r>
              <w:rPr>
                <w:i/>
                <w:iCs/>
              </w:rPr>
              <w:t xml:space="preserve">Default: </w:t>
            </w:r>
          </w:p>
          <w:p w14:paraId="798422E3" w14:textId="77777777" w:rsidR="005311FE" w:rsidRDefault="005311FE" w:rsidP="005311FE">
            <w:r>
              <w:t xml:space="preserve">  </w:t>
            </w:r>
          </w:p>
          <w:p w14:paraId="5D3B621D" w14:textId="77777777" w:rsidR="005311FE" w:rsidRDefault="005311FE" w:rsidP="005311FE"/>
        </w:tc>
        <w:bookmarkEnd w:id="2378"/>
      </w:tr>
      <w:tr w:rsidR="005311FE" w14:paraId="72758D96"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79506FB" w14:textId="77777777" w:rsidR="005311FE" w:rsidRDefault="005311FE" w:rsidP="005311FE">
            <w:bookmarkStart w:id="2379" w:name="BKM_373FF165_F467_4713_B7C6_80AC8F9EB744"/>
            <w:r>
              <w:rPr>
                <w:b/>
                <w:bCs/>
              </w:rPr>
              <w:t>HON</w:t>
            </w:r>
            <w:r>
              <w:t xml:space="preserve"> string</w:t>
            </w:r>
          </w:p>
          <w:p w14:paraId="1B398029"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7F6687C" w14:textId="77777777" w:rsidR="005311FE" w:rsidRDefault="005311FE" w:rsidP="005311FE">
            <w:r>
              <w:t xml:space="preserve">Honorific : A honorific such as "The Right Honourable" or "Weledelgeleerde Heer".  </w:t>
            </w:r>
          </w:p>
        </w:tc>
        <w:tc>
          <w:tcPr>
            <w:tcW w:w="3060" w:type="dxa"/>
            <w:tcBorders>
              <w:top w:val="single" w:sz="2" w:space="0" w:color="auto"/>
              <w:left w:val="single" w:sz="2" w:space="0" w:color="auto"/>
              <w:bottom w:val="single" w:sz="2" w:space="0" w:color="auto"/>
              <w:right w:val="single" w:sz="2" w:space="0" w:color="auto"/>
            </w:tcBorders>
          </w:tcPr>
          <w:p w14:paraId="13130A62" w14:textId="77777777" w:rsidR="005311FE" w:rsidRDefault="005311FE" w:rsidP="005311FE">
            <w:r>
              <w:rPr>
                <w:i/>
                <w:iCs/>
              </w:rPr>
              <w:t xml:space="preserve">Default: </w:t>
            </w:r>
          </w:p>
          <w:p w14:paraId="5C8200F4" w14:textId="77777777" w:rsidR="005311FE" w:rsidRDefault="005311FE" w:rsidP="005311FE">
            <w:r>
              <w:t xml:space="preserve">  </w:t>
            </w:r>
          </w:p>
          <w:p w14:paraId="026B890E" w14:textId="77777777" w:rsidR="005311FE" w:rsidRDefault="005311FE" w:rsidP="005311FE"/>
        </w:tc>
        <w:bookmarkEnd w:id="2379"/>
      </w:tr>
      <w:tr w:rsidR="005311FE" w14:paraId="7B0FC98D"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2C5B9D8" w14:textId="77777777" w:rsidR="005311FE" w:rsidRDefault="005311FE" w:rsidP="005311FE">
            <w:bookmarkStart w:id="2380" w:name="BKM_1FB9FEEA_E68D_4E2D_BE73_6839B763717A"/>
            <w:r>
              <w:rPr>
                <w:b/>
                <w:bCs/>
              </w:rPr>
              <w:lastRenderedPageBreak/>
              <w:t>BR</w:t>
            </w:r>
            <w:r>
              <w:t xml:space="preserve"> string</w:t>
            </w:r>
          </w:p>
          <w:p w14:paraId="167751BD"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A8770F6" w14:textId="77777777" w:rsidR="005311FE" w:rsidRDefault="005311FE" w:rsidP="005311FE">
            <w:r>
              <w:t xml:space="preserve">Birth : A name that a person was given at birth or established as a consequence of adoption.  </w:t>
            </w:r>
          </w:p>
          <w:p w14:paraId="39057B23" w14:textId="77777777" w:rsidR="005311FE" w:rsidRDefault="005311FE" w:rsidP="005311FE"/>
          <w:p w14:paraId="2251CB9A" w14:textId="77777777" w:rsidR="005311FE" w:rsidRDefault="005311FE" w:rsidP="005311FE">
            <w:r>
              <w:t>Note: this is not used for temporary names assigned at birth such as "Baby of Smith" - which is just a name with a use code of "TEMP".</w:t>
            </w:r>
          </w:p>
        </w:tc>
        <w:tc>
          <w:tcPr>
            <w:tcW w:w="3060" w:type="dxa"/>
            <w:tcBorders>
              <w:top w:val="single" w:sz="2" w:space="0" w:color="auto"/>
              <w:left w:val="single" w:sz="2" w:space="0" w:color="auto"/>
              <w:bottom w:val="single" w:sz="2" w:space="0" w:color="auto"/>
              <w:right w:val="single" w:sz="2" w:space="0" w:color="auto"/>
            </w:tcBorders>
          </w:tcPr>
          <w:p w14:paraId="36FC9D46" w14:textId="77777777" w:rsidR="005311FE" w:rsidRDefault="005311FE" w:rsidP="005311FE">
            <w:r>
              <w:rPr>
                <w:i/>
                <w:iCs/>
              </w:rPr>
              <w:t xml:space="preserve">Default: </w:t>
            </w:r>
          </w:p>
          <w:p w14:paraId="142A6777" w14:textId="77777777" w:rsidR="005311FE" w:rsidRDefault="005311FE" w:rsidP="005311FE">
            <w:r>
              <w:t xml:space="preserve">  </w:t>
            </w:r>
          </w:p>
          <w:p w14:paraId="39CFFC53" w14:textId="77777777" w:rsidR="005311FE" w:rsidRDefault="005311FE" w:rsidP="005311FE"/>
        </w:tc>
        <w:bookmarkEnd w:id="2380"/>
      </w:tr>
      <w:tr w:rsidR="005311FE" w14:paraId="3F368065"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7B4186A" w14:textId="77777777" w:rsidR="005311FE" w:rsidRDefault="005311FE" w:rsidP="005311FE">
            <w:bookmarkStart w:id="2381" w:name="BKM_AD0C0CC2_23E4_4D0F_8C42_1823E727874E"/>
            <w:r>
              <w:rPr>
                <w:b/>
                <w:bCs/>
              </w:rPr>
              <w:t>AD</w:t>
            </w:r>
            <w:r>
              <w:t xml:space="preserve"> string</w:t>
            </w:r>
          </w:p>
          <w:p w14:paraId="43196D74"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188D7E7" w14:textId="77777777" w:rsidR="005311FE" w:rsidRDefault="005311FE" w:rsidP="005311FE">
            <w:r>
              <w:t xml:space="preserve">Acquired : A name part a person acquired.  </w:t>
            </w:r>
          </w:p>
          <w:p w14:paraId="39CF8DD0" w14:textId="77777777" w:rsidR="005311FE" w:rsidRDefault="005311FE" w:rsidP="005311FE"/>
          <w:p w14:paraId="6A8036AE" w14:textId="77777777" w:rsidR="005311FE" w:rsidRDefault="005311FE" w:rsidP="005311FE">
            <w:r>
              <w:t>The name part may be acquired by adoption, or the person may have chosen to use the name part for some other reason.</w:t>
            </w:r>
          </w:p>
          <w:p w14:paraId="53BEB469" w14:textId="77777777" w:rsidR="005311FE" w:rsidRDefault="005311FE" w:rsidP="005311FE"/>
          <w:p w14:paraId="561BFC01" w14:textId="77777777" w:rsidR="005311FE" w:rsidRDefault="005311FE" w:rsidP="005311FE">
            <w:r>
              <w:t>Note: this differs from an Other/Psuedonym/Alias in that an acquired name part is acquired on a formal basis rather than an informal one (e.g. registered as part of the official name)</w:t>
            </w:r>
          </w:p>
        </w:tc>
        <w:tc>
          <w:tcPr>
            <w:tcW w:w="3060" w:type="dxa"/>
            <w:tcBorders>
              <w:top w:val="single" w:sz="2" w:space="0" w:color="auto"/>
              <w:left w:val="single" w:sz="2" w:space="0" w:color="auto"/>
              <w:bottom w:val="single" w:sz="2" w:space="0" w:color="auto"/>
              <w:right w:val="single" w:sz="2" w:space="0" w:color="auto"/>
            </w:tcBorders>
          </w:tcPr>
          <w:p w14:paraId="0A9FA6BB" w14:textId="77777777" w:rsidR="005311FE" w:rsidRDefault="005311FE" w:rsidP="005311FE">
            <w:r>
              <w:rPr>
                <w:i/>
                <w:iCs/>
              </w:rPr>
              <w:t xml:space="preserve">Default: </w:t>
            </w:r>
          </w:p>
          <w:p w14:paraId="29CC0AC8" w14:textId="77777777" w:rsidR="005311FE" w:rsidRDefault="005311FE" w:rsidP="005311FE">
            <w:r>
              <w:t xml:space="preserve">  </w:t>
            </w:r>
          </w:p>
          <w:p w14:paraId="13C67300" w14:textId="77777777" w:rsidR="005311FE" w:rsidRDefault="005311FE" w:rsidP="005311FE"/>
        </w:tc>
        <w:bookmarkEnd w:id="2381"/>
      </w:tr>
      <w:tr w:rsidR="005311FE" w14:paraId="4D568C9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8E881C7" w14:textId="77777777" w:rsidR="005311FE" w:rsidRDefault="005311FE" w:rsidP="005311FE">
            <w:bookmarkStart w:id="2382" w:name="BKM_8082A212_AA8A_4DF4_BCF8_4E49DE4B2CE1"/>
            <w:r>
              <w:rPr>
                <w:b/>
                <w:bCs/>
              </w:rPr>
              <w:t>SP</w:t>
            </w:r>
            <w:r>
              <w:t xml:space="preserve"> string</w:t>
            </w:r>
          </w:p>
          <w:p w14:paraId="7AC77606"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107B000" w14:textId="77777777" w:rsidR="005311FE" w:rsidRDefault="005311FE" w:rsidP="005311FE">
            <w:r>
              <w:t>Spouse : The name assumed from the partner in a marital relationship. Usually the spouse's family name. Note that no inference about gender can be made from the existence of spouse names</w:t>
            </w:r>
          </w:p>
        </w:tc>
        <w:tc>
          <w:tcPr>
            <w:tcW w:w="3060" w:type="dxa"/>
            <w:tcBorders>
              <w:top w:val="single" w:sz="2" w:space="0" w:color="auto"/>
              <w:left w:val="single" w:sz="2" w:space="0" w:color="auto"/>
              <w:bottom w:val="single" w:sz="2" w:space="0" w:color="auto"/>
              <w:right w:val="single" w:sz="2" w:space="0" w:color="auto"/>
            </w:tcBorders>
          </w:tcPr>
          <w:p w14:paraId="2EF7D887" w14:textId="77777777" w:rsidR="005311FE" w:rsidRDefault="005311FE" w:rsidP="005311FE">
            <w:r>
              <w:rPr>
                <w:i/>
                <w:iCs/>
              </w:rPr>
              <w:t xml:space="preserve">Default: </w:t>
            </w:r>
          </w:p>
          <w:p w14:paraId="753A756D" w14:textId="77777777" w:rsidR="005311FE" w:rsidRDefault="005311FE" w:rsidP="005311FE">
            <w:r>
              <w:t xml:space="preserve">  </w:t>
            </w:r>
          </w:p>
          <w:p w14:paraId="5EB7D440" w14:textId="77777777" w:rsidR="005311FE" w:rsidRDefault="005311FE" w:rsidP="005311FE"/>
        </w:tc>
        <w:bookmarkEnd w:id="2382"/>
      </w:tr>
      <w:tr w:rsidR="005311FE" w14:paraId="280AD2A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C5D5C6C" w14:textId="77777777" w:rsidR="005311FE" w:rsidRDefault="005311FE" w:rsidP="005311FE">
            <w:bookmarkStart w:id="2383" w:name="BKM_C391CD8C_B065_4DBB_8ECA_9328E09D29E2"/>
            <w:r>
              <w:rPr>
                <w:b/>
                <w:bCs/>
              </w:rPr>
              <w:t>MID</w:t>
            </w:r>
            <w:r>
              <w:t xml:space="preserve"> string</w:t>
            </w:r>
          </w:p>
          <w:p w14:paraId="74AF5899"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5E6DCB9" w14:textId="77777777" w:rsidR="005311FE" w:rsidRDefault="005311FE" w:rsidP="005311FE">
            <w:r>
              <w:t>Middle Name : Indicates that the name part is a middle name.</w:t>
            </w:r>
          </w:p>
          <w:p w14:paraId="04AE517E" w14:textId="77777777" w:rsidR="005311FE" w:rsidRDefault="005311FE" w:rsidP="005311FE">
            <w:r>
              <w:t>Usage Notes:</w:t>
            </w:r>
          </w:p>
          <w:p w14:paraId="2E790FAA" w14:textId="77777777" w:rsidR="005311FE" w:rsidRDefault="005311FE" w:rsidP="005311FE">
            <w:r>
              <w:t xml:space="preserve">In general, the english 'middle name' concept is all of the given names after the first. This qualifier may be used to explicitly indicate which given names are considered to be middle names. </w:t>
            </w:r>
          </w:p>
          <w:p w14:paraId="755AABC5" w14:textId="77777777" w:rsidR="005311FE" w:rsidRDefault="005311FE" w:rsidP="005311FE">
            <w:r>
              <w:t xml:space="preserve">The middle name qualifier may also be used with family names. This is a Scandinavian use case, matching the </w:t>
            </w:r>
            <w:r>
              <w:lastRenderedPageBreak/>
              <w:t>concept of "mellomnavn" / "mellannamn". Note that there are specific rules that indicate what names may be taken as a mellannamn in different Scandinavian countries</w:t>
            </w:r>
          </w:p>
        </w:tc>
        <w:tc>
          <w:tcPr>
            <w:tcW w:w="3060" w:type="dxa"/>
            <w:tcBorders>
              <w:top w:val="single" w:sz="2" w:space="0" w:color="auto"/>
              <w:left w:val="single" w:sz="2" w:space="0" w:color="auto"/>
              <w:bottom w:val="single" w:sz="2" w:space="0" w:color="auto"/>
              <w:right w:val="single" w:sz="2" w:space="0" w:color="auto"/>
            </w:tcBorders>
          </w:tcPr>
          <w:p w14:paraId="327C9B8E" w14:textId="77777777" w:rsidR="005311FE" w:rsidRDefault="005311FE" w:rsidP="005311FE">
            <w:r>
              <w:rPr>
                <w:i/>
                <w:iCs/>
              </w:rPr>
              <w:lastRenderedPageBreak/>
              <w:t xml:space="preserve">Default: </w:t>
            </w:r>
          </w:p>
          <w:p w14:paraId="71685B25" w14:textId="77777777" w:rsidR="005311FE" w:rsidRDefault="005311FE" w:rsidP="005311FE">
            <w:r>
              <w:t xml:space="preserve">  </w:t>
            </w:r>
          </w:p>
          <w:p w14:paraId="4B7D7BFF" w14:textId="77777777" w:rsidR="005311FE" w:rsidRDefault="005311FE" w:rsidP="005311FE"/>
        </w:tc>
        <w:bookmarkEnd w:id="2383"/>
      </w:tr>
      <w:tr w:rsidR="005311FE" w14:paraId="4A9574B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2405BE3" w14:textId="77777777" w:rsidR="005311FE" w:rsidRDefault="005311FE" w:rsidP="005311FE">
            <w:bookmarkStart w:id="2384" w:name="BKM_A4AC7B6F_E8BF_4619_A284_1C717A53E470"/>
            <w:r>
              <w:rPr>
                <w:b/>
                <w:bCs/>
              </w:rPr>
              <w:lastRenderedPageBreak/>
              <w:t>CL</w:t>
            </w:r>
            <w:r>
              <w:t xml:space="preserve"> string</w:t>
            </w:r>
          </w:p>
          <w:p w14:paraId="3A11D9AC"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9D87CE4" w14:textId="77777777" w:rsidR="005311FE" w:rsidRDefault="005311FE" w:rsidP="005311FE">
            <w:r>
              <w:t>Callme : Callme is used to indicate which of the various name parts is used when interacting with the person</w:t>
            </w:r>
          </w:p>
        </w:tc>
        <w:tc>
          <w:tcPr>
            <w:tcW w:w="3060" w:type="dxa"/>
            <w:tcBorders>
              <w:top w:val="single" w:sz="2" w:space="0" w:color="auto"/>
              <w:left w:val="single" w:sz="2" w:space="0" w:color="auto"/>
              <w:bottom w:val="single" w:sz="2" w:space="0" w:color="auto"/>
              <w:right w:val="single" w:sz="2" w:space="0" w:color="auto"/>
            </w:tcBorders>
          </w:tcPr>
          <w:p w14:paraId="613C15C3" w14:textId="77777777" w:rsidR="005311FE" w:rsidRDefault="005311FE" w:rsidP="005311FE">
            <w:r>
              <w:rPr>
                <w:i/>
                <w:iCs/>
              </w:rPr>
              <w:t xml:space="preserve">Default: </w:t>
            </w:r>
          </w:p>
          <w:p w14:paraId="591BB8FF" w14:textId="77777777" w:rsidR="005311FE" w:rsidRDefault="005311FE" w:rsidP="005311FE">
            <w:r>
              <w:t xml:space="preserve">  </w:t>
            </w:r>
          </w:p>
          <w:p w14:paraId="179502B4" w14:textId="77777777" w:rsidR="005311FE" w:rsidRDefault="005311FE" w:rsidP="005311FE"/>
        </w:tc>
        <w:bookmarkEnd w:id="2384"/>
      </w:tr>
      <w:tr w:rsidR="005311FE" w14:paraId="5190669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2ABEC65" w14:textId="77777777" w:rsidR="005311FE" w:rsidRDefault="005311FE" w:rsidP="005311FE">
            <w:bookmarkStart w:id="2385" w:name="BKM_9CCC7A58_B94A_4E03_974C_BCA96B59C640"/>
            <w:r>
              <w:rPr>
                <w:b/>
                <w:bCs/>
              </w:rPr>
              <w:t>IN</w:t>
            </w:r>
            <w:r>
              <w:t xml:space="preserve"> string</w:t>
            </w:r>
          </w:p>
          <w:p w14:paraId="7898BCF3"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695A373" w14:textId="77777777" w:rsidR="005311FE" w:rsidRDefault="005311FE" w:rsidP="005311FE">
            <w:r>
              <w:t>Initial : Indicates that a name part is just an initial. Initials do not imply a trailing period since this would not work with non-Latin scripts. Initials may consist of more than one letter, e.g., "Ph." could stand for "Philippe" or "Th." for "Thomas"</w:t>
            </w:r>
          </w:p>
        </w:tc>
        <w:tc>
          <w:tcPr>
            <w:tcW w:w="3060" w:type="dxa"/>
            <w:tcBorders>
              <w:top w:val="single" w:sz="2" w:space="0" w:color="auto"/>
              <w:left w:val="single" w:sz="2" w:space="0" w:color="auto"/>
              <w:bottom w:val="single" w:sz="2" w:space="0" w:color="auto"/>
              <w:right w:val="single" w:sz="2" w:space="0" w:color="auto"/>
            </w:tcBorders>
          </w:tcPr>
          <w:p w14:paraId="05AC3F48" w14:textId="77777777" w:rsidR="005311FE" w:rsidRDefault="005311FE" w:rsidP="005311FE">
            <w:r>
              <w:rPr>
                <w:i/>
                <w:iCs/>
              </w:rPr>
              <w:t xml:space="preserve">Default: </w:t>
            </w:r>
          </w:p>
          <w:p w14:paraId="3C047217" w14:textId="77777777" w:rsidR="005311FE" w:rsidRDefault="005311FE" w:rsidP="005311FE">
            <w:r>
              <w:t xml:space="preserve">  </w:t>
            </w:r>
          </w:p>
          <w:p w14:paraId="1199BA65" w14:textId="77777777" w:rsidR="005311FE" w:rsidRDefault="005311FE" w:rsidP="005311FE"/>
        </w:tc>
        <w:bookmarkEnd w:id="2385"/>
      </w:tr>
      <w:tr w:rsidR="005311FE" w14:paraId="533A17D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BBCAE03" w14:textId="77777777" w:rsidR="005311FE" w:rsidRDefault="005311FE" w:rsidP="005311FE">
            <w:bookmarkStart w:id="2386" w:name="BKM_7DB61C82_C4D4_4C76_8A69_5975CD6E756F"/>
            <w:r>
              <w:rPr>
                <w:b/>
                <w:bCs/>
              </w:rPr>
              <w:t>PFX</w:t>
            </w:r>
            <w:r>
              <w:t xml:space="preserve"> string</w:t>
            </w:r>
          </w:p>
          <w:p w14:paraId="006C65F0"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98F482E" w14:textId="77777777" w:rsidR="005311FE" w:rsidRDefault="005311FE" w:rsidP="005311FE">
            <w:r>
              <w:t>Prefix : A prefix has a strong association to the immediately following name part. A prefix has no implicit trailing white space (it has implicit leading white space though).</w:t>
            </w:r>
          </w:p>
        </w:tc>
        <w:tc>
          <w:tcPr>
            <w:tcW w:w="3060" w:type="dxa"/>
            <w:tcBorders>
              <w:top w:val="single" w:sz="2" w:space="0" w:color="auto"/>
              <w:left w:val="single" w:sz="2" w:space="0" w:color="auto"/>
              <w:bottom w:val="single" w:sz="2" w:space="0" w:color="auto"/>
              <w:right w:val="single" w:sz="2" w:space="0" w:color="auto"/>
            </w:tcBorders>
          </w:tcPr>
          <w:p w14:paraId="68D0FC0E" w14:textId="77777777" w:rsidR="005311FE" w:rsidRDefault="005311FE" w:rsidP="005311FE">
            <w:r>
              <w:rPr>
                <w:i/>
                <w:iCs/>
              </w:rPr>
              <w:t xml:space="preserve">Default: </w:t>
            </w:r>
          </w:p>
          <w:p w14:paraId="3462873E" w14:textId="77777777" w:rsidR="005311FE" w:rsidRDefault="005311FE" w:rsidP="005311FE">
            <w:r>
              <w:t xml:space="preserve">  </w:t>
            </w:r>
          </w:p>
          <w:p w14:paraId="42EB2D6A" w14:textId="77777777" w:rsidR="005311FE" w:rsidRDefault="005311FE" w:rsidP="005311FE"/>
        </w:tc>
        <w:bookmarkEnd w:id="2386"/>
      </w:tr>
      <w:tr w:rsidR="005311FE" w14:paraId="45636DD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6B0A4BC" w14:textId="77777777" w:rsidR="005311FE" w:rsidRDefault="005311FE" w:rsidP="005311FE">
            <w:bookmarkStart w:id="2387" w:name="BKM_5724027F_ED71_409F_9BE1_64A26A4FEB9E"/>
            <w:r>
              <w:rPr>
                <w:b/>
                <w:bCs/>
              </w:rPr>
              <w:t>SFX</w:t>
            </w:r>
            <w:r>
              <w:t xml:space="preserve"> string</w:t>
            </w:r>
          </w:p>
          <w:p w14:paraId="71ACAB24"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82E852F" w14:textId="77777777" w:rsidR="005311FE" w:rsidRDefault="005311FE" w:rsidP="005311FE">
            <w:r>
              <w:t>Suffix : A suffix has a strong association to the immediately preceding name part. A suffix has no implicit leading white space (it has implicit trailing white space though).</w:t>
            </w:r>
          </w:p>
        </w:tc>
        <w:tc>
          <w:tcPr>
            <w:tcW w:w="3060" w:type="dxa"/>
            <w:tcBorders>
              <w:top w:val="single" w:sz="2" w:space="0" w:color="auto"/>
              <w:left w:val="single" w:sz="2" w:space="0" w:color="auto"/>
              <w:bottom w:val="single" w:sz="2" w:space="0" w:color="auto"/>
              <w:right w:val="single" w:sz="2" w:space="0" w:color="auto"/>
            </w:tcBorders>
          </w:tcPr>
          <w:p w14:paraId="7BB80E59" w14:textId="77777777" w:rsidR="005311FE" w:rsidRDefault="005311FE" w:rsidP="005311FE">
            <w:r>
              <w:rPr>
                <w:i/>
                <w:iCs/>
              </w:rPr>
              <w:t xml:space="preserve">Default: </w:t>
            </w:r>
          </w:p>
          <w:p w14:paraId="5F0B67F6" w14:textId="77777777" w:rsidR="005311FE" w:rsidRDefault="005311FE" w:rsidP="005311FE">
            <w:r>
              <w:t xml:space="preserve">  </w:t>
            </w:r>
          </w:p>
          <w:p w14:paraId="53A03D7B" w14:textId="77777777" w:rsidR="005311FE" w:rsidRDefault="005311FE" w:rsidP="005311FE"/>
        </w:tc>
        <w:bookmarkEnd w:id="2387"/>
      </w:tr>
    </w:tbl>
    <w:p w14:paraId="127A19B1" w14:textId="77777777" w:rsidR="005311FE" w:rsidRDefault="005311FE" w:rsidP="005311FE">
      <w:r>
        <w:t xml:space="preserve"> </w:t>
      </w:r>
      <w:bookmarkEnd w:id="2373"/>
    </w:p>
    <w:p w14:paraId="71385871" w14:textId="77777777" w:rsidR="005311FE" w:rsidRDefault="005311FE" w:rsidP="005311FE"/>
    <w:p w14:paraId="19A5C949" w14:textId="77777777" w:rsidR="005311FE" w:rsidRDefault="005311FE" w:rsidP="005311FE">
      <w:pPr>
        <w:pStyle w:val="Heading3"/>
        <w:rPr>
          <w:rFonts w:eastAsia="Times New Roman"/>
        </w:rPr>
      </w:pPr>
      <w:bookmarkStart w:id="2388" w:name="BKM_B4E02A8C_594B_407E_A0CC_6280B40E2BB8"/>
      <w:bookmarkStart w:id="2389" w:name="_Toc386725628"/>
      <w:r>
        <w:rPr>
          <w:rFonts w:eastAsia="Times New Roman"/>
        </w:rPr>
        <w:t>EntityNamePartType</w:t>
      </w:r>
      <w:bookmarkEnd w:id="2389"/>
    </w:p>
    <w:p w14:paraId="0827AE18" w14:textId="77777777" w:rsidR="005311FE" w:rsidRDefault="005311FE" w:rsidP="005311FE">
      <w:r>
        <w:rPr>
          <w:rStyle w:val="FieldLabel"/>
        </w:rPr>
        <w:t>Type:</w:t>
      </w:r>
      <w:r>
        <w:tab/>
      </w:r>
      <w:r>
        <w:tab/>
      </w:r>
      <w:r>
        <w:rPr>
          <w:b/>
          <w:bCs/>
          <w:u w:val="single"/>
        </w:rPr>
        <w:t>Enumeration</w:t>
      </w:r>
      <w:r>
        <w:rPr>
          <w:rStyle w:val="Objecttype"/>
        </w:rPr>
        <w:t xml:space="preserve">  </w:t>
      </w:r>
      <w:r>
        <w:rPr>
          <w:rStyle w:val="FieldLabel"/>
        </w:rPr>
        <w:t>Derived From:</w:t>
      </w:r>
      <w:r>
        <w:rPr>
          <w:rStyle w:val="Objecttype"/>
        </w:rPr>
        <w:t xml:space="preserve">  </w:t>
      </w:r>
    </w:p>
    <w:p w14:paraId="754E8783" w14:textId="77777777" w:rsidR="005311FE" w:rsidRDefault="005311FE" w:rsidP="005311FE"/>
    <w:p w14:paraId="60B1A0A7" w14:textId="77777777" w:rsidR="005311FE" w:rsidRDefault="005311FE" w:rsidP="005311FE">
      <w:r>
        <w:t xml:space="preserve">Indicates whether the name part is a given name, family name, prefix, suffix, etc. </w:t>
      </w:r>
    </w:p>
    <w:p w14:paraId="196D0E72" w14:textId="77777777" w:rsidR="005311FE" w:rsidRDefault="005311FE" w:rsidP="005311FE"/>
    <w:p w14:paraId="07CFF4D9" w14:textId="77777777" w:rsidR="005311FE" w:rsidRDefault="005311FE" w:rsidP="005311FE">
      <w:r>
        <w:lastRenderedPageBreak/>
        <w:t xml:space="preserve">CodeSystem "EntityNamePartTypeR2", OID: 2.16.840.1.113883.5.1122, Owner: HL7 </w:t>
      </w:r>
    </w:p>
    <w:p w14:paraId="4FF0DC9B" w14:textId="77777777" w:rsidR="005311FE" w:rsidRDefault="005311FE" w:rsidP="005311FE"/>
    <w:p w14:paraId="664C13DA" w14:textId="77777777" w:rsidR="005311FE" w:rsidRDefault="005311FE" w:rsidP="005311FE"/>
    <w:p w14:paraId="0FA28178" w14:textId="77777777" w:rsidR="005311FE" w:rsidRDefault="005311FE" w:rsidP="005311FE"/>
    <w:p w14:paraId="684D81F4"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390" w:name="BKM_C2C11974_C0E7_4ED8_BFCD_84914A3A4FA5"/>
      <w:bookmarkEnd w:id="2390"/>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376D6015"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007F51AD"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2F6CF9C5"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02B6BC95" w14:textId="77777777" w:rsidR="005311FE" w:rsidRDefault="005311FE" w:rsidP="005311FE">
            <w:pPr>
              <w:rPr>
                <w:b/>
                <w:bCs/>
              </w:rPr>
            </w:pPr>
            <w:r>
              <w:rPr>
                <w:b/>
                <w:bCs/>
              </w:rPr>
              <w:t xml:space="preserve">Constraints and tags </w:t>
            </w:r>
          </w:p>
        </w:tc>
      </w:tr>
      <w:tr w:rsidR="005311FE" w14:paraId="109A7F4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A0BCD72" w14:textId="77777777" w:rsidR="005311FE" w:rsidRDefault="005311FE" w:rsidP="005311FE">
            <w:r>
              <w:rPr>
                <w:b/>
                <w:bCs/>
              </w:rPr>
              <w:t>FAM</w:t>
            </w:r>
            <w:r>
              <w:t xml:space="preserve"> string</w:t>
            </w:r>
          </w:p>
          <w:p w14:paraId="31D59656"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9F527E6" w14:textId="77777777" w:rsidR="005311FE" w:rsidRDefault="005311FE" w:rsidP="005311FE">
            <w:r>
              <w:t>Family : Family name, this is the name that links to the genealogy. In some cultures (e.g. Eritrea) the family name of a son is the first name of his father</w:t>
            </w:r>
          </w:p>
        </w:tc>
        <w:tc>
          <w:tcPr>
            <w:tcW w:w="3060" w:type="dxa"/>
            <w:tcBorders>
              <w:top w:val="single" w:sz="2" w:space="0" w:color="auto"/>
              <w:left w:val="single" w:sz="2" w:space="0" w:color="auto"/>
              <w:bottom w:val="single" w:sz="2" w:space="0" w:color="auto"/>
              <w:right w:val="single" w:sz="2" w:space="0" w:color="auto"/>
            </w:tcBorders>
          </w:tcPr>
          <w:p w14:paraId="7D088768" w14:textId="77777777" w:rsidR="005311FE" w:rsidRDefault="005311FE" w:rsidP="005311FE">
            <w:r>
              <w:rPr>
                <w:i/>
                <w:iCs/>
              </w:rPr>
              <w:t xml:space="preserve">Default: </w:t>
            </w:r>
          </w:p>
          <w:p w14:paraId="4B3F8D5A" w14:textId="77777777" w:rsidR="005311FE" w:rsidRDefault="005311FE" w:rsidP="005311FE">
            <w:r>
              <w:t xml:space="preserve">  </w:t>
            </w:r>
          </w:p>
          <w:p w14:paraId="601E972D" w14:textId="77777777" w:rsidR="005311FE" w:rsidRDefault="005311FE" w:rsidP="005311FE"/>
        </w:tc>
      </w:tr>
      <w:tr w:rsidR="005311FE" w14:paraId="4CC0A4F4"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210954A" w14:textId="77777777" w:rsidR="005311FE" w:rsidRDefault="005311FE" w:rsidP="005311FE">
            <w:bookmarkStart w:id="2391" w:name="BKM_AEE9BBC7_11ED_4ADD_AC63_8C16270653D6"/>
            <w:r>
              <w:rPr>
                <w:b/>
                <w:bCs/>
              </w:rPr>
              <w:t>GIV</w:t>
            </w:r>
            <w:r>
              <w:t xml:space="preserve"> string</w:t>
            </w:r>
          </w:p>
          <w:p w14:paraId="213C05F6"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6BD6C30" w14:textId="77777777" w:rsidR="005311FE" w:rsidRDefault="005311FE" w:rsidP="005311FE">
            <w:r>
              <w:t>Given: Given name.</w:t>
            </w:r>
          </w:p>
          <w:p w14:paraId="7BEC1B4A" w14:textId="77777777" w:rsidR="005311FE" w:rsidRDefault="005311FE" w:rsidP="005311FE">
            <w:r>
              <w:t>Note: don't call it "first name" since this given names do not always come first</w:t>
            </w:r>
          </w:p>
        </w:tc>
        <w:tc>
          <w:tcPr>
            <w:tcW w:w="3060" w:type="dxa"/>
            <w:tcBorders>
              <w:top w:val="single" w:sz="2" w:space="0" w:color="auto"/>
              <w:left w:val="single" w:sz="2" w:space="0" w:color="auto"/>
              <w:bottom w:val="single" w:sz="2" w:space="0" w:color="auto"/>
              <w:right w:val="single" w:sz="2" w:space="0" w:color="auto"/>
            </w:tcBorders>
          </w:tcPr>
          <w:p w14:paraId="2BDFEC61" w14:textId="77777777" w:rsidR="005311FE" w:rsidRDefault="005311FE" w:rsidP="005311FE">
            <w:r>
              <w:rPr>
                <w:i/>
                <w:iCs/>
              </w:rPr>
              <w:t xml:space="preserve">Default: </w:t>
            </w:r>
          </w:p>
          <w:p w14:paraId="487C20E0" w14:textId="77777777" w:rsidR="005311FE" w:rsidRDefault="005311FE" w:rsidP="005311FE">
            <w:r>
              <w:t xml:space="preserve">  </w:t>
            </w:r>
          </w:p>
          <w:p w14:paraId="5D0610D5" w14:textId="77777777" w:rsidR="005311FE" w:rsidRDefault="005311FE" w:rsidP="005311FE"/>
        </w:tc>
        <w:bookmarkEnd w:id="2391"/>
      </w:tr>
      <w:tr w:rsidR="005311FE" w14:paraId="55BC5E30"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584FBDC" w14:textId="77777777" w:rsidR="005311FE" w:rsidRDefault="005311FE" w:rsidP="005311FE">
            <w:bookmarkStart w:id="2392" w:name="BKM_9776E18A_E7E0_464E_A802_78B1296A8F5D"/>
            <w:r>
              <w:rPr>
                <w:b/>
                <w:bCs/>
              </w:rPr>
              <w:t>TITLE</w:t>
            </w:r>
            <w:r>
              <w:t xml:space="preserve"> string</w:t>
            </w:r>
          </w:p>
          <w:p w14:paraId="29BEEAE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C45B047" w14:textId="77777777" w:rsidR="005311FE" w:rsidRDefault="005311FE" w:rsidP="005311FE">
            <w:r>
              <w:t>Title : Part of the name that is acquired as a title due to academic, legal, employment or nobility status etc.</w:t>
            </w:r>
          </w:p>
          <w:p w14:paraId="388854E8" w14:textId="77777777" w:rsidR="005311FE" w:rsidRDefault="005311FE" w:rsidP="005311FE">
            <w:r>
              <w:t>Note: Title name parts include name parts that come after the name such as qualifications</w:t>
            </w:r>
          </w:p>
        </w:tc>
        <w:tc>
          <w:tcPr>
            <w:tcW w:w="3060" w:type="dxa"/>
            <w:tcBorders>
              <w:top w:val="single" w:sz="2" w:space="0" w:color="auto"/>
              <w:left w:val="single" w:sz="2" w:space="0" w:color="auto"/>
              <w:bottom w:val="single" w:sz="2" w:space="0" w:color="auto"/>
              <w:right w:val="single" w:sz="2" w:space="0" w:color="auto"/>
            </w:tcBorders>
          </w:tcPr>
          <w:p w14:paraId="612E1C33" w14:textId="77777777" w:rsidR="005311FE" w:rsidRDefault="005311FE" w:rsidP="005311FE">
            <w:r>
              <w:rPr>
                <w:i/>
                <w:iCs/>
              </w:rPr>
              <w:t xml:space="preserve">Default: </w:t>
            </w:r>
          </w:p>
          <w:p w14:paraId="40FCBB27" w14:textId="77777777" w:rsidR="005311FE" w:rsidRDefault="005311FE" w:rsidP="005311FE">
            <w:r>
              <w:t xml:space="preserve">  </w:t>
            </w:r>
          </w:p>
          <w:p w14:paraId="3AA48CDA" w14:textId="77777777" w:rsidR="005311FE" w:rsidRDefault="005311FE" w:rsidP="005311FE"/>
        </w:tc>
        <w:bookmarkEnd w:id="2392"/>
      </w:tr>
      <w:tr w:rsidR="005311FE" w14:paraId="5C209F36"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6762CDB" w14:textId="77777777" w:rsidR="005311FE" w:rsidRDefault="005311FE" w:rsidP="005311FE">
            <w:bookmarkStart w:id="2393" w:name="BKM_F6F4856D_A96E_41A0_B4A9_C28B253A1DFC"/>
            <w:r>
              <w:rPr>
                <w:b/>
                <w:bCs/>
              </w:rPr>
              <w:t>DEL</w:t>
            </w:r>
            <w:r>
              <w:t xml:space="preserve"> string</w:t>
            </w:r>
          </w:p>
          <w:p w14:paraId="6EA3AA18"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7C14113" w14:textId="77777777" w:rsidR="005311FE" w:rsidRDefault="005311FE" w:rsidP="005311FE">
            <w:r>
              <w:t>Delimiter : A delimiter has no meaning other than being literally printed in this name representation. A delimiter has no implicit leading and trailing white space</w:t>
            </w:r>
          </w:p>
        </w:tc>
        <w:tc>
          <w:tcPr>
            <w:tcW w:w="3060" w:type="dxa"/>
            <w:tcBorders>
              <w:top w:val="single" w:sz="2" w:space="0" w:color="auto"/>
              <w:left w:val="single" w:sz="2" w:space="0" w:color="auto"/>
              <w:bottom w:val="single" w:sz="2" w:space="0" w:color="auto"/>
              <w:right w:val="single" w:sz="2" w:space="0" w:color="auto"/>
            </w:tcBorders>
          </w:tcPr>
          <w:p w14:paraId="6BEA2E2C" w14:textId="77777777" w:rsidR="005311FE" w:rsidRDefault="005311FE" w:rsidP="005311FE">
            <w:r>
              <w:rPr>
                <w:i/>
                <w:iCs/>
              </w:rPr>
              <w:t xml:space="preserve">Default: </w:t>
            </w:r>
          </w:p>
          <w:p w14:paraId="11FA37A3" w14:textId="77777777" w:rsidR="005311FE" w:rsidRDefault="005311FE" w:rsidP="005311FE">
            <w:r>
              <w:t xml:space="preserve">  </w:t>
            </w:r>
          </w:p>
          <w:p w14:paraId="47352030" w14:textId="77777777" w:rsidR="005311FE" w:rsidRDefault="005311FE" w:rsidP="005311FE"/>
        </w:tc>
        <w:bookmarkEnd w:id="2393"/>
      </w:tr>
    </w:tbl>
    <w:p w14:paraId="6A88C949" w14:textId="77777777" w:rsidR="005311FE" w:rsidRDefault="005311FE" w:rsidP="005311FE">
      <w:r>
        <w:t xml:space="preserve"> </w:t>
      </w:r>
      <w:bookmarkEnd w:id="2388"/>
    </w:p>
    <w:p w14:paraId="1C9EDA3A" w14:textId="77777777" w:rsidR="005311FE" w:rsidRDefault="005311FE" w:rsidP="005311FE"/>
    <w:p w14:paraId="15269B58" w14:textId="77777777" w:rsidR="005311FE" w:rsidRDefault="005311FE" w:rsidP="005311FE">
      <w:pPr>
        <w:pStyle w:val="Heading3"/>
        <w:rPr>
          <w:rFonts w:eastAsia="Times New Roman"/>
        </w:rPr>
      </w:pPr>
      <w:bookmarkStart w:id="2394" w:name="BKM_B949853F_CB0B_4501_A4B0_55B06BB0DD13"/>
      <w:bookmarkStart w:id="2395" w:name="_Toc386725629"/>
      <w:r>
        <w:rPr>
          <w:rFonts w:eastAsia="Times New Roman"/>
        </w:rPr>
        <w:t>EntityNameUse</w:t>
      </w:r>
      <w:bookmarkEnd w:id="2395"/>
    </w:p>
    <w:p w14:paraId="05224242" w14:textId="77777777" w:rsidR="005311FE" w:rsidRDefault="005311FE" w:rsidP="005311FE">
      <w:r>
        <w:rPr>
          <w:rStyle w:val="FieldLabel"/>
        </w:rPr>
        <w:t>Type:</w:t>
      </w:r>
      <w:r>
        <w:tab/>
      </w:r>
      <w:r>
        <w:tab/>
      </w:r>
      <w:r>
        <w:rPr>
          <w:b/>
          <w:bCs/>
          <w:u w:val="single"/>
        </w:rPr>
        <w:t>Enumeration</w:t>
      </w:r>
      <w:r>
        <w:rPr>
          <w:rStyle w:val="Objecttype"/>
        </w:rPr>
        <w:t xml:space="preserve">  </w:t>
      </w:r>
      <w:r>
        <w:rPr>
          <w:rStyle w:val="FieldLabel"/>
        </w:rPr>
        <w:t>Derived From:</w:t>
      </w:r>
      <w:r>
        <w:rPr>
          <w:rStyle w:val="Objecttype"/>
        </w:rPr>
        <w:t xml:space="preserve">  </w:t>
      </w:r>
    </w:p>
    <w:p w14:paraId="0E5495CD" w14:textId="77777777" w:rsidR="005311FE" w:rsidRDefault="005311FE" w:rsidP="005311FE"/>
    <w:p w14:paraId="5E03994F" w14:textId="77777777" w:rsidR="005311FE" w:rsidRDefault="005311FE" w:rsidP="005311FE">
      <w:r>
        <w:t xml:space="preserve">A set of codes advising a system or user which name in a set of names to select for a given purpose. </w:t>
      </w:r>
    </w:p>
    <w:p w14:paraId="4B1D629C" w14:textId="77777777" w:rsidR="005311FE" w:rsidRDefault="005311FE" w:rsidP="005311FE"/>
    <w:p w14:paraId="415CDEA0" w14:textId="77777777" w:rsidR="005311FE" w:rsidRDefault="005311FE" w:rsidP="005311FE">
      <w:r>
        <w:lastRenderedPageBreak/>
        <w:t>CodeSystem "EntityNameUseR2", OID: 2.16.840.1.113883.5.1120, Owner: HL7</w:t>
      </w:r>
    </w:p>
    <w:p w14:paraId="22D585CE" w14:textId="77777777" w:rsidR="005311FE" w:rsidRDefault="005311FE" w:rsidP="005311FE"/>
    <w:p w14:paraId="747AF5F7" w14:textId="77777777" w:rsidR="005311FE" w:rsidRDefault="005311FE" w:rsidP="005311FE"/>
    <w:p w14:paraId="2C3B0589" w14:textId="77777777" w:rsidR="005311FE" w:rsidRDefault="005311FE" w:rsidP="005311FE"/>
    <w:p w14:paraId="6F501589"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396" w:name="BKM_4FDD9194_94BE_4BF5_89B9_F49510F7C185"/>
      <w:bookmarkEnd w:id="2396"/>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5773AC8A"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6E570E85"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1CD4F7EF"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313849CB" w14:textId="77777777" w:rsidR="005311FE" w:rsidRDefault="005311FE" w:rsidP="005311FE">
            <w:pPr>
              <w:rPr>
                <w:b/>
                <w:bCs/>
              </w:rPr>
            </w:pPr>
            <w:r>
              <w:rPr>
                <w:b/>
                <w:bCs/>
              </w:rPr>
              <w:t xml:space="preserve">Constraints and tags </w:t>
            </w:r>
          </w:p>
        </w:tc>
      </w:tr>
      <w:tr w:rsidR="005311FE" w14:paraId="7F66378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BAF0207" w14:textId="77777777" w:rsidR="005311FE" w:rsidRDefault="005311FE" w:rsidP="005311FE">
            <w:r>
              <w:rPr>
                <w:b/>
                <w:bCs/>
              </w:rPr>
              <w:t>ABC</w:t>
            </w:r>
            <w:r>
              <w:t xml:space="preserve"> string</w:t>
            </w:r>
          </w:p>
          <w:p w14:paraId="53ED7C7E"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8CDBF38" w14:textId="77777777" w:rsidR="005311FE" w:rsidRDefault="005311FE" w:rsidP="005311FE">
            <w:r>
              <w:t>Alphabetic: Alphabetic transcription of name (Japanese: romaji)</w:t>
            </w:r>
          </w:p>
        </w:tc>
        <w:tc>
          <w:tcPr>
            <w:tcW w:w="3060" w:type="dxa"/>
            <w:tcBorders>
              <w:top w:val="single" w:sz="2" w:space="0" w:color="auto"/>
              <w:left w:val="single" w:sz="2" w:space="0" w:color="auto"/>
              <w:bottom w:val="single" w:sz="2" w:space="0" w:color="auto"/>
              <w:right w:val="single" w:sz="2" w:space="0" w:color="auto"/>
            </w:tcBorders>
          </w:tcPr>
          <w:p w14:paraId="682DB230" w14:textId="77777777" w:rsidR="005311FE" w:rsidRDefault="005311FE" w:rsidP="005311FE">
            <w:r>
              <w:rPr>
                <w:i/>
                <w:iCs/>
              </w:rPr>
              <w:t xml:space="preserve">Default: </w:t>
            </w:r>
          </w:p>
          <w:p w14:paraId="3C19DC64" w14:textId="77777777" w:rsidR="005311FE" w:rsidRDefault="005311FE" w:rsidP="005311FE">
            <w:r>
              <w:t xml:space="preserve">  </w:t>
            </w:r>
          </w:p>
          <w:p w14:paraId="4728B2F5" w14:textId="77777777" w:rsidR="005311FE" w:rsidRDefault="005311FE" w:rsidP="005311FE"/>
        </w:tc>
      </w:tr>
      <w:tr w:rsidR="005311FE" w14:paraId="6FABBF9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F6DC7D6" w14:textId="77777777" w:rsidR="005311FE" w:rsidRDefault="005311FE" w:rsidP="005311FE">
            <w:bookmarkStart w:id="2397" w:name="BKM_62E4B553_7491_4EBE_A189_7BB1B1E5CD12"/>
            <w:r>
              <w:rPr>
                <w:b/>
                <w:bCs/>
              </w:rPr>
              <w:t>IDE</w:t>
            </w:r>
            <w:r>
              <w:t xml:space="preserve"> string</w:t>
            </w:r>
          </w:p>
          <w:p w14:paraId="0198056F"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01518A4" w14:textId="77777777" w:rsidR="005311FE" w:rsidRDefault="005311FE" w:rsidP="005311FE">
            <w:r>
              <w:t xml:space="preserve">Ideographic : Ideographic representation of name (e.g., Japanese kanji, Chinese characters) </w:t>
            </w:r>
          </w:p>
        </w:tc>
        <w:tc>
          <w:tcPr>
            <w:tcW w:w="3060" w:type="dxa"/>
            <w:tcBorders>
              <w:top w:val="single" w:sz="2" w:space="0" w:color="auto"/>
              <w:left w:val="single" w:sz="2" w:space="0" w:color="auto"/>
              <w:bottom w:val="single" w:sz="2" w:space="0" w:color="auto"/>
              <w:right w:val="single" w:sz="2" w:space="0" w:color="auto"/>
            </w:tcBorders>
          </w:tcPr>
          <w:p w14:paraId="045F1098" w14:textId="77777777" w:rsidR="005311FE" w:rsidRDefault="005311FE" w:rsidP="005311FE">
            <w:r>
              <w:rPr>
                <w:i/>
                <w:iCs/>
              </w:rPr>
              <w:t xml:space="preserve">Default: </w:t>
            </w:r>
          </w:p>
          <w:p w14:paraId="4E0C3AF6" w14:textId="77777777" w:rsidR="005311FE" w:rsidRDefault="005311FE" w:rsidP="005311FE">
            <w:r>
              <w:t xml:space="preserve">  </w:t>
            </w:r>
          </w:p>
          <w:p w14:paraId="463EBB7F" w14:textId="77777777" w:rsidR="005311FE" w:rsidRDefault="005311FE" w:rsidP="005311FE"/>
        </w:tc>
        <w:bookmarkEnd w:id="2397"/>
      </w:tr>
      <w:tr w:rsidR="005311FE" w14:paraId="1A1D479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AE1F67F" w14:textId="77777777" w:rsidR="005311FE" w:rsidRDefault="005311FE" w:rsidP="005311FE">
            <w:bookmarkStart w:id="2398" w:name="BKM_B6019E9B_73D0_4C59_A385_4E295AAC3BD4"/>
            <w:r>
              <w:rPr>
                <w:b/>
                <w:bCs/>
              </w:rPr>
              <w:t>SYL</w:t>
            </w:r>
            <w:r>
              <w:t xml:space="preserve"> string</w:t>
            </w:r>
          </w:p>
          <w:p w14:paraId="39BA3CAE"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8B6B12F" w14:textId="77777777" w:rsidR="005311FE" w:rsidRDefault="005311FE" w:rsidP="005311FE">
            <w:r>
              <w:t>Syllabic: Syllabic transcription of name (e.g., Japanese kana, Korean hangul)</w:t>
            </w:r>
          </w:p>
        </w:tc>
        <w:tc>
          <w:tcPr>
            <w:tcW w:w="3060" w:type="dxa"/>
            <w:tcBorders>
              <w:top w:val="single" w:sz="2" w:space="0" w:color="auto"/>
              <w:left w:val="single" w:sz="2" w:space="0" w:color="auto"/>
              <w:bottom w:val="single" w:sz="2" w:space="0" w:color="auto"/>
              <w:right w:val="single" w:sz="2" w:space="0" w:color="auto"/>
            </w:tcBorders>
          </w:tcPr>
          <w:p w14:paraId="53B826F9" w14:textId="77777777" w:rsidR="005311FE" w:rsidRDefault="005311FE" w:rsidP="005311FE">
            <w:r>
              <w:rPr>
                <w:i/>
                <w:iCs/>
              </w:rPr>
              <w:t xml:space="preserve">Default: </w:t>
            </w:r>
          </w:p>
          <w:p w14:paraId="5ABC028F" w14:textId="77777777" w:rsidR="005311FE" w:rsidRDefault="005311FE" w:rsidP="005311FE">
            <w:r>
              <w:t xml:space="preserve">  </w:t>
            </w:r>
          </w:p>
          <w:p w14:paraId="79BB1B8F" w14:textId="77777777" w:rsidR="005311FE" w:rsidRDefault="005311FE" w:rsidP="005311FE"/>
        </w:tc>
        <w:bookmarkEnd w:id="2398"/>
      </w:tr>
      <w:tr w:rsidR="005311FE" w14:paraId="1BA34DF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04F6103" w14:textId="77777777" w:rsidR="005311FE" w:rsidRDefault="005311FE" w:rsidP="005311FE">
            <w:bookmarkStart w:id="2399" w:name="BKM_32921B1D_41DD_424C_9A93_6266E0ED8590"/>
            <w:r>
              <w:rPr>
                <w:b/>
                <w:bCs/>
              </w:rPr>
              <w:t>C</w:t>
            </w:r>
            <w:r>
              <w:t xml:space="preserve"> string</w:t>
            </w:r>
          </w:p>
          <w:p w14:paraId="30499A0A"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2A7457B" w14:textId="77777777" w:rsidR="005311FE" w:rsidRDefault="005311FE" w:rsidP="005311FE">
            <w:r>
              <w:t>Customary : Known as/conventional/the one you normally use</w:t>
            </w:r>
          </w:p>
        </w:tc>
        <w:tc>
          <w:tcPr>
            <w:tcW w:w="3060" w:type="dxa"/>
            <w:tcBorders>
              <w:top w:val="single" w:sz="2" w:space="0" w:color="auto"/>
              <w:left w:val="single" w:sz="2" w:space="0" w:color="auto"/>
              <w:bottom w:val="single" w:sz="2" w:space="0" w:color="auto"/>
              <w:right w:val="single" w:sz="2" w:space="0" w:color="auto"/>
            </w:tcBorders>
          </w:tcPr>
          <w:p w14:paraId="36213CFA" w14:textId="77777777" w:rsidR="005311FE" w:rsidRDefault="005311FE" w:rsidP="005311FE">
            <w:r>
              <w:rPr>
                <w:i/>
                <w:iCs/>
              </w:rPr>
              <w:t xml:space="preserve">Default: </w:t>
            </w:r>
          </w:p>
          <w:p w14:paraId="342D0CA0" w14:textId="77777777" w:rsidR="005311FE" w:rsidRDefault="005311FE" w:rsidP="005311FE">
            <w:r>
              <w:t xml:space="preserve">  </w:t>
            </w:r>
          </w:p>
          <w:p w14:paraId="3F4A2CBE" w14:textId="77777777" w:rsidR="005311FE" w:rsidRDefault="005311FE" w:rsidP="005311FE"/>
        </w:tc>
        <w:bookmarkEnd w:id="2399"/>
      </w:tr>
      <w:tr w:rsidR="005311FE" w14:paraId="526FBD75"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2F2C782" w14:textId="77777777" w:rsidR="005311FE" w:rsidRDefault="005311FE" w:rsidP="005311FE">
            <w:bookmarkStart w:id="2400" w:name="BKM_10AA2E0C_A819_4CF6_999C_D08B39E3529B"/>
            <w:r>
              <w:rPr>
                <w:b/>
                <w:bCs/>
              </w:rPr>
              <w:t>OR</w:t>
            </w:r>
            <w:r>
              <w:t xml:space="preserve"> string</w:t>
            </w:r>
          </w:p>
          <w:p w14:paraId="16DCAAB5"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A8DAB7C" w14:textId="77777777" w:rsidR="005311FE" w:rsidRDefault="005311FE" w:rsidP="005311FE">
            <w:r>
              <w:t>Official Registry Name : the formal name as registered in an official (government) registry, but which name might not be commonly used. May correspond to the concept of legal name</w:t>
            </w:r>
          </w:p>
        </w:tc>
        <w:tc>
          <w:tcPr>
            <w:tcW w:w="3060" w:type="dxa"/>
            <w:tcBorders>
              <w:top w:val="single" w:sz="2" w:space="0" w:color="auto"/>
              <w:left w:val="single" w:sz="2" w:space="0" w:color="auto"/>
              <w:bottom w:val="single" w:sz="2" w:space="0" w:color="auto"/>
              <w:right w:val="single" w:sz="2" w:space="0" w:color="auto"/>
            </w:tcBorders>
          </w:tcPr>
          <w:p w14:paraId="17F883B3" w14:textId="77777777" w:rsidR="005311FE" w:rsidRDefault="005311FE" w:rsidP="005311FE">
            <w:r>
              <w:rPr>
                <w:i/>
                <w:iCs/>
              </w:rPr>
              <w:t xml:space="preserve">Default: </w:t>
            </w:r>
          </w:p>
          <w:p w14:paraId="33E120BA" w14:textId="77777777" w:rsidR="005311FE" w:rsidRDefault="005311FE" w:rsidP="005311FE">
            <w:r>
              <w:t xml:space="preserve">  </w:t>
            </w:r>
          </w:p>
          <w:p w14:paraId="5EB149F9" w14:textId="77777777" w:rsidR="005311FE" w:rsidRDefault="005311FE" w:rsidP="005311FE"/>
        </w:tc>
        <w:bookmarkEnd w:id="2400"/>
      </w:tr>
      <w:tr w:rsidR="005311FE" w14:paraId="50C78CF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3C40FD7" w14:textId="77777777" w:rsidR="005311FE" w:rsidRDefault="005311FE" w:rsidP="005311FE">
            <w:bookmarkStart w:id="2401" w:name="BKM_5F37DC66_5F73_48A8_88E4_284064CEDBE4"/>
            <w:r>
              <w:rPr>
                <w:b/>
                <w:bCs/>
              </w:rPr>
              <w:lastRenderedPageBreak/>
              <w:t>T</w:t>
            </w:r>
            <w:r>
              <w:t xml:space="preserve"> string</w:t>
            </w:r>
          </w:p>
          <w:p w14:paraId="33A078E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E4A3E69" w14:textId="77777777" w:rsidR="005311FE" w:rsidRDefault="005311FE" w:rsidP="005311FE">
            <w:r>
              <w:t>Temporary : A temporary name.  Note that a name valid time can provide more detailed information.  This may also be used for temporary names assigned at birth or in emergency situations.</w:t>
            </w:r>
          </w:p>
        </w:tc>
        <w:tc>
          <w:tcPr>
            <w:tcW w:w="3060" w:type="dxa"/>
            <w:tcBorders>
              <w:top w:val="single" w:sz="2" w:space="0" w:color="auto"/>
              <w:left w:val="single" w:sz="2" w:space="0" w:color="auto"/>
              <w:bottom w:val="single" w:sz="2" w:space="0" w:color="auto"/>
              <w:right w:val="single" w:sz="2" w:space="0" w:color="auto"/>
            </w:tcBorders>
          </w:tcPr>
          <w:p w14:paraId="7149007B" w14:textId="77777777" w:rsidR="005311FE" w:rsidRDefault="005311FE" w:rsidP="005311FE">
            <w:r>
              <w:rPr>
                <w:i/>
                <w:iCs/>
              </w:rPr>
              <w:t xml:space="preserve">Default: </w:t>
            </w:r>
          </w:p>
          <w:p w14:paraId="18A473AF" w14:textId="77777777" w:rsidR="005311FE" w:rsidRDefault="005311FE" w:rsidP="005311FE">
            <w:r>
              <w:t xml:space="preserve">  </w:t>
            </w:r>
          </w:p>
          <w:p w14:paraId="77F6C3EF" w14:textId="77777777" w:rsidR="005311FE" w:rsidRDefault="005311FE" w:rsidP="005311FE"/>
        </w:tc>
        <w:bookmarkEnd w:id="2401"/>
      </w:tr>
      <w:tr w:rsidR="005311FE" w14:paraId="56B9C60C"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278350E" w14:textId="77777777" w:rsidR="005311FE" w:rsidRDefault="005311FE" w:rsidP="005311FE">
            <w:bookmarkStart w:id="2402" w:name="BKM_3FE3325D_F1DF_4F93_9F62_2D879361014D"/>
            <w:r>
              <w:rPr>
                <w:b/>
                <w:bCs/>
              </w:rPr>
              <w:t>I</w:t>
            </w:r>
            <w:r>
              <w:t xml:space="preserve"> string</w:t>
            </w:r>
          </w:p>
          <w:p w14:paraId="28981295"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D0DB651" w14:textId="77777777" w:rsidR="005311FE" w:rsidRDefault="005311FE" w:rsidP="005311FE">
            <w:r>
              <w:t>Indigenous/Tribal: e.g. Chief Red Cloud</w:t>
            </w:r>
          </w:p>
        </w:tc>
        <w:tc>
          <w:tcPr>
            <w:tcW w:w="3060" w:type="dxa"/>
            <w:tcBorders>
              <w:top w:val="single" w:sz="2" w:space="0" w:color="auto"/>
              <w:left w:val="single" w:sz="2" w:space="0" w:color="auto"/>
              <w:bottom w:val="single" w:sz="2" w:space="0" w:color="auto"/>
              <w:right w:val="single" w:sz="2" w:space="0" w:color="auto"/>
            </w:tcBorders>
          </w:tcPr>
          <w:p w14:paraId="4218399C" w14:textId="77777777" w:rsidR="005311FE" w:rsidRDefault="005311FE" w:rsidP="005311FE">
            <w:r>
              <w:rPr>
                <w:i/>
                <w:iCs/>
              </w:rPr>
              <w:t xml:space="preserve">Default: </w:t>
            </w:r>
          </w:p>
          <w:p w14:paraId="3666FD00" w14:textId="77777777" w:rsidR="005311FE" w:rsidRDefault="005311FE" w:rsidP="005311FE">
            <w:r>
              <w:t xml:space="preserve">  </w:t>
            </w:r>
          </w:p>
          <w:p w14:paraId="2804AEFC" w14:textId="77777777" w:rsidR="005311FE" w:rsidRDefault="005311FE" w:rsidP="005311FE"/>
        </w:tc>
        <w:bookmarkEnd w:id="2402"/>
      </w:tr>
      <w:tr w:rsidR="005311FE" w14:paraId="2B03D53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FEFA5A8" w14:textId="77777777" w:rsidR="005311FE" w:rsidRDefault="005311FE" w:rsidP="005311FE">
            <w:bookmarkStart w:id="2403" w:name="BKM_AD00013D_0360_41E5_B11B_4788A1735A61"/>
            <w:r>
              <w:rPr>
                <w:b/>
                <w:bCs/>
              </w:rPr>
              <w:t>P</w:t>
            </w:r>
            <w:r>
              <w:t xml:space="preserve"> string</w:t>
            </w:r>
          </w:p>
          <w:p w14:paraId="17B2FC1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87CF071" w14:textId="77777777" w:rsidR="005311FE" w:rsidRDefault="005311FE" w:rsidP="005311FE">
            <w:r>
              <w:t>Other/Pseudonym/Alias: A non-official name by which the person is sometimes known.  (This may also be used to record informal names such as a nickname)</w:t>
            </w:r>
          </w:p>
        </w:tc>
        <w:tc>
          <w:tcPr>
            <w:tcW w:w="3060" w:type="dxa"/>
            <w:tcBorders>
              <w:top w:val="single" w:sz="2" w:space="0" w:color="auto"/>
              <w:left w:val="single" w:sz="2" w:space="0" w:color="auto"/>
              <w:bottom w:val="single" w:sz="2" w:space="0" w:color="auto"/>
              <w:right w:val="single" w:sz="2" w:space="0" w:color="auto"/>
            </w:tcBorders>
          </w:tcPr>
          <w:p w14:paraId="7C20F7D6" w14:textId="77777777" w:rsidR="005311FE" w:rsidRDefault="005311FE" w:rsidP="005311FE">
            <w:r>
              <w:rPr>
                <w:i/>
                <w:iCs/>
              </w:rPr>
              <w:t xml:space="preserve">Default: </w:t>
            </w:r>
          </w:p>
          <w:p w14:paraId="17D0D650" w14:textId="77777777" w:rsidR="005311FE" w:rsidRDefault="005311FE" w:rsidP="005311FE">
            <w:r>
              <w:t xml:space="preserve">  </w:t>
            </w:r>
          </w:p>
          <w:p w14:paraId="41BA816C" w14:textId="77777777" w:rsidR="005311FE" w:rsidRDefault="005311FE" w:rsidP="005311FE"/>
        </w:tc>
        <w:bookmarkEnd w:id="2403"/>
      </w:tr>
      <w:tr w:rsidR="005311FE" w14:paraId="30FAEE44"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D1775AC" w14:textId="77777777" w:rsidR="005311FE" w:rsidRDefault="005311FE" w:rsidP="005311FE">
            <w:bookmarkStart w:id="2404" w:name="BKM_FF0B82C0_B1EE_4C9D_9596_3C0BE5991F65"/>
            <w:r>
              <w:rPr>
                <w:b/>
                <w:bCs/>
              </w:rPr>
              <w:t>ANON</w:t>
            </w:r>
            <w:r>
              <w:t xml:space="preserve"> string</w:t>
            </w:r>
          </w:p>
          <w:p w14:paraId="180A2765"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8961459" w14:textId="77777777" w:rsidR="005311FE" w:rsidRDefault="005311FE" w:rsidP="005311FE">
            <w:r>
              <w:t>Anonymous : Anonymous assigned name (used to protect a person's identity for privacy reasons)</w:t>
            </w:r>
          </w:p>
        </w:tc>
        <w:tc>
          <w:tcPr>
            <w:tcW w:w="3060" w:type="dxa"/>
            <w:tcBorders>
              <w:top w:val="single" w:sz="2" w:space="0" w:color="auto"/>
              <w:left w:val="single" w:sz="2" w:space="0" w:color="auto"/>
              <w:bottom w:val="single" w:sz="2" w:space="0" w:color="auto"/>
              <w:right w:val="single" w:sz="2" w:space="0" w:color="auto"/>
            </w:tcBorders>
          </w:tcPr>
          <w:p w14:paraId="10977F30" w14:textId="77777777" w:rsidR="005311FE" w:rsidRDefault="005311FE" w:rsidP="005311FE">
            <w:r>
              <w:rPr>
                <w:i/>
                <w:iCs/>
              </w:rPr>
              <w:t xml:space="preserve">Default: </w:t>
            </w:r>
          </w:p>
          <w:p w14:paraId="1EF71AA6" w14:textId="77777777" w:rsidR="005311FE" w:rsidRDefault="005311FE" w:rsidP="005311FE">
            <w:r>
              <w:t xml:space="preserve">  </w:t>
            </w:r>
          </w:p>
          <w:p w14:paraId="08C60D5A" w14:textId="77777777" w:rsidR="005311FE" w:rsidRDefault="005311FE" w:rsidP="005311FE"/>
        </w:tc>
        <w:bookmarkEnd w:id="2404"/>
      </w:tr>
      <w:tr w:rsidR="005311FE" w14:paraId="51FB76D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59385DD" w14:textId="77777777" w:rsidR="005311FE" w:rsidRDefault="005311FE" w:rsidP="005311FE">
            <w:bookmarkStart w:id="2405" w:name="BKM_B705FB50_FDC1_4E0C_A1FE_9D36082679B9"/>
            <w:r>
              <w:rPr>
                <w:b/>
                <w:bCs/>
              </w:rPr>
              <w:t>A</w:t>
            </w:r>
            <w:r>
              <w:t xml:space="preserve"> string</w:t>
            </w:r>
          </w:p>
          <w:p w14:paraId="27833CFD"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0C7773F" w14:textId="77777777" w:rsidR="005311FE" w:rsidRDefault="005311FE" w:rsidP="005311FE">
            <w:r>
              <w:t>Business Name : A name used in a Professional or Business context .</w:t>
            </w:r>
          </w:p>
          <w:p w14:paraId="2F3694B6" w14:textId="77777777" w:rsidR="005311FE" w:rsidRDefault="005311FE" w:rsidP="005311FE">
            <w:r>
              <w:t xml:space="preserve">  </w:t>
            </w:r>
          </w:p>
          <w:p w14:paraId="5BF3E873" w14:textId="77777777" w:rsidR="005311FE" w:rsidRDefault="005311FE" w:rsidP="005311FE">
            <w:r>
              <w:t>Examples: Continuing to use a maiden name in a professional context, or using a stage performing name (some of these names are also pseudonyms)</w:t>
            </w:r>
          </w:p>
        </w:tc>
        <w:tc>
          <w:tcPr>
            <w:tcW w:w="3060" w:type="dxa"/>
            <w:tcBorders>
              <w:top w:val="single" w:sz="2" w:space="0" w:color="auto"/>
              <w:left w:val="single" w:sz="2" w:space="0" w:color="auto"/>
              <w:bottom w:val="single" w:sz="2" w:space="0" w:color="auto"/>
              <w:right w:val="single" w:sz="2" w:space="0" w:color="auto"/>
            </w:tcBorders>
          </w:tcPr>
          <w:p w14:paraId="372977EB" w14:textId="77777777" w:rsidR="005311FE" w:rsidRDefault="005311FE" w:rsidP="005311FE">
            <w:r>
              <w:rPr>
                <w:i/>
                <w:iCs/>
              </w:rPr>
              <w:t xml:space="preserve">Default: </w:t>
            </w:r>
          </w:p>
          <w:p w14:paraId="4CEA3AAD" w14:textId="77777777" w:rsidR="005311FE" w:rsidRDefault="005311FE" w:rsidP="005311FE">
            <w:r>
              <w:t xml:space="preserve">  </w:t>
            </w:r>
          </w:p>
          <w:p w14:paraId="50D9E38D" w14:textId="77777777" w:rsidR="005311FE" w:rsidRDefault="005311FE" w:rsidP="005311FE"/>
        </w:tc>
        <w:bookmarkEnd w:id="2405"/>
      </w:tr>
      <w:tr w:rsidR="005311FE" w14:paraId="75F51DA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70B9935" w14:textId="77777777" w:rsidR="005311FE" w:rsidRDefault="005311FE" w:rsidP="005311FE">
            <w:bookmarkStart w:id="2406" w:name="BKM_0906F1BB_ECDC_4791_9EBB_429CAA07BE9E"/>
            <w:r>
              <w:rPr>
                <w:b/>
                <w:bCs/>
              </w:rPr>
              <w:t>R</w:t>
            </w:r>
            <w:r>
              <w:t xml:space="preserve"> string</w:t>
            </w:r>
          </w:p>
          <w:p w14:paraId="53016470"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77702E3" w14:textId="77777777" w:rsidR="005311FE" w:rsidRDefault="005311FE" w:rsidP="005311FE">
            <w:r>
              <w:t>Religious : A name assumed as part of a religious vocation. e.g. Sister Mary Francis, Brother John</w:t>
            </w:r>
          </w:p>
        </w:tc>
        <w:tc>
          <w:tcPr>
            <w:tcW w:w="3060" w:type="dxa"/>
            <w:tcBorders>
              <w:top w:val="single" w:sz="2" w:space="0" w:color="auto"/>
              <w:left w:val="single" w:sz="2" w:space="0" w:color="auto"/>
              <w:bottom w:val="single" w:sz="2" w:space="0" w:color="auto"/>
              <w:right w:val="single" w:sz="2" w:space="0" w:color="auto"/>
            </w:tcBorders>
          </w:tcPr>
          <w:p w14:paraId="2BB6B561" w14:textId="77777777" w:rsidR="005311FE" w:rsidRDefault="005311FE" w:rsidP="005311FE">
            <w:r>
              <w:rPr>
                <w:i/>
                <w:iCs/>
              </w:rPr>
              <w:t xml:space="preserve">Default: </w:t>
            </w:r>
          </w:p>
          <w:p w14:paraId="1B5907E8" w14:textId="77777777" w:rsidR="005311FE" w:rsidRDefault="005311FE" w:rsidP="005311FE">
            <w:r>
              <w:t xml:space="preserve">  </w:t>
            </w:r>
          </w:p>
          <w:p w14:paraId="41911590" w14:textId="77777777" w:rsidR="005311FE" w:rsidRDefault="005311FE" w:rsidP="005311FE"/>
        </w:tc>
        <w:bookmarkEnd w:id="2406"/>
      </w:tr>
      <w:tr w:rsidR="005311FE" w14:paraId="19897C20"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780C3C0" w14:textId="77777777" w:rsidR="005311FE" w:rsidRDefault="005311FE" w:rsidP="005311FE">
            <w:bookmarkStart w:id="2407" w:name="BKM_5B4439C3_7C49_468D_8781_257CE04809F4"/>
            <w:r>
              <w:rPr>
                <w:b/>
                <w:bCs/>
              </w:rPr>
              <w:lastRenderedPageBreak/>
              <w:t>OLD</w:t>
            </w:r>
            <w:r>
              <w:t xml:space="preserve"> string</w:t>
            </w:r>
          </w:p>
          <w:p w14:paraId="01E27C4A"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8C6C6B2" w14:textId="77777777" w:rsidR="005311FE" w:rsidRDefault="005311FE" w:rsidP="005311FE">
            <w:r>
              <w:t>No Longer in Use : This name is no longer in use (note: Names may also carry valid time ranges .  This code is used to cover the situations where it is known that the name is no longer valid, but no particular time range for its use is known)</w:t>
            </w:r>
          </w:p>
        </w:tc>
        <w:tc>
          <w:tcPr>
            <w:tcW w:w="3060" w:type="dxa"/>
            <w:tcBorders>
              <w:top w:val="single" w:sz="2" w:space="0" w:color="auto"/>
              <w:left w:val="single" w:sz="2" w:space="0" w:color="auto"/>
              <w:bottom w:val="single" w:sz="2" w:space="0" w:color="auto"/>
              <w:right w:val="single" w:sz="2" w:space="0" w:color="auto"/>
            </w:tcBorders>
          </w:tcPr>
          <w:p w14:paraId="2CC19420" w14:textId="77777777" w:rsidR="005311FE" w:rsidRDefault="005311FE" w:rsidP="005311FE">
            <w:r>
              <w:rPr>
                <w:i/>
                <w:iCs/>
              </w:rPr>
              <w:t xml:space="preserve">Default: </w:t>
            </w:r>
          </w:p>
          <w:p w14:paraId="195C6AF7" w14:textId="77777777" w:rsidR="005311FE" w:rsidRDefault="005311FE" w:rsidP="005311FE">
            <w:r>
              <w:t xml:space="preserve">  </w:t>
            </w:r>
          </w:p>
          <w:p w14:paraId="09804952" w14:textId="77777777" w:rsidR="005311FE" w:rsidRDefault="005311FE" w:rsidP="005311FE"/>
        </w:tc>
        <w:bookmarkEnd w:id="2407"/>
      </w:tr>
      <w:tr w:rsidR="005311FE" w14:paraId="3F1FD0E5"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A6B86FB" w14:textId="77777777" w:rsidR="005311FE" w:rsidRDefault="005311FE" w:rsidP="005311FE">
            <w:bookmarkStart w:id="2408" w:name="BKM_96AA444A_D878_497E_85C8_088985D50040"/>
            <w:r>
              <w:rPr>
                <w:b/>
                <w:bCs/>
              </w:rPr>
              <w:t>DN</w:t>
            </w:r>
            <w:r>
              <w:t xml:space="preserve"> string</w:t>
            </w:r>
          </w:p>
          <w:p w14:paraId="1A261D3C"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33C364D" w14:textId="77777777" w:rsidR="005311FE" w:rsidRDefault="005311FE" w:rsidP="005311FE">
            <w:r>
              <w:t>Do Not Use : This name should no longer be used when interacting with the person (i.e .  in addition to no longer being used, the name should not be even mentioned when interacting with the person)</w:t>
            </w:r>
          </w:p>
          <w:p w14:paraId="77FC07F4" w14:textId="77777777" w:rsidR="005311FE" w:rsidRDefault="005311FE" w:rsidP="005311FE"/>
          <w:p w14:paraId="1ACA0FA2" w14:textId="77777777" w:rsidR="005311FE" w:rsidRDefault="005311FE" w:rsidP="005311FE">
            <w:r>
              <w:t>Note: applications are not required to compare names labeled "Do Not Use" and other names in order to eliminate name parts that are common between the other name and a name labeled "Do Not Use".</w:t>
            </w:r>
          </w:p>
        </w:tc>
        <w:tc>
          <w:tcPr>
            <w:tcW w:w="3060" w:type="dxa"/>
            <w:tcBorders>
              <w:top w:val="single" w:sz="2" w:space="0" w:color="auto"/>
              <w:left w:val="single" w:sz="2" w:space="0" w:color="auto"/>
              <w:bottom w:val="single" w:sz="2" w:space="0" w:color="auto"/>
              <w:right w:val="single" w:sz="2" w:space="0" w:color="auto"/>
            </w:tcBorders>
          </w:tcPr>
          <w:p w14:paraId="54C67438" w14:textId="77777777" w:rsidR="005311FE" w:rsidRDefault="005311FE" w:rsidP="005311FE">
            <w:r>
              <w:rPr>
                <w:i/>
                <w:iCs/>
              </w:rPr>
              <w:t xml:space="preserve">Default: </w:t>
            </w:r>
          </w:p>
          <w:p w14:paraId="5C65754A" w14:textId="77777777" w:rsidR="005311FE" w:rsidRDefault="005311FE" w:rsidP="005311FE">
            <w:r>
              <w:t xml:space="preserve">  </w:t>
            </w:r>
          </w:p>
          <w:p w14:paraId="3B5175C5" w14:textId="77777777" w:rsidR="005311FE" w:rsidRDefault="005311FE" w:rsidP="005311FE"/>
        </w:tc>
        <w:bookmarkEnd w:id="2408"/>
      </w:tr>
      <w:tr w:rsidR="005311FE" w14:paraId="09AA510D"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29DC239" w14:textId="77777777" w:rsidR="005311FE" w:rsidRDefault="005311FE" w:rsidP="005311FE">
            <w:bookmarkStart w:id="2409" w:name="BKM_0CC62218_A396_4E99_91F7_A7EE98A97C72"/>
            <w:r>
              <w:rPr>
                <w:b/>
                <w:bCs/>
              </w:rPr>
              <w:t>M</w:t>
            </w:r>
            <w:r>
              <w:t xml:space="preserve"> string</w:t>
            </w:r>
          </w:p>
          <w:p w14:paraId="3930E72A"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42103A9" w14:textId="77777777" w:rsidR="005311FE" w:rsidRDefault="005311FE" w:rsidP="005311FE">
            <w:r>
              <w:t>Maiden Name : A name used prior to marriage.</w:t>
            </w:r>
          </w:p>
          <w:p w14:paraId="21963639" w14:textId="77777777" w:rsidR="005311FE" w:rsidRDefault="005311FE" w:rsidP="005311FE"/>
          <w:p w14:paraId="1AAAFBA8" w14:textId="77777777" w:rsidR="005311FE" w:rsidRDefault="005311FE" w:rsidP="005311FE">
            <w:r>
              <w:t>Note that marriage naming customs vary greatly around the world.  This name use is for use by applications that collect and store "maiden" names. Though the concept of maiden name is often gender specific, the use of this term is not gender specific.  The use of this term does not imply any particular history for a person's name, nor should the maiden name be determined algorithmically</w:t>
            </w:r>
          </w:p>
        </w:tc>
        <w:tc>
          <w:tcPr>
            <w:tcW w:w="3060" w:type="dxa"/>
            <w:tcBorders>
              <w:top w:val="single" w:sz="2" w:space="0" w:color="auto"/>
              <w:left w:val="single" w:sz="2" w:space="0" w:color="auto"/>
              <w:bottom w:val="single" w:sz="2" w:space="0" w:color="auto"/>
              <w:right w:val="single" w:sz="2" w:space="0" w:color="auto"/>
            </w:tcBorders>
          </w:tcPr>
          <w:p w14:paraId="2C85126E" w14:textId="77777777" w:rsidR="005311FE" w:rsidRDefault="005311FE" w:rsidP="005311FE">
            <w:r>
              <w:rPr>
                <w:i/>
                <w:iCs/>
              </w:rPr>
              <w:t xml:space="preserve">Default: </w:t>
            </w:r>
          </w:p>
          <w:p w14:paraId="0820DADC" w14:textId="77777777" w:rsidR="005311FE" w:rsidRDefault="005311FE" w:rsidP="005311FE">
            <w:r>
              <w:t xml:space="preserve">  </w:t>
            </w:r>
          </w:p>
          <w:p w14:paraId="6F78D5AD" w14:textId="77777777" w:rsidR="005311FE" w:rsidRDefault="005311FE" w:rsidP="005311FE"/>
        </w:tc>
        <w:bookmarkEnd w:id="2409"/>
      </w:tr>
      <w:tr w:rsidR="005311FE" w14:paraId="04065C8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5F4154B" w14:textId="77777777" w:rsidR="005311FE" w:rsidRDefault="005311FE" w:rsidP="005311FE">
            <w:bookmarkStart w:id="2410" w:name="BKM_77B490BB_DAE7_428A_944B_52285C75DB87"/>
            <w:r>
              <w:rPr>
                <w:b/>
                <w:bCs/>
              </w:rPr>
              <w:t>PHON</w:t>
            </w:r>
            <w:r>
              <w:t xml:space="preserve"> string</w:t>
            </w:r>
          </w:p>
          <w:p w14:paraId="5FE1D994"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664DBDA" w14:textId="77777777" w:rsidR="005311FE" w:rsidRDefault="005311FE" w:rsidP="005311FE">
            <w:r>
              <w:t>Phonetic : The name as understood by the data enterer, i.e. a close approximation of a phonetic spelling of the name, not based on a phonetic algorithm.</w:t>
            </w:r>
          </w:p>
        </w:tc>
        <w:tc>
          <w:tcPr>
            <w:tcW w:w="3060" w:type="dxa"/>
            <w:tcBorders>
              <w:top w:val="single" w:sz="2" w:space="0" w:color="auto"/>
              <w:left w:val="single" w:sz="2" w:space="0" w:color="auto"/>
              <w:bottom w:val="single" w:sz="2" w:space="0" w:color="auto"/>
              <w:right w:val="single" w:sz="2" w:space="0" w:color="auto"/>
            </w:tcBorders>
          </w:tcPr>
          <w:p w14:paraId="16533947" w14:textId="77777777" w:rsidR="005311FE" w:rsidRDefault="005311FE" w:rsidP="005311FE">
            <w:r>
              <w:rPr>
                <w:i/>
                <w:iCs/>
              </w:rPr>
              <w:t xml:space="preserve">Default: </w:t>
            </w:r>
          </w:p>
          <w:p w14:paraId="11C90EAB" w14:textId="77777777" w:rsidR="005311FE" w:rsidRDefault="005311FE" w:rsidP="005311FE">
            <w:r>
              <w:t xml:space="preserve">  </w:t>
            </w:r>
          </w:p>
          <w:p w14:paraId="69448099" w14:textId="77777777" w:rsidR="005311FE" w:rsidRDefault="005311FE" w:rsidP="005311FE"/>
        </w:tc>
        <w:bookmarkEnd w:id="2410"/>
      </w:tr>
      <w:tr w:rsidR="005311FE" w14:paraId="5F4FD14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3196771" w14:textId="77777777" w:rsidR="005311FE" w:rsidRDefault="005311FE" w:rsidP="005311FE">
            <w:bookmarkStart w:id="2411" w:name="BKM_485B1C48_3380_4FAA_8080_A097428291A4"/>
            <w:r>
              <w:rPr>
                <w:b/>
                <w:bCs/>
              </w:rPr>
              <w:lastRenderedPageBreak/>
              <w:t>SRCH</w:t>
            </w:r>
            <w:r>
              <w:t xml:space="preserve"> string</w:t>
            </w:r>
          </w:p>
          <w:p w14:paraId="00A201D8"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22D59E4" w14:textId="77777777" w:rsidR="005311FE" w:rsidRDefault="005311FE" w:rsidP="005311FE">
            <w:r>
              <w:t>Search Type Uses: A name intended for use in searching or matching</w:t>
            </w:r>
          </w:p>
        </w:tc>
        <w:tc>
          <w:tcPr>
            <w:tcW w:w="3060" w:type="dxa"/>
            <w:tcBorders>
              <w:top w:val="single" w:sz="2" w:space="0" w:color="auto"/>
              <w:left w:val="single" w:sz="2" w:space="0" w:color="auto"/>
              <w:bottom w:val="single" w:sz="2" w:space="0" w:color="auto"/>
              <w:right w:val="single" w:sz="2" w:space="0" w:color="auto"/>
            </w:tcBorders>
          </w:tcPr>
          <w:p w14:paraId="00DE66EE" w14:textId="77777777" w:rsidR="005311FE" w:rsidRDefault="005311FE" w:rsidP="005311FE">
            <w:r>
              <w:rPr>
                <w:i/>
                <w:iCs/>
              </w:rPr>
              <w:t xml:space="preserve">Default: </w:t>
            </w:r>
          </w:p>
          <w:p w14:paraId="6F1F566E" w14:textId="77777777" w:rsidR="005311FE" w:rsidRDefault="005311FE" w:rsidP="005311FE">
            <w:r>
              <w:t xml:space="preserve">  </w:t>
            </w:r>
          </w:p>
          <w:p w14:paraId="2043ACFB" w14:textId="77777777" w:rsidR="005311FE" w:rsidRDefault="005311FE" w:rsidP="005311FE"/>
        </w:tc>
        <w:bookmarkEnd w:id="2411"/>
      </w:tr>
    </w:tbl>
    <w:p w14:paraId="141D790D" w14:textId="77777777" w:rsidR="005311FE" w:rsidRDefault="005311FE" w:rsidP="005311FE">
      <w:r>
        <w:t xml:space="preserve"> </w:t>
      </w:r>
      <w:bookmarkEnd w:id="2394"/>
    </w:p>
    <w:p w14:paraId="49B9A7C9" w14:textId="77777777" w:rsidR="005311FE" w:rsidRDefault="005311FE" w:rsidP="005311FE"/>
    <w:p w14:paraId="7266AF78" w14:textId="77777777" w:rsidR="005311FE" w:rsidRDefault="005311FE" w:rsidP="005311FE">
      <w:pPr>
        <w:pStyle w:val="Heading3"/>
        <w:rPr>
          <w:rFonts w:eastAsia="Times New Roman"/>
        </w:rPr>
      </w:pPr>
      <w:bookmarkStart w:id="2412" w:name="BKM_12F15EDD_F7B9_468D_8936_1D5F5943A78F"/>
      <w:bookmarkStart w:id="2413" w:name="_Toc386725630"/>
      <w:r>
        <w:rPr>
          <w:rFonts w:eastAsia="Times New Roman"/>
        </w:rPr>
        <w:t>IntegrityCheckAlgorithm</w:t>
      </w:r>
      <w:bookmarkEnd w:id="2413"/>
    </w:p>
    <w:p w14:paraId="68668C8C" w14:textId="77777777" w:rsidR="005311FE" w:rsidRDefault="005311FE" w:rsidP="005311FE">
      <w:r>
        <w:rPr>
          <w:rStyle w:val="FieldLabel"/>
        </w:rPr>
        <w:t>Type:</w:t>
      </w:r>
      <w:r>
        <w:tab/>
      </w:r>
      <w:r>
        <w:tab/>
      </w:r>
      <w:r>
        <w:rPr>
          <w:b/>
          <w:bCs/>
          <w:u w:val="single"/>
        </w:rPr>
        <w:t>Enumeration</w:t>
      </w:r>
      <w:r>
        <w:rPr>
          <w:rStyle w:val="Objecttype"/>
        </w:rPr>
        <w:t xml:space="preserve">  </w:t>
      </w:r>
      <w:r>
        <w:rPr>
          <w:rStyle w:val="FieldLabel"/>
        </w:rPr>
        <w:t>Derived From:</w:t>
      </w:r>
      <w:r>
        <w:rPr>
          <w:rStyle w:val="Objecttype"/>
        </w:rPr>
        <w:t xml:space="preserve">  </w:t>
      </w:r>
    </w:p>
    <w:p w14:paraId="412ABDBC" w14:textId="77777777" w:rsidR="005311FE" w:rsidRDefault="005311FE" w:rsidP="005311FE"/>
    <w:p w14:paraId="1FBDBE33" w14:textId="77777777" w:rsidR="005311FE" w:rsidRDefault="005311FE" w:rsidP="005311FE">
      <w:r>
        <w:t>The algorithm used to compute the integrityCheck value.</w:t>
      </w:r>
    </w:p>
    <w:p w14:paraId="4D366964" w14:textId="77777777" w:rsidR="005311FE" w:rsidRDefault="005311FE" w:rsidP="005311FE"/>
    <w:p w14:paraId="3B760A61" w14:textId="77777777" w:rsidR="005311FE" w:rsidRDefault="005311FE" w:rsidP="005311FE"/>
    <w:p w14:paraId="3A78F80A" w14:textId="77777777" w:rsidR="005311FE" w:rsidRDefault="005311FE" w:rsidP="005311FE"/>
    <w:p w14:paraId="4DD07871"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414" w:name="BKM_6D9968D1_72E1_4595_958C_E6B23B0DB305"/>
      <w:bookmarkEnd w:id="2414"/>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3136DECD"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51A9549A"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681F71B5"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195A1DD3" w14:textId="77777777" w:rsidR="005311FE" w:rsidRDefault="005311FE" w:rsidP="005311FE">
            <w:pPr>
              <w:rPr>
                <w:b/>
                <w:bCs/>
              </w:rPr>
            </w:pPr>
            <w:r>
              <w:rPr>
                <w:b/>
                <w:bCs/>
              </w:rPr>
              <w:t xml:space="preserve">Constraints and tags </w:t>
            </w:r>
          </w:p>
        </w:tc>
      </w:tr>
      <w:tr w:rsidR="005311FE" w14:paraId="088F6F5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10E2C53" w14:textId="77777777" w:rsidR="005311FE" w:rsidRDefault="005311FE" w:rsidP="005311FE">
            <w:r>
              <w:rPr>
                <w:b/>
                <w:bCs/>
              </w:rPr>
              <w:t>SHA1</w:t>
            </w:r>
            <w:r>
              <w:t xml:space="preserve"> string</w:t>
            </w:r>
          </w:p>
          <w:p w14:paraId="37C73B6D"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13FA52D" w14:textId="77777777" w:rsidR="005311FE" w:rsidRDefault="005311FE" w:rsidP="005311FE">
            <w:r>
              <w:t xml:space="preserve">Secure Hash Algorithm - 1 : This algorithm is defined in FIPS PUB 180-1: Secure Hash Standard. As of April 17, 1995 </w:t>
            </w:r>
          </w:p>
        </w:tc>
        <w:tc>
          <w:tcPr>
            <w:tcW w:w="3060" w:type="dxa"/>
            <w:tcBorders>
              <w:top w:val="single" w:sz="2" w:space="0" w:color="auto"/>
              <w:left w:val="single" w:sz="2" w:space="0" w:color="auto"/>
              <w:bottom w:val="single" w:sz="2" w:space="0" w:color="auto"/>
              <w:right w:val="single" w:sz="2" w:space="0" w:color="auto"/>
            </w:tcBorders>
          </w:tcPr>
          <w:p w14:paraId="31B0B4B9" w14:textId="77777777" w:rsidR="005311FE" w:rsidRDefault="005311FE" w:rsidP="005311FE">
            <w:r>
              <w:rPr>
                <w:i/>
                <w:iCs/>
              </w:rPr>
              <w:t xml:space="preserve">Default: </w:t>
            </w:r>
          </w:p>
          <w:p w14:paraId="6311DCF8" w14:textId="77777777" w:rsidR="005311FE" w:rsidRDefault="005311FE" w:rsidP="005311FE">
            <w:r>
              <w:t xml:space="preserve">  </w:t>
            </w:r>
          </w:p>
          <w:p w14:paraId="3F570609" w14:textId="77777777" w:rsidR="005311FE" w:rsidRDefault="005311FE" w:rsidP="005311FE"/>
        </w:tc>
      </w:tr>
      <w:tr w:rsidR="005311FE" w14:paraId="00D14E7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1AF6847" w14:textId="77777777" w:rsidR="005311FE" w:rsidRDefault="005311FE" w:rsidP="005311FE">
            <w:bookmarkStart w:id="2415" w:name="BKM_C1609F4E_2D0F_4902_AF4A_06B2D9A8461E"/>
            <w:r>
              <w:rPr>
                <w:b/>
                <w:bCs/>
              </w:rPr>
              <w:t>SHA256</w:t>
            </w:r>
            <w:r>
              <w:t xml:space="preserve"> string</w:t>
            </w:r>
          </w:p>
          <w:p w14:paraId="41400F16"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18F87AD" w14:textId="77777777" w:rsidR="005311FE" w:rsidRDefault="005311FE" w:rsidP="005311FE">
            <w:r>
              <w:t xml:space="preserve">Secure Hash Algorithm - 256 : This algorithm is defined in FIPS PUB 180-2: Secure Hash Standard </w:t>
            </w:r>
          </w:p>
        </w:tc>
        <w:tc>
          <w:tcPr>
            <w:tcW w:w="3060" w:type="dxa"/>
            <w:tcBorders>
              <w:top w:val="single" w:sz="2" w:space="0" w:color="auto"/>
              <w:left w:val="single" w:sz="2" w:space="0" w:color="auto"/>
              <w:bottom w:val="single" w:sz="2" w:space="0" w:color="auto"/>
              <w:right w:val="single" w:sz="2" w:space="0" w:color="auto"/>
            </w:tcBorders>
          </w:tcPr>
          <w:p w14:paraId="0A54C9AC" w14:textId="77777777" w:rsidR="005311FE" w:rsidRDefault="005311FE" w:rsidP="005311FE">
            <w:r>
              <w:rPr>
                <w:i/>
                <w:iCs/>
              </w:rPr>
              <w:t xml:space="preserve">Default: </w:t>
            </w:r>
          </w:p>
          <w:p w14:paraId="71C98C72" w14:textId="77777777" w:rsidR="005311FE" w:rsidRDefault="005311FE" w:rsidP="005311FE">
            <w:r>
              <w:t xml:space="preserve">  </w:t>
            </w:r>
          </w:p>
          <w:p w14:paraId="5C1DDDC2" w14:textId="77777777" w:rsidR="005311FE" w:rsidRDefault="005311FE" w:rsidP="005311FE"/>
        </w:tc>
        <w:bookmarkEnd w:id="2415"/>
      </w:tr>
    </w:tbl>
    <w:p w14:paraId="78BD0AA4" w14:textId="77777777" w:rsidR="005311FE" w:rsidRDefault="005311FE" w:rsidP="005311FE">
      <w:r>
        <w:t xml:space="preserve"> </w:t>
      </w:r>
      <w:bookmarkEnd w:id="2412"/>
    </w:p>
    <w:p w14:paraId="074E31BD" w14:textId="77777777" w:rsidR="005311FE" w:rsidRDefault="005311FE" w:rsidP="005311FE"/>
    <w:p w14:paraId="5DD6DDED" w14:textId="77777777" w:rsidR="005311FE" w:rsidRDefault="005311FE" w:rsidP="005311FE">
      <w:pPr>
        <w:pStyle w:val="Heading3"/>
        <w:rPr>
          <w:rFonts w:eastAsia="Times New Roman"/>
        </w:rPr>
      </w:pPr>
      <w:bookmarkStart w:id="2416" w:name="BKM_A67354BA_8405_4D7C_901F_A4A56DBFDFB8"/>
      <w:bookmarkStart w:id="2417" w:name="_Toc386725631"/>
      <w:r>
        <w:rPr>
          <w:rFonts w:eastAsia="Times New Roman"/>
        </w:rPr>
        <w:t>PostalAddressUse</w:t>
      </w:r>
      <w:bookmarkEnd w:id="2417"/>
    </w:p>
    <w:p w14:paraId="170CA4C4" w14:textId="77777777" w:rsidR="005311FE" w:rsidRDefault="005311FE" w:rsidP="005311FE">
      <w:r>
        <w:rPr>
          <w:rStyle w:val="FieldLabel"/>
        </w:rPr>
        <w:t>Type:</w:t>
      </w:r>
      <w:r>
        <w:tab/>
      </w:r>
      <w:r>
        <w:tab/>
      </w:r>
      <w:r>
        <w:rPr>
          <w:b/>
          <w:bCs/>
          <w:u w:val="single"/>
        </w:rPr>
        <w:t>Enumeration</w:t>
      </w:r>
      <w:r>
        <w:rPr>
          <w:rStyle w:val="Objecttype"/>
        </w:rPr>
        <w:t xml:space="preserve">  </w:t>
      </w:r>
      <w:r>
        <w:rPr>
          <w:rStyle w:val="FieldLabel"/>
        </w:rPr>
        <w:t>Derived From:</w:t>
      </w:r>
      <w:r>
        <w:rPr>
          <w:rStyle w:val="Objecttype"/>
        </w:rPr>
        <w:t xml:space="preserve">  </w:t>
      </w:r>
    </w:p>
    <w:p w14:paraId="5B19BA9C" w14:textId="77777777" w:rsidR="005311FE" w:rsidRDefault="005311FE" w:rsidP="005311FE"/>
    <w:p w14:paraId="0518D07C" w14:textId="77777777" w:rsidR="005311FE" w:rsidRDefault="005311FE" w:rsidP="005311FE">
      <w:r>
        <w:t xml:space="preserve">A set of codes advising a system or user which address in a set of like addresses to select for a given purpose. </w:t>
      </w:r>
    </w:p>
    <w:p w14:paraId="2402E869" w14:textId="77777777" w:rsidR="005311FE" w:rsidRDefault="005311FE" w:rsidP="005311FE"/>
    <w:p w14:paraId="1E9AC2F0" w14:textId="77777777" w:rsidR="005311FE" w:rsidRDefault="005311FE" w:rsidP="005311FE">
      <w:r>
        <w:t xml:space="preserve">CodeSystem "PostalAddressUse", OID: 2.16.840.1.113883.5.1012, Owner: HL7 </w:t>
      </w:r>
    </w:p>
    <w:p w14:paraId="32352CE8" w14:textId="77777777" w:rsidR="005311FE" w:rsidRDefault="005311FE" w:rsidP="005311FE"/>
    <w:p w14:paraId="3D089134" w14:textId="77777777" w:rsidR="005311FE" w:rsidRDefault="005311FE" w:rsidP="005311FE"/>
    <w:p w14:paraId="0CB75854" w14:textId="77777777" w:rsidR="005311FE" w:rsidRDefault="005311FE" w:rsidP="005311FE"/>
    <w:p w14:paraId="70C43939"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418" w:name="BKM_15C191C6_75BA_4B62_A735_8D741E801DEC"/>
      <w:bookmarkEnd w:id="2418"/>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1C9F5CC9"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32D42E14"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10F87E2D"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280D2DB6" w14:textId="77777777" w:rsidR="005311FE" w:rsidRDefault="005311FE" w:rsidP="005311FE">
            <w:pPr>
              <w:rPr>
                <w:b/>
                <w:bCs/>
              </w:rPr>
            </w:pPr>
            <w:r>
              <w:rPr>
                <w:b/>
                <w:bCs/>
              </w:rPr>
              <w:t xml:space="preserve">Constraints and tags </w:t>
            </w:r>
          </w:p>
        </w:tc>
      </w:tr>
      <w:tr w:rsidR="005311FE" w14:paraId="61D8792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8B7514E" w14:textId="77777777" w:rsidR="005311FE" w:rsidRDefault="005311FE" w:rsidP="005311FE">
            <w:r>
              <w:rPr>
                <w:b/>
                <w:bCs/>
              </w:rPr>
              <w:t>H</w:t>
            </w:r>
            <w:r>
              <w:t xml:space="preserve"> string</w:t>
            </w:r>
          </w:p>
          <w:p w14:paraId="1BB6DF5A"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1A33425" w14:textId="77777777" w:rsidR="005311FE" w:rsidRDefault="005311FE" w:rsidP="005311FE">
            <w:r>
              <w:t>Home address : A communication address at a home, attempted contacts for business purposes might intrude privacy and chances are one will contact family or other household members instead of the person one wishes to call. Typically used with urgent cases, or if no other contacts are available.</w:t>
            </w:r>
          </w:p>
        </w:tc>
        <w:tc>
          <w:tcPr>
            <w:tcW w:w="3060" w:type="dxa"/>
            <w:tcBorders>
              <w:top w:val="single" w:sz="2" w:space="0" w:color="auto"/>
              <w:left w:val="single" w:sz="2" w:space="0" w:color="auto"/>
              <w:bottom w:val="single" w:sz="2" w:space="0" w:color="auto"/>
              <w:right w:val="single" w:sz="2" w:space="0" w:color="auto"/>
            </w:tcBorders>
          </w:tcPr>
          <w:p w14:paraId="7D144EF9" w14:textId="77777777" w:rsidR="005311FE" w:rsidRDefault="005311FE" w:rsidP="005311FE">
            <w:r>
              <w:rPr>
                <w:i/>
                <w:iCs/>
              </w:rPr>
              <w:t xml:space="preserve">Default: </w:t>
            </w:r>
          </w:p>
          <w:p w14:paraId="0F269701" w14:textId="77777777" w:rsidR="005311FE" w:rsidRDefault="005311FE" w:rsidP="005311FE">
            <w:r>
              <w:t xml:space="preserve">  </w:t>
            </w:r>
          </w:p>
          <w:p w14:paraId="567BAE3F" w14:textId="77777777" w:rsidR="005311FE" w:rsidRDefault="005311FE" w:rsidP="005311FE"/>
        </w:tc>
      </w:tr>
      <w:tr w:rsidR="005311FE" w14:paraId="3A3CE96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8ACDE4E" w14:textId="77777777" w:rsidR="005311FE" w:rsidRDefault="005311FE" w:rsidP="005311FE">
            <w:bookmarkStart w:id="2419" w:name="BKM_0BC5D4BC_8919_44E4_BB58_A3A389BA1AF2"/>
            <w:r>
              <w:rPr>
                <w:b/>
                <w:bCs/>
              </w:rPr>
              <w:t>HP</w:t>
            </w:r>
            <w:r>
              <w:t xml:space="preserve"> string</w:t>
            </w:r>
          </w:p>
          <w:p w14:paraId="2AD929F5"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82B6AC0" w14:textId="77777777" w:rsidR="005311FE" w:rsidRDefault="005311FE" w:rsidP="005311FE">
            <w:r>
              <w:t>Primary Home: The primary home, to reach a person after business hours.</w:t>
            </w:r>
          </w:p>
        </w:tc>
        <w:tc>
          <w:tcPr>
            <w:tcW w:w="3060" w:type="dxa"/>
            <w:tcBorders>
              <w:top w:val="single" w:sz="2" w:space="0" w:color="auto"/>
              <w:left w:val="single" w:sz="2" w:space="0" w:color="auto"/>
              <w:bottom w:val="single" w:sz="2" w:space="0" w:color="auto"/>
              <w:right w:val="single" w:sz="2" w:space="0" w:color="auto"/>
            </w:tcBorders>
          </w:tcPr>
          <w:p w14:paraId="64AB4447" w14:textId="77777777" w:rsidR="005311FE" w:rsidRDefault="005311FE" w:rsidP="005311FE">
            <w:r>
              <w:rPr>
                <w:i/>
                <w:iCs/>
              </w:rPr>
              <w:t xml:space="preserve">Default: </w:t>
            </w:r>
          </w:p>
          <w:p w14:paraId="196753A7" w14:textId="77777777" w:rsidR="005311FE" w:rsidRDefault="005311FE" w:rsidP="005311FE">
            <w:r>
              <w:t xml:space="preserve">  </w:t>
            </w:r>
          </w:p>
          <w:p w14:paraId="2C00EAD0" w14:textId="77777777" w:rsidR="005311FE" w:rsidRDefault="005311FE" w:rsidP="005311FE"/>
        </w:tc>
        <w:bookmarkEnd w:id="2419"/>
      </w:tr>
      <w:tr w:rsidR="005311FE" w14:paraId="4E82CA8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DD3FFD2" w14:textId="77777777" w:rsidR="005311FE" w:rsidRDefault="005311FE" w:rsidP="005311FE">
            <w:bookmarkStart w:id="2420" w:name="BKM_22889C50_8CBC_45FD_9E72_AFBA06C4ABAC"/>
            <w:r>
              <w:rPr>
                <w:b/>
                <w:bCs/>
              </w:rPr>
              <w:t>HV</w:t>
            </w:r>
            <w:r>
              <w:t xml:space="preserve"> string</w:t>
            </w:r>
          </w:p>
          <w:p w14:paraId="5909F37A"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DCE8781" w14:textId="77777777" w:rsidR="005311FE" w:rsidRDefault="005311FE" w:rsidP="005311FE">
            <w:r>
              <w:t>Vacation Home: A vacation home, to reach a person while on vacation.</w:t>
            </w:r>
          </w:p>
        </w:tc>
        <w:tc>
          <w:tcPr>
            <w:tcW w:w="3060" w:type="dxa"/>
            <w:tcBorders>
              <w:top w:val="single" w:sz="2" w:space="0" w:color="auto"/>
              <w:left w:val="single" w:sz="2" w:space="0" w:color="auto"/>
              <w:bottom w:val="single" w:sz="2" w:space="0" w:color="auto"/>
              <w:right w:val="single" w:sz="2" w:space="0" w:color="auto"/>
            </w:tcBorders>
          </w:tcPr>
          <w:p w14:paraId="27314731" w14:textId="77777777" w:rsidR="005311FE" w:rsidRDefault="005311FE" w:rsidP="005311FE">
            <w:r>
              <w:rPr>
                <w:i/>
                <w:iCs/>
              </w:rPr>
              <w:t xml:space="preserve">Default: </w:t>
            </w:r>
          </w:p>
          <w:p w14:paraId="2884E8DC" w14:textId="77777777" w:rsidR="005311FE" w:rsidRDefault="005311FE" w:rsidP="005311FE">
            <w:r>
              <w:t xml:space="preserve">  </w:t>
            </w:r>
          </w:p>
          <w:p w14:paraId="0DE61365" w14:textId="77777777" w:rsidR="005311FE" w:rsidRDefault="005311FE" w:rsidP="005311FE"/>
        </w:tc>
        <w:bookmarkEnd w:id="2420"/>
      </w:tr>
      <w:tr w:rsidR="005311FE" w14:paraId="4C70333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A9F9547" w14:textId="77777777" w:rsidR="005311FE" w:rsidRDefault="005311FE" w:rsidP="005311FE">
            <w:bookmarkStart w:id="2421" w:name="BKM_FC59951E_2EA7_423F_AFD3_4A55F45F7885"/>
            <w:r>
              <w:rPr>
                <w:b/>
                <w:bCs/>
              </w:rPr>
              <w:t>WP</w:t>
            </w:r>
            <w:r>
              <w:t xml:space="preserve"> string</w:t>
            </w:r>
          </w:p>
          <w:p w14:paraId="272E732D"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C054988" w14:textId="77777777" w:rsidR="005311FE" w:rsidRDefault="005311FE" w:rsidP="005311FE">
            <w:r>
              <w:t>Work Place: An office address. First choice for business related contacts during business hours.</w:t>
            </w:r>
          </w:p>
        </w:tc>
        <w:tc>
          <w:tcPr>
            <w:tcW w:w="3060" w:type="dxa"/>
            <w:tcBorders>
              <w:top w:val="single" w:sz="2" w:space="0" w:color="auto"/>
              <w:left w:val="single" w:sz="2" w:space="0" w:color="auto"/>
              <w:bottom w:val="single" w:sz="2" w:space="0" w:color="auto"/>
              <w:right w:val="single" w:sz="2" w:space="0" w:color="auto"/>
            </w:tcBorders>
          </w:tcPr>
          <w:p w14:paraId="31E2CB7C" w14:textId="77777777" w:rsidR="005311FE" w:rsidRDefault="005311FE" w:rsidP="005311FE">
            <w:r>
              <w:rPr>
                <w:i/>
                <w:iCs/>
              </w:rPr>
              <w:t xml:space="preserve">Default: </w:t>
            </w:r>
          </w:p>
          <w:p w14:paraId="64A52F28" w14:textId="77777777" w:rsidR="005311FE" w:rsidRDefault="005311FE" w:rsidP="005311FE">
            <w:r>
              <w:t xml:space="preserve">  </w:t>
            </w:r>
          </w:p>
          <w:p w14:paraId="300F0CF0" w14:textId="77777777" w:rsidR="005311FE" w:rsidRDefault="005311FE" w:rsidP="005311FE"/>
        </w:tc>
        <w:bookmarkEnd w:id="2421"/>
      </w:tr>
      <w:tr w:rsidR="005311FE" w14:paraId="122AEC6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76ACC7C" w14:textId="77777777" w:rsidR="005311FE" w:rsidRDefault="005311FE" w:rsidP="005311FE">
            <w:bookmarkStart w:id="2422" w:name="BKM_A7FD217F_933C_48F3_A82A_0244FA410D89"/>
            <w:r>
              <w:rPr>
                <w:b/>
                <w:bCs/>
              </w:rPr>
              <w:lastRenderedPageBreak/>
              <w:t>DIR</w:t>
            </w:r>
            <w:r>
              <w:t xml:space="preserve"> string</w:t>
            </w:r>
          </w:p>
          <w:p w14:paraId="2733674C"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A0E9590" w14:textId="77777777" w:rsidR="005311FE" w:rsidRDefault="005311FE" w:rsidP="005311FE">
            <w:r>
              <w:t xml:space="preserve">Direct: Indicates a work place address or telecommunication address that reaches the individual or organization directly without intermediaries. For phones, often referred to as a 'private line'. </w:t>
            </w:r>
          </w:p>
        </w:tc>
        <w:tc>
          <w:tcPr>
            <w:tcW w:w="3060" w:type="dxa"/>
            <w:tcBorders>
              <w:top w:val="single" w:sz="2" w:space="0" w:color="auto"/>
              <w:left w:val="single" w:sz="2" w:space="0" w:color="auto"/>
              <w:bottom w:val="single" w:sz="2" w:space="0" w:color="auto"/>
              <w:right w:val="single" w:sz="2" w:space="0" w:color="auto"/>
            </w:tcBorders>
          </w:tcPr>
          <w:p w14:paraId="1C8CB60B" w14:textId="77777777" w:rsidR="005311FE" w:rsidRDefault="005311FE" w:rsidP="005311FE">
            <w:r>
              <w:rPr>
                <w:i/>
                <w:iCs/>
              </w:rPr>
              <w:t xml:space="preserve">Default: </w:t>
            </w:r>
          </w:p>
          <w:p w14:paraId="5D3079DE" w14:textId="77777777" w:rsidR="005311FE" w:rsidRDefault="005311FE" w:rsidP="005311FE">
            <w:r>
              <w:t xml:space="preserve">  </w:t>
            </w:r>
          </w:p>
          <w:p w14:paraId="27C02A7E" w14:textId="77777777" w:rsidR="005311FE" w:rsidRDefault="005311FE" w:rsidP="005311FE"/>
        </w:tc>
        <w:bookmarkEnd w:id="2422"/>
      </w:tr>
      <w:tr w:rsidR="005311FE" w14:paraId="1F25120C"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3BB1F74" w14:textId="77777777" w:rsidR="005311FE" w:rsidRDefault="005311FE" w:rsidP="005311FE">
            <w:bookmarkStart w:id="2423" w:name="BKM_9BDC8F15_D302_4A3A_8F8E_0E35A56064EF"/>
            <w:r>
              <w:rPr>
                <w:b/>
                <w:bCs/>
              </w:rPr>
              <w:t>PUB</w:t>
            </w:r>
            <w:r>
              <w:t xml:space="preserve"> string</w:t>
            </w:r>
          </w:p>
          <w:p w14:paraId="0CB2734B"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4FDC908" w14:textId="77777777" w:rsidR="005311FE" w:rsidRDefault="005311FE" w:rsidP="005311FE">
            <w:r>
              <w:t xml:space="preserve">Public: Indicates a work place address or telecommunication address that is a 'standard' address which may reach a reception service, mail-room, or other intermediary prior to the target entity. </w:t>
            </w:r>
          </w:p>
        </w:tc>
        <w:tc>
          <w:tcPr>
            <w:tcW w:w="3060" w:type="dxa"/>
            <w:tcBorders>
              <w:top w:val="single" w:sz="2" w:space="0" w:color="auto"/>
              <w:left w:val="single" w:sz="2" w:space="0" w:color="auto"/>
              <w:bottom w:val="single" w:sz="2" w:space="0" w:color="auto"/>
              <w:right w:val="single" w:sz="2" w:space="0" w:color="auto"/>
            </w:tcBorders>
          </w:tcPr>
          <w:p w14:paraId="07160802" w14:textId="77777777" w:rsidR="005311FE" w:rsidRDefault="005311FE" w:rsidP="005311FE">
            <w:r>
              <w:rPr>
                <w:i/>
                <w:iCs/>
              </w:rPr>
              <w:t xml:space="preserve">Default: </w:t>
            </w:r>
          </w:p>
          <w:p w14:paraId="733DEEDE" w14:textId="77777777" w:rsidR="005311FE" w:rsidRDefault="005311FE" w:rsidP="005311FE">
            <w:r>
              <w:t xml:space="preserve">  </w:t>
            </w:r>
          </w:p>
          <w:p w14:paraId="2A01B90E" w14:textId="77777777" w:rsidR="005311FE" w:rsidRDefault="005311FE" w:rsidP="005311FE"/>
        </w:tc>
        <w:bookmarkEnd w:id="2423"/>
      </w:tr>
      <w:tr w:rsidR="005311FE" w14:paraId="338E30AC"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C322688" w14:textId="77777777" w:rsidR="005311FE" w:rsidRDefault="005311FE" w:rsidP="005311FE">
            <w:bookmarkStart w:id="2424" w:name="BKM_FD03F02C_1EC7_4814_9628_8E1320CD5278"/>
            <w:r>
              <w:rPr>
                <w:b/>
                <w:bCs/>
              </w:rPr>
              <w:t>BAD</w:t>
            </w:r>
            <w:r>
              <w:t xml:space="preserve"> string</w:t>
            </w:r>
          </w:p>
          <w:p w14:paraId="5AFD16E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A63B019" w14:textId="77777777" w:rsidR="005311FE" w:rsidRDefault="005311FE" w:rsidP="005311FE">
            <w:r>
              <w:t>Bad Address: A flag indicating that the address is bad, in fact, useless.</w:t>
            </w:r>
          </w:p>
        </w:tc>
        <w:tc>
          <w:tcPr>
            <w:tcW w:w="3060" w:type="dxa"/>
            <w:tcBorders>
              <w:top w:val="single" w:sz="2" w:space="0" w:color="auto"/>
              <w:left w:val="single" w:sz="2" w:space="0" w:color="auto"/>
              <w:bottom w:val="single" w:sz="2" w:space="0" w:color="auto"/>
              <w:right w:val="single" w:sz="2" w:space="0" w:color="auto"/>
            </w:tcBorders>
          </w:tcPr>
          <w:p w14:paraId="1D677A50" w14:textId="77777777" w:rsidR="005311FE" w:rsidRDefault="005311FE" w:rsidP="005311FE">
            <w:r>
              <w:rPr>
                <w:i/>
                <w:iCs/>
              </w:rPr>
              <w:t xml:space="preserve">Default: </w:t>
            </w:r>
          </w:p>
          <w:p w14:paraId="25CC10A0" w14:textId="77777777" w:rsidR="005311FE" w:rsidRDefault="005311FE" w:rsidP="005311FE">
            <w:r>
              <w:t xml:space="preserve">  </w:t>
            </w:r>
          </w:p>
          <w:p w14:paraId="20A6A17E" w14:textId="77777777" w:rsidR="005311FE" w:rsidRDefault="005311FE" w:rsidP="005311FE"/>
        </w:tc>
        <w:bookmarkEnd w:id="2424"/>
      </w:tr>
      <w:tr w:rsidR="005311FE" w14:paraId="6102D30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0EDFE6A" w14:textId="77777777" w:rsidR="005311FE" w:rsidRDefault="005311FE" w:rsidP="005311FE">
            <w:bookmarkStart w:id="2425" w:name="BKM_250D4B7F_E283_43D8_813F_32FD85754653"/>
            <w:r>
              <w:rPr>
                <w:b/>
                <w:bCs/>
              </w:rPr>
              <w:t>PHYS</w:t>
            </w:r>
            <w:r>
              <w:t xml:space="preserve"> string</w:t>
            </w:r>
          </w:p>
          <w:p w14:paraId="754610BB"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BFCC940" w14:textId="77777777" w:rsidR="005311FE" w:rsidRDefault="005311FE" w:rsidP="005311FE">
            <w:r>
              <w:t>Physical Visit Address: Used primarily to visit an address.</w:t>
            </w:r>
          </w:p>
        </w:tc>
        <w:tc>
          <w:tcPr>
            <w:tcW w:w="3060" w:type="dxa"/>
            <w:tcBorders>
              <w:top w:val="single" w:sz="2" w:space="0" w:color="auto"/>
              <w:left w:val="single" w:sz="2" w:space="0" w:color="auto"/>
              <w:bottom w:val="single" w:sz="2" w:space="0" w:color="auto"/>
              <w:right w:val="single" w:sz="2" w:space="0" w:color="auto"/>
            </w:tcBorders>
          </w:tcPr>
          <w:p w14:paraId="4BC164B5" w14:textId="77777777" w:rsidR="005311FE" w:rsidRDefault="005311FE" w:rsidP="005311FE">
            <w:r>
              <w:rPr>
                <w:i/>
                <w:iCs/>
              </w:rPr>
              <w:t xml:space="preserve">Default: </w:t>
            </w:r>
          </w:p>
          <w:p w14:paraId="55414008" w14:textId="77777777" w:rsidR="005311FE" w:rsidRDefault="005311FE" w:rsidP="005311FE">
            <w:r>
              <w:t xml:space="preserve">  </w:t>
            </w:r>
          </w:p>
          <w:p w14:paraId="4342494C" w14:textId="77777777" w:rsidR="005311FE" w:rsidRDefault="005311FE" w:rsidP="005311FE"/>
        </w:tc>
        <w:bookmarkEnd w:id="2425"/>
      </w:tr>
      <w:tr w:rsidR="005311FE" w14:paraId="1A36C5B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465CADE" w14:textId="77777777" w:rsidR="005311FE" w:rsidRDefault="005311FE" w:rsidP="005311FE">
            <w:bookmarkStart w:id="2426" w:name="BKM_7C401996_86EC_4655_9EF5_CF7D71E5FE75"/>
            <w:r>
              <w:rPr>
                <w:b/>
                <w:bCs/>
              </w:rPr>
              <w:t>PST</w:t>
            </w:r>
            <w:r>
              <w:t xml:space="preserve"> string</w:t>
            </w:r>
          </w:p>
          <w:p w14:paraId="10248A0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4CF1CA8" w14:textId="77777777" w:rsidR="005311FE" w:rsidRDefault="005311FE" w:rsidP="005311FE">
            <w:r>
              <w:t>Postal Address: Used to send mail.</w:t>
            </w:r>
          </w:p>
        </w:tc>
        <w:tc>
          <w:tcPr>
            <w:tcW w:w="3060" w:type="dxa"/>
            <w:tcBorders>
              <w:top w:val="single" w:sz="2" w:space="0" w:color="auto"/>
              <w:left w:val="single" w:sz="2" w:space="0" w:color="auto"/>
              <w:bottom w:val="single" w:sz="2" w:space="0" w:color="auto"/>
              <w:right w:val="single" w:sz="2" w:space="0" w:color="auto"/>
            </w:tcBorders>
          </w:tcPr>
          <w:p w14:paraId="788B4021" w14:textId="77777777" w:rsidR="005311FE" w:rsidRDefault="005311FE" w:rsidP="005311FE">
            <w:r>
              <w:rPr>
                <w:i/>
                <w:iCs/>
              </w:rPr>
              <w:t xml:space="preserve">Default: </w:t>
            </w:r>
          </w:p>
          <w:p w14:paraId="11282FCC" w14:textId="77777777" w:rsidR="005311FE" w:rsidRDefault="005311FE" w:rsidP="005311FE">
            <w:r>
              <w:t xml:space="preserve">  </w:t>
            </w:r>
          </w:p>
          <w:p w14:paraId="4DBE57AF" w14:textId="77777777" w:rsidR="005311FE" w:rsidRDefault="005311FE" w:rsidP="005311FE"/>
        </w:tc>
        <w:bookmarkEnd w:id="2426"/>
      </w:tr>
      <w:tr w:rsidR="005311FE" w14:paraId="42969564"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24BE1F6" w14:textId="77777777" w:rsidR="005311FE" w:rsidRDefault="005311FE" w:rsidP="005311FE">
            <w:bookmarkStart w:id="2427" w:name="BKM_CB4D6630_283C_4426_BAF7_ED8553B3C883"/>
            <w:r>
              <w:rPr>
                <w:b/>
                <w:bCs/>
              </w:rPr>
              <w:t>TMP</w:t>
            </w:r>
            <w:r>
              <w:t xml:space="preserve"> string</w:t>
            </w:r>
          </w:p>
          <w:p w14:paraId="74286418"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C94E2BB" w14:textId="77777777" w:rsidR="005311FE" w:rsidRDefault="005311FE" w:rsidP="005311FE">
            <w:r>
              <w:t>Temporary Address: A temporary address, may be good for visit or mailing. Note that an address history can provide more detailed information.</w:t>
            </w:r>
          </w:p>
        </w:tc>
        <w:tc>
          <w:tcPr>
            <w:tcW w:w="3060" w:type="dxa"/>
            <w:tcBorders>
              <w:top w:val="single" w:sz="2" w:space="0" w:color="auto"/>
              <w:left w:val="single" w:sz="2" w:space="0" w:color="auto"/>
              <w:bottom w:val="single" w:sz="2" w:space="0" w:color="auto"/>
              <w:right w:val="single" w:sz="2" w:space="0" w:color="auto"/>
            </w:tcBorders>
          </w:tcPr>
          <w:p w14:paraId="06CAFD13" w14:textId="77777777" w:rsidR="005311FE" w:rsidRDefault="005311FE" w:rsidP="005311FE">
            <w:r>
              <w:rPr>
                <w:i/>
                <w:iCs/>
              </w:rPr>
              <w:t xml:space="preserve">Default: </w:t>
            </w:r>
          </w:p>
          <w:p w14:paraId="345B6CEA" w14:textId="77777777" w:rsidR="005311FE" w:rsidRDefault="005311FE" w:rsidP="005311FE">
            <w:r>
              <w:t xml:space="preserve">  </w:t>
            </w:r>
          </w:p>
          <w:p w14:paraId="326E0A86" w14:textId="77777777" w:rsidR="005311FE" w:rsidRDefault="005311FE" w:rsidP="005311FE"/>
        </w:tc>
        <w:bookmarkEnd w:id="2427"/>
      </w:tr>
      <w:tr w:rsidR="005311FE" w14:paraId="655DFB7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5EDE795" w14:textId="77777777" w:rsidR="005311FE" w:rsidRDefault="005311FE" w:rsidP="005311FE">
            <w:bookmarkStart w:id="2428" w:name="BKM_1E283051_6288_43D5_B32E_44F54D604957"/>
            <w:r>
              <w:rPr>
                <w:b/>
                <w:bCs/>
              </w:rPr>
              <w:lastRenderedPageBreak/>
              <w:t>ABC</w:t>
            </w:r>
            <w:r>
              <w:t xml:space="preserve"> string</w:t>
            </w:r>
          </w:p>
          <w:p w14:paraId="32DA193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4055360" w14:textId="77777777" w:rsidR="005311FE" w:rsidRDefault="005311FE" w:rsidP="005311FE">
            <w:r>
              <w:t>Alphabetic: Alphabetic transcription of name (Japanese: romaji)</w:t>
            </w:r>
          </w:p>
        </w:tc>
        <w:tc>
          <w:tcPr>
            <w:tcW w:w="3060" w:type="dxa"/>
            <w:tcBorders>
              <w:top w:val="single" w:sz="2" w:space="0" w:color="auto"/>
              <w:left w:val="single" w:sz="2" w:space="0" w:color="auto"/>
              <w:bottom w:val="single" w:sz="2" w:space="0" w:color="auto"/>
              <w:right w:val="single" w:sz="2" w:space="0" w:color="auto"/>
            </w:tcBorders>
          </w:tcPr>
          <w:p w14:paraId="0B5C7D45" w14:textId="77777777" w:rsidR="005311FE" w:rsidRDefault="005311FE" w:rsidP="005311FE">
            <w:r>
              <w:rPr>
                <w:i/>
                <w:iCs/>
              </w:rPr>
              <w:t xml:space="preserve">Default: </w:t>
            </w:r>
          </w:p>
          <w:p w14:paraId="763E690D" w14:textId="77777777" w:rsidR="005311FE" w:rsidRDefault="005311FE" w:rsidP="005311FE">
            <w:r>
              <w:t xml:space="preserve">  </w:t>
            </w:r>
          </w:p>
          <w:p w14:paraId="5350FF46" w14:textId="77777777" w:rsidR="005311FE" w:rsidRDefault="005311FE" w:rsidP="005311FE"/>
        </w:tc>
        <w:bookmarkEnd w:id="2428"/>
      </w:tr>
      <w:tr w:rsidR="005311FE" w14:paraId="79A5189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184F8AB" w14:textId="77777777" w:rsidR="005311FE" w:rsidRDefault="005311FE" w:rsidP="005311FE">
            <w:bookmarkStart w:id="2429" w:name="BKM_AC303806_48CF_49C2_80C3_1830041FFDF0"/>
            <w:r>
              <w:rPr>
                <w:b/>
                <w:bCs/>
              </w:rPr>
              <w:t>IDE</w:t>
            </w:r>
            <w:r>
              <w:t xml:space="preserve"> string</w:t>
            </w:r>
          </w:p>
          <w:p w14:paraId="45449C4D"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42D0A30" w14:textId="77777777" w:rsidR="005311FE" w:rsidRDefault="005311FE" w:rsidP="005311FE">
            <w:r>
              <w:t>Ideographic: Ideographic representation of name (e.g., Japanese kanji, Chinese characters)</w:t>
            </w:r>
          </w:p>
        </w:tc>
        <w:tc>
          <w:tcPr>
            <w:tcW w:w="3060" w:type="dxa"/>
            <w:tcBorders>
              <w:top w:val="single" w:sz="2" w:space="0" w:color="auto"/>
              <w:left w:val="single" w:sz="2" w:space="0" w:color="auto"/>
              <w:bottom w:val="single" w:sz="2" w:space="0" w:color="auto"/>
              <w:right w:val="single" w:sz="2" w:space="0" w:color="auto"/>
            </w:tcBorders>
          </w:tcPr>
          <w:p w14:paraId="7EECD9EE" w14:textId="77777777" w:rsidR="005311FE" w:rsidRDefault="005311FE" w:rsidP="005311FE">
            <w:r>
              <w:rPr>
                <w:i/>
                <w:iCs/>
              </w:rPr>
              <w:t xml:space="preserve">Default: </w:t>
            </w:r>
          </w:p>
          <w:p w14:paraId="5F718176" w14:textId="77777777" w:rsidR="005311FE" w:rsidRDefault="005311FE" w:rsidP="005311FE">
            <w:r>
              <w:t xml:space="preserve">  </w:t>
            </w:r>
          </w:p>
          <w:p w14:paraId="20806B67" w14:textId="77777777" w:rsidR="005311FE" w:rsidRDefault="005311FE" w:rsidP="005311FE"/>
        </w:tc>
        <w:bookmarkEnd w:id="2429"/>
      </w:tr>
      <w:tr w:rsidR="005311FE" w14:paraId="7F82EEC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DAD78AD" w14:textId="77777777" w:rsidR="005311FE" w:rsidRDefault="005311FE" w:rsidP="005311FE">
            <w:bookmarkStart w:id="2430" w:name="BKM_24B0B78E_DD58_41BD_B4AA_36224B70ACB2"/>
            <w:r>
              <w:rPr>
                <w:b/>
                <w:bCs/>
              </w:rPr>
              <w:t>SYL</w:t>
            </w:r>
            <w:r>
              <w:t xml:space="preserve"> string</w:t>
            </w:r>
          </w:p>
          <w:p w14:paraId="12FB6FA0"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2F5FA62" w14:textId="77777777" w:rsidR="005311FE" w:rsidRDefault="005311FE" w:rsidP="005311FE">
            <w:r>
              <w:t>Syllabic: Syllabic transcription of name (e.g., Japanese kana, Korean hangul)</w:t>
            </w:r>
          </w:p>
        </w:tc>
        <w:tc>
          <w:tcPr>
            <w:tcW w:w="3060" w:type="dxa"/>
            <w:tcBorders>
              <w:top w:val="single" w:sz="2" w:space="0" w:color="auto"/>
              <w:left w:val="single" w:sz="2" w:space="0" w:color="auto"/>
              <w:bottom w:val="single" w:sz="2" w:space="0" w:color="auto"/>
              <w:right w:val="single" w:sz="2" w:space="0" w:color="auto"/>
            </w:tcBorders>
          </w:tcPr>
          <w:p w14:paraId="4193505A" w14:textId="77777777" w:rsidR="005311FE" w:rsidRDefault="005311FE" w:rsidP="005311FE">
            <w:r>
              <w:rPr>
                <w:i/>
                <w:iCs/>
              </w:rPr>
              <w:t xml:space="preserve">Default: </w:t>
            </w:r>
          </w:p>
          <w:p w14:paraId="4B7E62DD" w14:textId="77777777" w:rsidR="005311FE" w:rsidRDefault="005311FE" w:rsidP="005311FE">
            <w:r>
              <w:t xml:space="preserve">  </w:t>
            </w:r>
          </w:p>
          <w:p w14:paraId="4AA38DC7" w14:textId="77777777" w:rsidR="005311FE" w:rsidRDefault="005311FE" w:rsidP="005311FE"/>
        </w:tc>
        <w:bookmarkEnd w:id="2430"/>
      </w:tr>
      <w:tr w:rsidR="005311FE" w14:paraId="52AEDD2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D0FEA57" w14:textId="77777777" w:rsidR="005311FE" w:rsidRDefault="005311FE" w:rsidP="005311FE">
            <w:bookmarkStart w:id="2431" w:name="BKM_54FB7F1B_1A01_4DEC_A0B0_BCBC5A122C08"/>
            <w:r>
              <w:rPr>
                <w:b/>
                <w:bCs/>
              </w:rPr>
              <w:t>SRCH</w:t>
            </w:r>
            <w:r>
              <w:t xml:space="preserve"> string</w:t>
            </w:r>
          </w:p>
          <w:p w14:paraId="469DEA8A"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33B8F4B" w14:textId="77777777" w:rsidR="005311FE" w:rsidRDefault="005311FE" w:rsidP="005311FE">
            <w:r>
              <w:t>Search Type Uses: A name intended for use in searching or matching.</w:t>
            </w:r>
          </w:p>
        </w:tc>
        <w:tc>
          <w:tcPr>
            <w:tcW w:w="3060" w:type="dxa"/>
            <w:tcBorders>
              <w:top w:val="single" w:sz="2" w:space="0" w:color="auto"/>
              <w:left w:val="single" w:sz="2" w:space="0" w:color="auto"/>
              <w:bottom w:val="single" w:sz="2" w:space="0" w:color="auto"/>
              <w:right w:val="single" w:sz="2" w:space="0" w:color="auto"/>
            </w:tcBorders>
          </w:tcPr>
          <w:p w14:paraId="0EF4FDF3" w14:textId="77777777" w:rsidR="005311FE" w:rsidRDefault="005311FE" w:rsidP="005311FE">
            <w:r>
              <w:rPr>
                <w:i/>
                <w:iCs/>
              </w:rPr>
              <w:t xml:space="preserve">Default: </w:t>
            </w:r>
          </w:p>
          <w:p w14:paraId="67BF149D" w14:textId="77777777" w:rsidR="005311FE" w:rsidRDefault="005311FE" w:rsidP="005311FE">
            <w:r>
              <w:t xml:space="preserve">  </w:t>
            </w:r>
          </w:p>
          <w:p w14:paraId="2886B3DD" w14:textId="77777777" w:rsidR="005311FE" w:rsidRDefault="005311FE" w:rsidP="005311FE"/>
        </w:tc>
        <w:bookmarkEnd w:id="2431"/>
      </w:tr>
      <w:tr w:rsidR="005311FE" w14:paraId="0048FCD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9681AE2" w14:textId="77777777" w:rsidR="005311FE" w:rsidRDefault="005311FE" w:rsidP="005311FE">
            <w:bookmarkStart w:id="2432" w:name="BKM_F9AC13C5_656D_4470_A313_95FD68B9B436"/>
            <w:r>
              <w:rPr>
                <w:b/>
                <w:bCs/>
              </w:rPr>
              <w:t>SNDX</w:t>
            </w:r>
            <w:r>
              <w:t xml:space="preserve"> string</w:t>
            </w:r>
          </w:p>
          <w:p w14:paraId="49DC1C87"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C3F4B60" w14:textId="77777777" w:rsidR="005311FE" w:rsidRDefault="005311FE" w:rsidP="005311FE">
            <w:r>
              <w:t>Soundex: An address spelled according to the SoundEx algorithm.</w:t>
            </w:r>
          </w:p>
        </w:tc>
        <w:tc>
          <w:tcPr>
            <w:tcW w:w="3060" w:type="dxa"/>
            <w:tcBorders>
              <w:top w:val="single" w:sz="2" w:space="0" w:color="auto"/>
              <w:left w:val="single" w:sz="2" w:space="0" w:color="auto"/>
              <w:bottom w:val="single" w:sz="2" w:space="0" w:color="auto"/>
              <w:right w:val="single" w:sz="2" w:space="0" w:color="auto"/>
            </w:tcBorders>
          </w:tcPr>
          <w:p w14:paraId="433B5DAB" w14:textId="77777777" w:rsidR="005311FE" w:rsidRDefault="005311FE" w:rsidP="005311FE">
            <w:r>
              <w:rPr>
                <w:i/>
                <w:iCs/>
              </w:rPr>
              <w:t xml:space="preserve">Default: </w:t>
            </w:r>
          </w:p>
          <w:p w14:paraId="57854103" w14:textId="77777777" w:rsidR="005311FE" w:rsidRDefault="005311FE" w:rsidP="005311FE">
            <w:r>
              <w:t xml:space="preserve">  </w:t>
            </w:r>
          </w:p>
          <w:p w14:paraId="2E1BEC67" w14:textId="77777777" w:rsidR="005311FE" w:rsidRDefault="005311FE" w:rsidP="005311FE"/>
        </w:tc>
        <w:bookmarkEnd w:id="2432"/>
      </w:tr>
      <w:tr w:rsidR="005311FE" w14:paraId="71DAC0A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B199523" w14:textId="77777777" w:rsidR="005311FE" w:rsidRDefault="005311FE" w:rsidP="005311FE">
            <w:bookmarkStart w:id="2433" w:name="BKM_E333F712_9C85_490B_8053_4B0B045A927C"/>
            <w:r>
              <w:rPr>
                <w:b/>
                <w:bCs/>
              </w:rPr>
              <w:t>PHON</w:t>
            </w:r>
            <w:r>
              <w:t xml:space="preserve"> string</w:t>
            </w:r>
          </w:p>
          <w:p w14:paraId="6F7B13F0"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FB8DD8E" w14:textId="77777777" w:rsidR="005311FE" w:rsidRDefault="005311FE" w:rsidP="005311FE">
            <w:r>
              <w:t xml:space="preserve">Phonetic: The address as understood by the data enterer, i.e. a close approximation of a phonetic spelling of the address, not based on a phonetic algorithm. </w:t>
            </w:r>
          </w:p>
        </w:tc>
        <w:tc>
          <w:tcPr>
            <w:tcW w:w="3060" w:type="dxa"/>
            <w:tcBorders>
              <w:top w:val="single" w:sz="2" w:space="0" w:color="auto"/>
              <w:left w:val="single" w:sz="2" w:space="0" w:color="auto"/>
              <w:bottom w:val="single" w:sz="2" w:space="0" w:color="auto"/>
              <w:right w:val="single" w:sz="2" w:space="0" w:color="auto"/>
            </w:tcBorders>
          </w:tcPr>
          <w:p w14:paraId="5218798F" w14:textId="77777777" w:rsidR="005311FE" w:rsidRDefault="005311FE" w:rsidP="005311FE">
            <w:r>
              <w:rPr>
                <w:i/>
                <w:iCs/>
              </w:rPr>
              <w:t xml:space="preserve">Default: </w:t>
            </w:r>
          </w:p>
          <w:p w14:paraId="0FFC4F26" w14:textId="77777777" w:rsidR="005311FE" w:rsidRDefault="005311FE" w:rsidP="005311FE">
            <w:r>
              <w:t xml:space="preserve">  </w:t>
            </w:r>
          </w:p>
          <w:p w14:paraId="5D75235E" w14:textId="77777777" w:rsidR="005311FE" w:rsidRDefault="005311FE" w:rsidP="005311FE"/>
        </w:tc>
        <w:bookmarkEnd w:id="2433"/>
      </w:tr>
    </w:tbl>
    <w:p w14:paraId="701EFD38" w14:textId="77777777" w:rsidR="005311FE" w:rsidRDefault="005311FE" w:rsidP="005311FE">
      <w:r>
        <w:t xml:space="preserve"> </w:t>
      </w:r>
      <w:bookmarkEnd w:id="2416"/>
    </w:p>
    <w:p w14:paraId="6FE55317" w14:textId="77777777" w:rsidR="005311FE" w:rsidRDefault="005311FE" w:rsidP="005311FE"/>
    <w:p w14:paraId="4BB17C09" w14:textId="77777777" w:rsidR="005311FE" w:rsidRDefault="005311FE" w:rsidP="005311FE">
      <w:pPr>
        <w:pStyle w:val="Heading3"/>
        <w:rPr>
          <w:rFonts w:eastAsia="Times New Roman"/>
        </w:rPr>
      </w:pPr>
      <w:bookmarkStart w:id="2434" w:name="BKM_68A82DAA_3030_4C88_A4B7_60C6AB08EAFF"/>
      <w:bookmarkStart w:id="2435" w:name="_Toc386725632"/>
      <w:r>
        <w:rPr>
          <w:rFonts w:eastAsia="Times New Roman"/>
        </w:rPr>
        <w:lastRenderedPageBreak/>
        <w:t>TelecommunicationAddressUse</w:t>
      </w:r>
      <w:bookmarkEnd w:id="2435"/>
    </w:p>
    <w:p w14:paraId="72F047A6" w14:textId="77777777" w:rsidR="005311FE" w:rsidRDefault="005311FE" w:rsidP="005311FE">
      <w:r>
        <w:rPr>
          <w:rStyle w:val="FieldLabel"/>
        </w:rPr>
        <w:t>Type:</w:t>
      </w:r>
      <w:r>
        <w:tab/>
      </w:r>
      <w:r>
        <w:tab/>
      </w:r>
      <w:r>
        <w:rPr>
          <w:b/>
          <w:bCs/>
          <w:u w:val="single"/>
        </w:rPr>
        <w:t>Enumeration</w:t>
      </w:r>
      <w:r>
        <w:rPr>
          <w:rStyle w:val="Objecttype"/>
        </w:rPr>
        <w:t xml:space="preserve">  </w:t>
      </w:r>
      <w:r>
        <w:rPr>
          <w:rStyle w:val="FieldLabel"/>
        </w:rPr>
        <w:t>Derived From:</w:t>
      </w:r>
      <w:r>
        <w:rPr>
          <w:rStyle w:val="Objecttype"/>
        </w:rPr>
        <w:t xml:space="preserve">  </w:t>
      </w:r>
    </w:p>
    <w:p w14:paraId="06F9981B" w14:textId="77777777" w:rsidR="005311FE" w:rsidRDefault="005311FE" w:rsidP="005311FE"/>
    <w:p w14:paraId="304CED65" w14:textId="77777777" w:rsidR="005311FE" w:rsidRDefault="005311FE" w:rsidP="005311FE">
      <w:r>
        <w:t xml:space="preserve">One or more codes advising a system or user which telecommunication address in a set of like addresses to select for a given telecommunication need. </w:t>
      </w:r>
    </w:p>
    <w:p w14:paraId="123C0E44" w14:textId="77777777" w:rsidR="005311FE" w:rsidRDefault="005311FE" w:rsidP="005311FE"/>
    <w:p w14:paraId="24FC00A0" w14:textId="77777777" w:rsidR="005311FE" w:rsidRDefault="005311FE" w:rsidP="005311FE">
      <w:r>
        <w:t xml:space="preserve">CodeSystem "TelecommunicationAddressUse", OID: 2.16.840.1.113883.5.1011, Owner: HL7 </w:t>
      </w:r>
    </w:p>
    <w:p w14:paraId="72B0BD42" w14:textId="77777777" w:rsidR="005311FE" w:rsidRDefault="005311FE" w:rsidP="005311FE"/>
    <w:p w14:paraId="01598398" w14:textId="77777777" w:rsidR="005311FE" w:rsidRDefault="005311FE" w:rsidP="005311FE"/>
    <w:p w14:paraId="621A0002" w14:textId="77777777" w:rsidR="005311FE" w:rsidRDefault="005311FE" w:rsidP="005311FE"/>
    <w:p w14:paraId="1A7F49DC"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436" w:name="BKM_BBC7C039_F661_4896_B9B6_AA98DEA659D6"/>
      <w:bookmarkEnd w:id="2436"/>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47CF4FE6"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204148E7"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03968071"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3FCA1D35" w14:textId="77777777" w:rsidR="005311FE" w:rsidRDefault="005311FE" w:rsidP="005311FE">
            <w:pPr>
              <w:rPr>
                <w:b/>
                <w:bCs/>
              </w:rPr>
            </w:pPr>
            <w:r>
              <w:rPr>
                <w:b/>
                <w:bCs/>
              </w:rPr>
              <w:t xml:space="preserve">Constraints and tags </w:t>
            </w:r>
          </w:p>
        </w:tc>
      </w:tr>
      <w:tr w:rsidR="005311FE" w14:paraId="38187F33"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738F5A1" w14:textId="77777777" w:rsidR="005311FE" w:rsidRDefault="005311FE" w:rsidP="005311FE">
            <w:r>
              <w:rPr>
                <w:b/>
                <w:bCs/>
              </w:rPr>
              <w:t>H</w:t>
            </w:r>
            <w:r>
              <w:t xml:space="preserve"> string</w:t>
            </w:r>
          </w:p>
          <w:p w14:paraId="5F3421D7"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E0314C9" w14:textId="77777777" w:rsidR="005311FE" w:rsidRDefault="005311FE" w:rsidP="005311FE">
            <w:r>
              <w:t>Home address : A communication address at a home, attempted contacts for business purposes might intrude privacy and chances are one will contact family or other household members instead of the person one wishes to call. Typically used with urgent cases, or if no other contacts are available</w:t>
            </w:r>
          </w:p>
        </w:tc>
        <w:tc>
          <w:tcPr>
            <w:tcW w:w="3060" w:type="dxa"/>
            <w:tcBorders>
              <w:top w:val="single" w:sz="2" w:space="0" w:color="auto"/>
              <w:left w:val="single" w:sz="2" w:space="0" w:color="auto"/>
              <w:bottom w:val="single" w:sz="2" w:space="0" w:color="auto"/>
              <w:right w:val="single" w:sz="2" w:space="0" w:color="auto"/>
            </w:tcBorders>
          </w:tcPr>
          <w:p w14:paraId="07416181" w14:textId="77777777" w:rsidR="005311FE" w:rsidRDefault="005311FE" w:rsidP="005311FE">
            <w:r>
              <w:rPr>
                <w:i/>
                <w:iCs/>
              </w:rPr>
              <w:t xml:space="preserve">Default: </w:t>
            </w:r>
          </w:p>
          <w:p w14:paraId="7246365A" w14:textId="77777777" w:rsidR="005311FE" w:rsidRDefault="005311FE" w:rsidP="005311FE">
            <w:r>
              <w:t xml:space="preserve">  </w:t>
            </w:r>
          </w:p>
          <w:p w14:paraId="0AA00625" w14:textId="77777777" w:rsidR="005311FE" w:rsidRDefault="005311FE" w:rsidP="005311FE"/>
        </w:tc>
      </w:tr>
      <w:tr w:rsidR="005311FE" w14:paraId="0F44DCF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ED4A57D" w14:textId="77777777" w:rsidR="005311FE" w:rsidRDefault="005311FE" w:rsidP="005311FE">
            <w:bookmarkStart w:id="2437" w:name="BKM_07113B19_1F5B_40AD_86C9_5540353DD38D"/>
            <w:r>
              <w:rPr>
                <w:b/>
                <w:bCs/>
              </w:rPr>
              <w:t>HP</w:t>
            </w:r>
            <w:r>
              <w:t xml:space="preserve"> string</w:t>
            </w:r>
          </w:p>
          <w:p w14:paraId="5EDD7DB5"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22C65AA" w14:textId="77777777" w:rsidR="005311FE" w:rsidRDefault="005311FE" w:rsidP="005311FE">
            <w:r>
              <w:t>Primary Home: The primary home, to reach a person after business hours.</w:t>
            </w:r>
          </w:p>
        </w:tc>
        <w:tc>
          <w:tcPr>
            <w:tcW w:w="3060" w:type="dxa"/>
            <w:tcBorders>
              <w:top w:val="single" w:sz="2" w:space="0" w:color="auto"/>
              <w:left w:val="single" w:sz="2" w:space="0" w:color="auto"/>
              <w:bottom w:val="single" w:sz="2" w:space="0" w:color="auto"/>
              <w:right w:val="single" w:sz="2" w:space="0" w:color="auto"/>
            </w:tcBorders>
          </w:tcPr>
          <w:p w14:paraId="2C450D97" w14:textId="77777777" w:rsidR="005311FE" w:rsidRDefault="005311FE" w:rsidP="005311FE">
            <w:r>
              <w:rPr>
                <w:i/>
                <w:iCs/>
              </w:rPr>
              <w:t xml:space="preserve">Default: </w:t>
            </w:r>
          </w:p>
          <w:p w14:paraId="702723CF" w14:textId="77777777" w:rsidR="005311FE" w:rsidRDefault="005311FE" w:rsidP="005311FE">
            <w:r>
              <w:t xml:space="preserve">  </w:t>
            </w:r>
          </w:p>
          <w:p w14:paraId="2895A0C1" w14:textId="77777777" w:rsidR="005311FE" w:rsidRDefault="005311FE" w:rsidP="005311FE"/>
        </w:tc>
        <w:bookmarkEnd w:id="2437"/>
      </w:tr>
      <w:tr w:rsidR="005311FE" w14:paraId="3C3447A6"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FDDA2D4" w14:textId="77777777" w:rsidR="005311FE" w:rsidRDefault="005311FE" w:rsidP="005311FE">
            <w:bookmarkStart w:id="2438" w:name="BKM_1006BE24_981E_45D7_AC32_AF519E569B9C"/>
            <w:r>
              <w:rPr>
                <w:b/>
                <w:bCs/>
              </w:rPr>
              <w:t>HV</w:t>
            </w:r>
            <w:r>
              <w:t xml:space="preserve"> string</w:t>
            </w:r>
          </w:p>
          <w:p w14:paraId="54BC9A9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282C108" w14:textId="77777777" w:rsidR="005311FE" w:rsidRDefault="005311FE" w:rsidP="005311FE">
            <w:r>
              <w:t>Vacation Home: vacation home, to reach a person while on vacation.</w:t>
            </w:r>
          </w:p>
        </w:tc>
        <w:tc>
          <w:tcPr>
            <w:tcW w:w="3060" w:type="dxa"/>
            <w:tcBorders>
              <w:top w:val="single" w:sz="2" w:space="0" w:color="auto"/>
              <w:left w:val="single" w:sz="2" w:space="0" w:color="auto"/>
              <w:bottom w:val="single" w:sz="2" w:space="0" w:color="auto"/>
              <w:right w:val="single" w:sz="2" w:space="0" w:color="auto"/>
            </w:tcBorders>
          </w:tcPr>
          <w:p w14:paraId="4D34429F" w14:textId="77777777" w:rsidR="005311FE" w:rsidRDefault="005311FE" w:rsidP="005311FE">
            <w:r>
              <w:rPr>
                <w:i/>
                <w:iCs/>
              </w:rPr>
              <w:t xml:space="preserve">Default: </w:t>
            </w:r>
          </w:p>
          <w:p w14:paraId="68ECAB1F" w14:textId="77777777" w:rsidR="005311FE" w:rsidRDefault="005311FE" w:rsidP="005311FE">
            <w:r>
              <w:t xml:space="preserve">  </w:t>
            </w:r>
          </w:p>
          <w:p w14:paraId="5A6DAA8A" w14:textId="77777777" w:rsidR="005311FE" w:rsidRDefault="005311FE" w:rsidP="005311FE"/>
        </w:tc>
        <w:bookmarkEnd w:id="2438"/>
      </w:tr>
      <w:tr w:rsidR="005311FE" w14:paraId="33A8253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CAD8B23" w14:textId="77777777" w:rsidR="005311FE" w:rsidRDefault="005311FE" w:rsidP="005311FE">
            <w:bookmarkStart w:id="2439" w:name="BKM_53D08656_F1C3_4BA0_9F14_A844526238D0"/>
            <w:r>
              <w:rPr>
                <w:b/>
                <w:bCs/>
              </w:rPr>
              <w:t>WP</w:t>
            </w:r>
            <w:r>
              <w:t xml:space="preserve"> string</w:t>
            </w:r>
          </w:p>
          <w:p w14:paraId="68BFA3C4"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AFA7F2E" w14:textId="77777777" w:rsidR="005311FE" w:rsidRDefault="005311FE" w:rsidP="005311FE">
            <w:r>
              <w:t>Work Place: An office address. First choice for business related contacts during business hours.</w:t>
            </w:r>
          </w:p>
        </w:tc>
        <w:tc>
          <w:tcPr>
            <w:tcW w:w="3060" w:type="dxa"/>
            <w:tcBorders>
              <w:top w:val="single" w:sz="2" w:space="0" w:color="auto"/>
              <w:left w:val="single" w:sz="2" w:space="0" w:color="auto"/>
              <w:bottom w:val="single" w:sz="2" w:space="0" w:color="auto"/>
              <w:right w:val="single" w:sz="2" w:space="0" w:color="auto"/>
            </w:tcBorders>
          </w:tcPr>
          <w:p w14:paraId="16EDCD8C" w14:textId="77777777" w:rsidR="005311FE" w:rsidRDefault="005311FE" w:rsidP="005311FE">
            <w:r>
              <w:rPr>
                <w:i/>
                <w:iCs/>
              </w:rPr>
              <w:t xml:space="preserve">Default: </w:t>
            </w:r>
          </w:p>
          <w:p w14:paraId="3BF3326D" w14:textId="77777777" w:rsidR="005311FE" w:rsidRDefault="005311FE" w:rsidP="005311FE">
            <w:r>
              <w:t xml:space="preserve">  </w:t>
            </w:r>
          </w:p>
          <w:p w14:paraId="7BE24CC5" w14:textId="77777777" w:rsidR="005311FE" w:rsidRDefault="005311FE" w:rsidP="005311FE"/>
        </w:tc>
        <w:bookmarkEnd w:id="2439"/>
      </w:tr>
      <w:tr w:rsidR="005311FE" w14:paraId="608C902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4A88E5D" w14:textId="77777777" w:rsidR="005311FE" w:rsidRDefault="005311FE" w:rsidP="005311FE">
            <w:bookmarkStart w:id="2440" w:name="BKM_90A5E360_1DB9_4B5C_ABB4_222313B2A283"/>
            <w:r>
              <w:rPr>
                <w:b/>
                <w:bCs/>
              </w:rPr>
              <w:lastRenderedPageBreak/>
              <w:t>DIR</w:t>
            </w:r>
            <w:r>
              <w:t xml:space="preserve"> string</w:t>
            </w:r>
          </w:p>
          <w:p w14:paraId="616A6864"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A339FAA" w14:textId="77777777" w:rsidR="005311FE" w:rsidRDefault="005311FE" w:rsidP="005311FE">
            <w:r>
              <w:t xml:space="preserve">Direct: Indicates a work place address or telecommunication address that reaches the individual or organization directly without intermediaries. For phones, often referred to as a 'private line'. </w:t>
            </w:r>
          </w:p>
        </w:tc>
        <w:tc>
          <w:tcPr>
            <w:tcW w:w="3060" w:type="dxa"/>
            <w:tcBorders>
              <w:top w:val="single" w:sz="2" w:space="0" w:color="auto"/>
              <w:left w:val="single" w:sz="2" w:space="0" w:color="auto"/>
              <w:bottom w:val="single" w:sz="2" w:space="0" w:color="auto"/>
              <w:right w:val="single" w:sz="2" w:space="0" w:color="auto"/>
            </w:tcBorders>
          </w:tcPr>
          <w:p w14:paraId="398126B5" w14:textId="77777777" w:rsidR="005311FE" w:rsidRDefault="005311FE" w:rsidP="005311FE">
            <w:r>
              <w:rPr>
                <w:i/>
                <w:iCs/>
              </w:rPr>
              <w:t xml:space="preserve">Default: </w:t>
            </w:r>
          </w:p>
          <w:p w14:paraId="2AB6C173" w14:textId="77777777" w:rsidR="005311FE" w:rsidRDefault="005311FE" w:rsidP="005311FE">
            <w:r>
              <w:t xml:space="preserve">  </w:t>
            </w:r>
          </w:p>
          <w:p w14:paraId="40282E7F" w14:textId="77777777" w:rsidR="005311FE" w:rsidRDefault="005311FE" w:rsidP="005311FE"/>
        </w:tc>
        <w:bookmarkEnd w:id="2440"/>
      </w:tr>
      <w:tr w:rsidR="005311FE" w14:paraId="31008AE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B8430F2" w14:textId="77777777" w:rsidR="005311FE" w:rsidRDefault="005311FE" w:rsidP="005311FE">
            <w:bookmarkStart w:id="2441" w:name="BKM_D45BB094_4A61_4D94_9DB7_4FB3D07E12D3"/>
            <w:r>
              <w:rPr>
                <w:b/>
                <w:bCs/>
              </w:rPr>
              <w:t>PUB</w:t>
            </w:r>
            <w:r>
              <w:t xml:space="preserve"> string</w:t>
            </w:r>
          </w:p>
          <w:p w14:paraId="69566D88"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3B4EE65" w14:textId="77777777" w:rsidR="005311FE" w:rsidRDefault="005311FE" w:rsidP="005311FE">
            <w:r>
              <w:t xml:space="preserve">Public: Indicates a work place address or telecommunication address that is a 'standard' address which may reach a reception service, mail-room, or other intermediary prior to the target entity. </w:t>
            </w:r>
          </w:p>
        </w:tc>
        <w:tc>
          <w:tcPr>
            <w:tcW w:w="3060" w:type="dxa"/>
            <w:tcBorders>
              <w:top w:val="single" w:sz="2" w:space="0" w:color="auto"/>
              <w:left w:val="single" w:sz="2" w:space="0" w:color="auto"/>
              <w:bottom w:val="single" w:sz="2" w:space="0" w:color="auto"/>
              <w:right w:val="single" w:sz="2" w:space="0" w:color="auto"/>
            </w:tcBorders>
          </w:tcPr>
          <w:p w14:paraId="3F2A796D" w14:textId="77777777" w:rsidR="005311FE" w:rsidRDefault="005311FE" w:rsidP="005311FE">
            <w:r>
              <w:rPr>
                <w:i/>
                <w:iCs/>
              </w:rPr>
              <w:t xml:space="preserve">Default: </w:t>
            </w:r>
          </w:p>
          <w:p w14:paraId="5B81112E" w14:textId="77777777" w:rsidR="005311FE" w:rsidRDefault="005311FE" w:rsidP="005311FE">
            <w:r>
              <w:t xml:space="preserve">  </w:t>
            </w:r>
          </w:p>
          <w:p w14:paraId="017CEF9A" w14:textId="77777777" w:rsidR="005311FE" w:rsidRDefault="005311FE" w:rsidP="005311FE"/>
        </w:tc>
        <w:bookmarkEnd w:id="2441"/>
      </w:tr>
      <w:tr w:rsidR="005311FE" w14:paraId="4B98E32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CDDEDAD" w14:textId="77777777" w:rsidR="005311FE" w:rsidRDefault="005311FE" w:rsidP="005311FE">
            <w:bookmarkStart w:id="2442" w:name="BKM_B1CD655B_F31C_45E4_B097_0350C9AFC69F"/>
            <w:r>
              <w:rPr>
                <w:b/>
                <w:bCs/>
              </w:rPr>
              <w:t>BAD</w:t>
            </w:r>
            <w:r>
              <w:t xml:space="preserve"> string</w:t>
            </w:r>
          </w:p>
          <w:p w14:paraId="68F3F3CE"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1DD01EC" w14:textId="77777777" w:rsidR="005311FE" w:rsidRDefault="005311FE" w:rsidP="005311FE">
            <w:r>
              <w:t>Bad Address: A flag indicating that the address is bad, in fact, useless.</w:t>
            </w:r>
          </w:p>
        </w:tc>
        <w:tc>
          <w:tcPr>
            <w:tcW w:w="3060" w:type="dxa"/>
            <w:tcBorders>
              <w:top w:val="single" w:sz="2" w:space="0" w:color="auto"/>
              <w:left w:val="single" w:sz="2" w:space="0" w:color="auto"/>
              <w:bottom w:val="single" w:sz="2" w:space="0" w:color="auto"/>
              <w:right w:val="single" w:sz="2" w:space="0" w:color="auto"/>
            </w:tcBorders>
          </w:tcPr>
          <w:p w14:paraId="469F9DA4" w14:textId="77777777" w:rsidR="005311FE" w:rsidRDefault="005311FE" w:rsidP="005311FE">
            <w:r>
              <w:rPr>
                <w:i/>
                <w:iCs/>
              </w:rPr>
              <w:t xml:space="preserve">Default: </w:t>
            </w:r>
          </w:p>
          <w:p w14:paraId="746F6D6C" w14:textId="77777777" w:rsidR="005311FE" w:rsidRDefault="005311FE" w:rsidP="005311FE">
            <w:r>
              <w:t xml:space="preserve">  </w:t>
            </w:r>
          </w:p>
          <w:p w14:paraId="71C5C80F" w14:textId="77777777" w:rsidR="005311FE" w:rsidRDefault="005311FE" w:rsidP="005311FE"/>
        </w:tc>
        <w:bookmarkEnd w:id="2442"/>
      </w:tr>
      <w:tr w:rsidR="005311FE" w14:paraId="32DFEFE0"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34F4B2D" w14:textId="77777777" w:rsidR="005311FE" w:rsidRDefault="005311FE" w:rsidP="005311FE">
            <w:bookmarkStart w:id="2443" w:name="BKM_CEB18EE1_9627_4467_BFA7_89AB5AD47F44"/>
            <w:r>
              <w:rPr>
                <w:b/>
                <w:bCs/>
              </w:rPr>
              <w:t>TMP</w:t>
            </w:r>
            <w:r>
              <w:t xml:space="preserve"> string</w:t>
            </w:r>
          </w:p>
          <w:p w14:paraId="5403C86D"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02CD796" w14:textId="77777777" w:rsidR="005311FE" w:rsidRDefault="005311FE" w:rsidP="005311FE">
            <w:r>
              <w:t>Temporary Address: A temporary address, may be good for visit or mailing. Note that an address history can provide more detailed information.</w:t>
            </w:r>
          </w:p>
        </w:tc>
        <w:tc>
          <w:tcPr>
            <w:tcW w:w="3060" w:type="dxa"/>
            <w:tcBorders>
              <w:top w:val="single" w:sz="2" w:space="0" w:color="auto"/>
              <w:left w:val="single" w:sz="2" w:space="0" w:color="auto"/>
              <w:bottom w:val="single" w:sz="2" w:space="0" w:color="auto"/>
              <w:right w:val="single" w:sz="2" w:space="0" w:color="auto"/>
            </w:tcBorders>
          </w:tcPr>
          <w:p w14:paraId="4357751A" w14:textId="77777777" w:rsidR="005311FE" w:rsidRDefault="005311FE" w:rsidP="005311FE">
            <w:r>
              <w:rPr>
                <w:i/>
                <w:iCs/>
              </w:rPr>
              <w:t xml:space="preserve">Default: </w:t>
            </w:r>
          </w:p>
          <w:p w14:paraId="0D343799" w14:textId="77777777" w:rsidR="005311FE" w:rsidRDefault="005311FE" w:rsidP="005311FE">
            <w:r>
              <w:t xml:space="preserve">  </w:t>
            </w:r>
          </w:p>
          <w:p w14:paraId="27459132" w14:textId="77777777" w:rsidR="005311FE" w:rsidRDefault="005311FE" w:rsidP="005311FE"/>
        </w:tc>
        <w:bookmarkEnd w:id="2443"/>
      </w:tr>
      <w:tr w:rsidR="005311FE" w14:paraId="28B00994"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4022D81" w14:textId="77777777" w:rsidR="005311FE" w:rsidRDefault="005311FE" w:rsidP="005311FE">
            <w:bookmarkStart w:id="2444" w:name="BKM_67110825_5E1D_4924_BC42_C044EEE60DB1"/>
            <w:r>
              <w:rPr>
                <w:b/>
                <w:bCs/>
              </w:rPr>
              <w:t>AS</w:t>
            </w:r>
            <w:r>
              <w:t xml:space="preserve"> string</w:t>
            </w:r>
          </w:p>
          <w:p w14:paraId="7298927D"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238C370" w14:textId="77777777" w:rsidR="005311FE" w:rsidRDefault="005311FE" w:rsidP="005311FE">
            <w:r>
              <w:t xml:space="preserve">Answering Service: An automated answering machine used for less urgent cases and if the main purpose of contact is to leave a message or access an automated announcement. </w:t>
            </w:r>
          </w:p>
        </w:tc>
        <w:tc>
          <w:tcPr>
            <w:tcW w:w="3060" w:type="dxa"/>
            <w:tcBorders>
              <w:top w:val="single" w:sz="2" w:space="0" w:color="auto"/>
              <w:left w:val="single" w:sz="2" w:space="0" w:color="auto"/>
              <w:bottom w:val="single" w:sz="2" w:space="0" w:color="auto"/>
              <w:right w:val="single" w:sz="2" w:space="0" w:color="auto"/>
            </w:tcBorders>
          </w:tcPr>
          <w:p w14:paraId="36AE8D9C" w14:textId="77777777" w:rsidR="005311FE" w:rsidRDefault="005311FE" w:rsidP="005311FE">
            <w:r>
              <w:rPr>
                <w:i/>
                <w:iCs/>
              </w:rPr>
              <w:t xml:space="preserve">Default: </w:t>
            </w:r>
          </w:p>
          <w:p w14:paraId="617B5F0E" w14:textId="77777777" w:rsidR="005311FE" w:rsidRDefault="005311FE" w:rsidP="005311FE">
            <w:r>
              <w:t xml:space="preserve">  </w:t>
            </w:r>
          </w:p>
          <w:p w14:paraId="54FA7D91" w14:textId="77777777" w:rsidR="005311FE" w:rsidRDefault="005311FE" w:rsidP="005311FE"/>
        </w:tc>
        <w:bookmarkEnd w:id="2444"/>
      </w:tr>
      <w:tr w:rsidR="005311FE" w14:paraId="1A7775D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46C4DCF" w14:textId="77777777" w:rsidR="005311FE" w:rsidRDefault="005311FE" w:rsidP="005311FE">
            <w:bookmarkStart w:id="2445" w:name="BKM_089BDDC0_E9EA_45BD_81AB_CB468CEA76DE"/>
            <w:r>
              <w:rPr>
                <w:b/>
                <w:bCs/>
              </w:rPr>
              <w:t>EC</w:t>
            </w:r>
            <w:r>
              <w:t xml:space="preserve"> string</w:t>
            </w:r>
          </w:p>
          <w:p w14:paraId="49F1A5E9"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676BFD3" w14:textId="77777777" w:rsidR="005311FE" w:rsidRDefault="005311FE" w:rsidP="005311FE">
            <w:r>
              <w:t xml:space="preserve">Emergency Contact: A contact specifically designated to be used for emergencies. This is the first choice in emergencies, independent of any other use codes. </w:t>
            </w:r>
          </w:p>
        </w:tc>
        <w:tc>
          <w:tcPr>
            <w:tcW w:w="3060" w:type="dxa"/>
            <w:tcBorders>
              <w:top w:val="single" w:sz="2" w:space="0" w:color="auto"/>
              <w:left w:val="single" w:sz="2" w:space="0" w:color="auto"/>
              <w:bottom w:val="single" w:sz="2" w:space="0" w:color="auto"/>
              <w:right w:val="single" w:sz="2" w:space="0" w:color="auto"/>
            </w:tcBorders>
          </w:tcPr>
          <w:p w14:paraId="24A9D5E0" w14:textId="77777777" w:rsidR="005311FE" w:rsidRDefault="005311FE" w:rsidP="005311FE">
            <w:r>
              <w:rPr>
                <w:i/>
                <w:iCs/>
              </w:rPr>
              <w:t xml:space="preserve">Default: </w:t>
            </w:r>
          </w:p>
          <w:p w14:paraId="227EAC26" w14:textId="77777777" w:rsidR="005311FE" w:rsidRDefault="005311FE" w:rsidP="005311FE">
            <w:r>
              <w:t xml:space="preserve">  </w:t>
            </w:r>
          </w:p>
          <w:p w14:paraId="709EE300" w14:textId="77777777" w:rsidR="005311FE" w:rsidRDefault="005311FE" w:rsidP="005311FE"/>
        </w:tc>
        <w:bookmarkEnd w:id="2445"/>
      </w:tr>
      <w:tr w:rsidR="005311FE" w14:paraId="0580983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3F119F6" w14:textId="77777777" w:rsidR="005311FE" w:rsidRDefault="005311FE" w:rsidP="005311FE">
            <w:bookmarkStart w:id="2446" w:name="BKM_064BF359_4104_48A4_BDB9_33F3D6B5E86B"/>
            <w:r>
              <w:rPr>
                <w:b/>
                <w:bCs/>
              </w:rPr>
              <w:lastRenderedPageBreak/>
              <w:t>MC</w:t>
            </w:r>
            <w:r>
              <w:t xml:space="preserve"> string</w:t>
            </w:r>
          </w:p>
          <w:p w14:paraId="037DF68B"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267F5DC" w14:textId="77777777" w:rsidR="005311FE" w:rsidRDefault="005311FE" w:rsidP="005311FE">
            <w:r>
              <w:t xml:space="preserve">Mobile Contact: A telecommunication device that moves and stays with its owner. May have characteristics of all other use codes, suitable for urgent matters, not the first choice for routine business. </w:t>
            </w:r>
          </w:p>
        </w:tc>
        <w:tc>
          <w:tcPr>
            <w:tcW w:w="3060" w:type="dxa"/>
            <w:tcBorders>
              <w:top w:val="single" w:sz="2" w:space="0" w:color="auto"/>
              <w:left w:val="single" w:sz="2" w:space="0" w:color="auto"/>
              <w:bottom w:val="single" w:sz="2" w:space="0" w:color="auto"/>
              <w:right w:val="single" w:sz="2" w:space="0" w:color="auto"/>
            </w:tcBorders>
          </w:tcPr>
          <w:p w14:paraId="394FB7B6" w14:textId="77777777" w:rsidR="005311FE" w:rsidRDefault="005311FE" w:rsidP="005311FE">
            <w:r>
              <w:rPr>
                <w:i/>
                <w:iCs/>
              </w:rPr>
              <w:t xml:space="preserve">Default: </w:t>
            </w:r>
          </w:p>
          <w:p w14:paraId="4247A333" w14:textId="77777777" w:rsidR="005311FE" w:rsidRDefault="005311FE" w:rsidP="005311FE">
            <w:r>
              <w:t xml:space="preserve">  </w:t>
            </w:r>
          </w:p>
          <w:p w14:paraId="514CAC73" w14:textId="77777777" w:rsidR="005311FE" w:rsidRDefault="005311FE" w:rsidP="005311FE"/>
        </w:tc>
        <w:bookmarkEnd w:id="2446"/>
      </w:tr>
      <w:tr w:rsidR="005311FE" w14:paraId="53189C5C"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15C20B1" w14:textId="77777777" w:rsidR="005311FE" w:rsidRDefault="005311FE" w:rsidP="005311FE">
            <w:bookmarkStart w:id="2447" w:name="BKM_4BCAB15C_D171_43A7_A688_923BEE1EC2A3"/>
            <w:r>
              <w:rPr>
                <w:b/>
                <w:bCs/>
              </w:rPr>
              <w:t>PG</w:t>
            </w:r>
            <w:r>
              <w:t xml:space="preserve"> string</w:t>
            </w:r>
          </w:p>
          <w:p w14:paraId="365EEE4F"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2E91587" w14:textId="77777777" w:rsidR="005311FE" w:rsidRDefault="005311FE" w:rsidP="005311FE">
            <w:r>
              <w:t>Pager: A paging device suitable to solicit a callback or to leave a very short message.</w:t>
            </w:r>
          </w:p>
        </w:tc>
        <w:tc>
          <w:tcPr>
            <w:tcW w:w="3060" w:type="dxa"/>
            <w:tcBorders>
              <w:top w:val="single" w:sz="2" w:space="0" w:color="auto"/>
              <w:left w:val="single" w:sz="2" w:space="0" w:color="auto"/>
              <w:bottom w:val="single" w:sz="2" w:space="0" w:color="auto"/>
              <w:right w:val="single" w:sz="2" w:space="0" w:color="auto"/>
            </w:tcBorders>
          </w:tcPr>
          <w:p w14:paraId="72EBCB29" w14:textId="77777777" w:rsidR="005311FE" w:rsidRDefault="005311FE" w:rsidP="005311FE">
            <w:r>
              <w:rPr>
                <w:i/>
                <w:iCs/>
              </w:rPr>
              <w:t xml:space="preserve">Default: </w:t>
            </w:r>
          </w:p>
          <w:p w14:paraId="5ADDCC1E" w14:textId="77777777" w:rsidR="005311FE" w:rsidRDefault="005311FE" w:rsidP="005311FE">
            <w:r>
              <w:t xml:space="preserve">  </w:t>
            </w:r>
          </w:p>
          <w:p w14:paraId="09EC8E37" w14:textId="77777777" w:rsidR="005311FE" w:rsidRDefault="005311FE" w:rsidP="005311FE"/>
        </w:tc>
        <w:bookmarkEnd w:id="2447"/>
      </w:tr>
    </w:tbl>
    <w:p w14:paraId="72336117" w14:textId="77777777" w:rsidR="005311FE" w:rsidRDefault="005311FE" w:rsidP="005311FE">
      <w:r>
        <w:t xml:space="preserve"> </w:t>
      </w:r>
      <w:bookmarkEnd w:id="2434"/>
    </w:p>
    <w:p w14:paraId="3820B03C" w14:textId="77777777" w:rsidR="005311FE" w:rsidRDefault="005311FE" w:rsidP="005311FE"/>
    <w:p w14:paraId="5915B175" w14:textId="77777777" w:rsidR="005311FE" w:rsidRDefault="005311FE" w:rsidP="005311FE">
      <w:pPr>
        <w:pStyle w:val="Heading3"/>
        <w:rPr>
          <w:rFonts w:eastAsia="Times New Roman"/>
        </w:rPr>
      </w:pPr>
      <w:bookmarkStart w:id="2448" w:name="BKM_5C7AF666_B1CA_4FFD_AE63_65DF2A584898"/>
      <w:bookmarkStart w:id="2449" w:name="_Toc386725633"/>
      <w:r>
        <w:rPr>
          <w:rFonts w:eastAsia="Times New Roman"/>
        </w:rPr>
        <w:t>TelecommunicationCapability</w:t>
      </w:r>
      <w:bookmarkEnd w:id="2449"/>
    </w:p>
    <w:p w14:paraId="3045B02B" w14:textId="77777777" w:rsidR="005311FE" w:rsidRDefault="005311FE" w:rsidP="005311FE">
      <w:r>
        <w:rPr>
          <w:rStyle w:val="FieldLabel"/>
        </w:rPr>
        <w:t>Type:</w:t>
      </w:r>
      <w:r>
        <w:tab/>
      </w:r>
      <w:r>
        <w:tab/>
      </w:r>
      <w:r>
        <w:rPr>
          <w:b/>
          <w:bCs/>
          <w:u w:val="single"/>
        </w:rPr>
        <w:t>Enumeration</w:t>
      </w:r>
      <w:r>
        <w:rPr>
          <w:rStyle w:val="Objecttype"/>
        </w:rPr>
        <w:t xml:space="preserve">  </w:t>
      </w:r>
      <w:r>
        <w:rPr>
          <w:rStyle w:val="FieldLabel"/>
        </w:rPr>
        <w:t>Derived From:</w:t>
      </w:r>
      <w:r>
        <w:rPr>
          <w:rStyle w:val="Objecttype"/>
        </w:rPr>
        <w:t xml:space="preserve">  </w:t>
      </w:r>
    </w:p>
    <w:p w14:paraId="7C843337" w14:textId="77777777" w:rsidR="005311FE" w:rsidRDefault="005311FE" w:rsidP="005311FE"/>
    <w:p w14:paraId="76ADBDC3" w14:textId="77777777" w:rsidR="005311FE" w:rsidRDefault="005311FE" w:rsidP="005311FE">
      <w:r>
        <w:t xml:space="preserve">One or more codes advising a system or user what telecommunication capabilities are known to be associated with the telecommunication address. </w:t>
      </w:r>
    </w:p>
    <w:p w14:paraId="0255DA8E" w14:textId="77777777" w:rsidR="005311FE" w:rsidRDefault="005311FE" w:rsidP="005311FE"/>
    <w:p w14:paraId="32AE1EAD" w14:textId="77777777" w:rsidR="005311FE" w:rsidRDefault="005311FE" w:rsidP="005311FE">
      <w:r>
        <w:t xml:space="preserve">CodeSystem "TelecommunicationCapabilities", OID: 2.16.840.1.113883.5.1118, Owner: HL7 </w:t>
      </w:r>
    </w:p>
    <w:p w14:paraId="5CDBA951" w14:textId="77777777" w:rsidR="005311FE" w:rsidRDefault="005311FE" w:rsidP="005311FE"/>
    <w:p w14:paraId="71FB6A6E" w14:textId="77777777" w:rsidR="005311FE" w:rsidRDefault="005311FE" w:rsidP="005311FE"/>
    <w:p w14:paraId="552EEE47" w14:textId="77777777" w:rsidR="005311FE" w:rsidRDefault="005311FE" w:rsidP="005311FE"/>
    <w:p w14:paraId="0477FE6D"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450" w:name="BKM_DD1BD048_3B1E_4308_8142_BF75695EDC66"/>
      <w:bookmarkEnd w:id="2450"/>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39018917"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0A684CE7"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5E5B0153"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644EAAF6" w14:textId="77777777" w:rsidR="005311FE" w:rsidRDefault="005311FE" w:rsidP="005311FE">
            <w:pPr>
              <w:rPr>
                <w:b/>
                <w:bCs/>
              </w:rPr>
            </w:pPr>
            <w:r>
              <w:rPr>
                <w:b/>
                <w:bCs/>
              </w:rPr>
              <w:t xml:space="preserve">Constraints and tags </w:t>
            </w:r>
          </w:p>
        </w:tc>
      </w:tr>
      <w:tr w:rsidR="005311FE" w14:paraId="3BF76D3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AF51C83" w14:textId="77777777" w:rsidR="005311FE" w:rsidRDefault="005311FE" w:rsidP="005311FE">
            <w:r>
              <w:rPr>
                <w:b/>
                <w:bCs/>
              </w:rPr>
              <w:t>voice</w:t>
            </w:r>
            <w:r>
              <w:t xml:space="preserve"> string</w:t>
            </w:r>
          </w:p>
          <w:p w14:paraId="7853894E"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7C76C9F" w14:textId="77777777" w:rsidR="005311FE" w:rsidRDefault="005311FE" w:rsidP="005311FE">
            <w:r>
              <w:t>Voice : This device can receive voice calls (i.e. talking to another person, or a recording device, or a voice activated computer)</w:t>
            </w:r>
          </w:p>
        </w:tc>
        <w:tc>
          <w:tcPr>
            <w:tcW w:w="3060" w:type="dxa"/>
            <w:tcBorders>
              <w:top w:val="single" w:sz="2" w:space="0" w:color="auto"/>
              <w:left w:val="single" w:sz="2" w:space="0" w:color="auto"/>
              <w:bottom w:val="single" w:sz="2" w:space="0" w:color="auto"/>
              <w:right w:val="single" w:sz="2" w:space="0" w:color="auto"/>
            </w:tcBorders>
          </w:tcPr>
          <w:p w14:paraId="789EF031" w14:textId="77777777" w:rsidR="005311FE" w:rsidRDefault="005311FE" w:rsidP="005311FE">
            <w:r>
              <w:rPr>
                <w:i/>
                <w:iCs/>
              </w:rPr>
              <w:t xml:space="preserve">Default: </w:t>
            </w:r>
          </w:p>
          <w:p w14:paraId="04717F3E" w14:textId="77777777" w:rsidR="005311FE" w:rsidRDefault="005311FE" w:rsidP="005311FE">
            <w:r>
              <w:t xml:space="preserve">  </w:t>
            </w:r>
          </w:p>
          <w:p w14:paraId="112B0F52" w14:textId="77777777" w:rsidR="005311FE" w:rsidRDefault="005311FE" w:rsidP="005311FE"/>
        </w:tc>
      </w:tr>
      <w:tr w:rsidR="005311FE" w14:paraId="24D12570"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E24D7AE" w14:textId="77777777" w:rsidR="005311FE" w:rsidRDefault="005311FE" w:rsidP="005311FE">
            <w:bookmarkStart w:id="2451" w:name="BKM_FF468A28_578D_4696_BF30_87F473BC5CB8"/>
            <w:r>
              <w:rPr>
                <w:b/>
                <w:bCs/>
              </w:rPr>
              <w:lastRenderedPageBreak/>
              <w:t>fax</w:t>
            </w:r>
            <w:r>
              <w:t xml:space="preserve"> string</w:t>
            </w:r>
          </w:p>
          <w:p w14:paraId="0672F0C0"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28AB49E" w14:textId="77777777" w:rsidR="005311FE" w:rsidRDefault="005311FE" w:rsidP="005311FE">
            <w:r>
              <w:t>Fax : This device can receive faxes.</w:t>
            </w:r>
          </w:p>
        </w:tc>
        <w:tc>
          <w:tcPr>
            <w:tcW w:w="3060" w:type="dxa"/>
            <w:tcBorders>
              <w:top w:val="single" w:sz="2" w:space="0" w:color="auto"/>
              <w:left w:val="single" w:sz="2" w:space="0" w:color="auto"/>
              <w:bottom w:val="single" w:sz="2" w:space="0" w:color="auto"/>
              <w:right w:val="single" w:sz="2" w:space="0" w:color="auto"/>
            </w:tcBorders>
          </w:tcPr>
          <w:p w14:paraId="1E3FD416" w14:textId="77777777" w:rsidR="005311FE" w:rsidRDefault="005311FE" w:rsidP="005311FE">
            <w:r>
              <w:rPr>
                <w:i/>
                <w:iCs/>
              </w:rPr>
              <w:t xml:space="preserve">Default: </w:t>
            </w:r>
          </w:p>
          <w:p w14:paraId="11B81CCD" w14:textId="77777777" w:rsidR="005311FE" w:rsidRDefault="005311FE" w:rsidP="005311FE">
            <w:r>
              <w:t xml:space="preserve">  </w:t>
            </w:r>
          </w:p>
          <w:p w14:paraId="5F358F8E" w14:textId="77777777" w:rsidR="005311FE" w:rsidRDefault="005311FE" w:rsidP="005311FE"/>
        </w:tc>
        <w:bookmarkEnd w:id="2451"/>
      </w:tr>
      <w:tr w:rsidR="005311FE" w14:paraId="1ECAD2E5"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695EDEB" w14:textId="77777777" w:rsidR="005311FE" w:rsidRDefault="005311FE" w:rsidP="005311FE">
            <w:bookmarkStart w:id="2452" w:name="BKM_F1E8FE9B_70E2_4285_AE4D_D513E1481B14"/>
            <w:r>
              <w:rPr>
                <w:b/>
                <w:bCs/>
              </w:rPr>
              <w:t>data</w:t>
            </w:r>
            <w:r>
              <w:t xml:space="preserve"> string</w:t>
            </w:r>
          </w:p>
          <w:p w14:paraId="40D4F4A3"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4B9E7C2" w14:textId="77777777" w:rsidR="005311FE" w:rsidRDefault="005311FE" w:rsidP="005311FE">
            <w:r>
              <w:t>Data : This device can receive data calls (i.e. modem)</w:t>
            </w:r>
          </w:p>
        </w:tc>
        <w:tc>
          <w:tcPr>
            <w:tcW w:w="3060" w:type="dxa"/>
            <w:tcBorders>
              <w:top w:val="single" w:sz="2" w:space="0" w:color="auto"/>
              <w:left w:val="single" w:sz="2" w:space="0" w:color="auto"/>
              <w:bottom w:val="single" w:sz="2" w:space="0" w:color="auto"/>
              <w:right w:val="single" w:sz="2" w:space="0" w:color="auto"/>
            </w:tcBorders>
          </w:tcPr>
          <w:p w14:paraId="2AFCCF73" w14:textId="77777777" w:rsidR="005311FE" w:rsidRDefault="005311FE" w:rsidP="005311FE">
            <w:r>
              <w:rPr>
                <w:i/>
                <w:iCs/>
              </w:rPr>
              <w:t xml:space="preserve">Default: </w:t>
            </w:r>
          </w:p>
          <w:p w14:paraId="3FAF3DAD" w14:textId="77777777" w:rsidR="005311FE" w:rsidRDefault="005311FE" w:rsidP="005311FE">
            <w:r>
              <w:t xml:space="preserve">  </w:t>
            </w:r>
          </w:p>
          <w:p w14:paraId="40DDF9F4" w14:textId="77777777" w:rsidR="005311FE" w:rsidRDefault="005311FE" w:rsidP="005311FE"/>
        </w:tc>
        <w:bookmarkEnd w:id="2452"/>
      </w:tr>
      <w:tr w:rsidR="005311FE" w14:paraId="29C1FC7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6095915" w14:textId="77777777" w:rsidR="005311FE" w:rsidRDefault="005311FE" w:rsidP="005311FE">
            <w:bookmarkStart w:id="2453" w:name="BKM_734C03DA_134B_46B4_9B25_4895A22A1A4B"/>
            <w:r>
              <w:rPr>
                <w:b/>
                <w:bCs/>
              </w:rPr>
              <w:t>tty</w:t>
            </w:r>
            <w:r>
              <w:t xml:space="preserve"> string</w:t>
            </w:r>
          </w:p>
          <w:p w14:paraId="0FAB55D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B080EF0" w14:textId="77777777" w:rsidR="005311FE" w:rsidRDefault="005311FE" w:rsidP="005311FE">
            <w:r>
              <w:t>Text : This device is a text telephone.</w:t>
            </w:r>
          </w:p>
        </w:tc>
        <w:tc>
          <w:tcPr>
            <w:tcW w:w="3060" w:type="dxa"/>
            <w:tcBorders>
              <w:top w:val="single" w:sz="2" w:space="0" w:color="auto"/>
              <w:left w:val="single" w:sz="2" w:space="0" w:color="auto"/>
              <w:bottom w:val="single" w:sz="2" w:space="0" w:color="auto"/>
              <w:right w:val="single" w:sz="2" w:space="0" w:color="auto"/>
            </w:tcBorders>
          </w:tcPr>
          <w:p w14:paraId="3F31E920" w14:textId="77777777" w:rsidR="005311FE" w:rsidRDefault="005311FE" w:rsidP="005311FE">
            <w:r>
              <w:rPr>
                <w:i/>
                <w:iCs/>
              </w:rPr>
              <w:t xml:space="preserve">Default: </w:t>
            </w:r>
          </w:p>
          <w:p w14:paraId="78C94597" w14:textId="77777777" w:rsidR="005311FE" w:rsidRDefault="005311FE" w:rsidP="005311FE">
            <w:r>
              <w:t xml:space="preserve">  </w:t>
            </w:r>
          </w:p>
          <w:p w14:paraId="5C7FB14F" w14:textId="77777777" w:rsidR="005311FE" w:rsidRDefault="005311FE" w:rsidP="005311FE"/>
        </w:tc>
        <w:bookmarkEnd w:id="2453"/>
      </w:tr>
      <w:tr w:rsidR="005311FE" w14:paraId="568284B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2002A9E" w14:textId="77777777" w:rsidR="005311FE" w:rsidRDefault="005311FE" w:rsidP="005311FE">
            <w:bookmarkStart w:id="2454" w:name="BKM_29C68F65_6F4D_4205_8F80_E063523B2413"/>
            <w:r>
              <w:rPr>
                <w:b/>
                <w:bCs/>
              </w:rPr>
              <w:t>sms</w:t>
            </w:r>
            <w:r>
              <w:t xml:space="preserve"> string</w:t>
            </w:r>
          </w:p>
          <w:p w14:paraId="2B6FB5C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79C9C74" w14:textId="77777777" w:rsidR="005311FE" w:rsidRDefault="005311FE" w:rsidP="005311FE">
            <w:r>
              <w:t>SMS : This device can receive SMS messages</w:t>
            </w:r>
          </w:p>
        </w:tc>
        <w:tc>
          <w:tcPr>
            <w:tcW w:w="3060" w:type="dxa"/>
            <w:tcBorders>
              <w:top w:val="single" w:sz="2" w:space="0" w:color="auto"/>
              <w:left w:val="single" w:sz="2" w:space="0" w:color="auto"/>
              <w:bottom w:val="single" w:sz="2" w:space="0" w:color="auto"/>
              <w:right w:val="single" w:sz="2" w:space="0" w:color="auto"/>
            </w:tcBorders>
          </w:tcPr>
          <w:p w14:paraId="4E2B0B32" w14:textId="77777777" w:rsidR="005311FE" w:rsidRDefault="005311FE" w:rsidP="005311FE">
            <w:r>
              <w:rPr>
                <w:i/>
                <w:iCs/>
              </w:rPr>
              <w:t xml:space="preserve">Default: </w:t>
            </w:r>
          </w:p>
          <w:p w14:paraId="64595D25" w14:textId="77777777" w:rsidR="005311FE" w:rsidRDefault="005311FE" w:rsidP="005311FE">
            <w:r>
              <w:t xml:space="preserve">  </w:t>
            </w:r>
          </w:p>
          <w:p w14:paraId="5357486E" w14:textId="77777777" w:rsidR="005311FE" w:rsidRDefault="005311FE" w:rsidP="005311FE"/>
        </w:tc>
        <w:bookmarkEnd w:id="2454"/>
      </w:tr>
    </w:tbl>
    <w:p w14:paraId="6829673F" w14:textId="77777777" w:rsidR="005311FE" w:rsidRDefault="005311FE" w:rsidP="005311FE">
      <w:r>
        <w:t xml:space="preserve"> </w:t>
      </w:r>
      <w:bookmarkEnd w:id="2448"/>
    </w:p>
    <w:p w14:paraId="176AB9C6" w14:textId="77777777" w:rsidR="005311FE" w:rsidRDefault="005311FE" w:rsidP="005311FE">
      <w:r>
        <w:t xml:space="preserve">  </w:t>
      </w:r>
      <w:bookmarkEnd w:id="2155"/>
      <w:bookmarkEnd w:id="2156"/>
    </w:p>
    <w:p w14:paraId="7465AB41" w14:textId="77777777" w:rsidR="005311FE" w:rsidRDefault="005311FE" w:rsidP="005311FE"/>
    <w:p w14:paraId="7B67E401" w14:textId="77777777" w:rsidR="005311FE" w:rsidRDefault="005311FE" w:rsidP="005311FE">
      <w:pPr>
        <w:pStyle w:val="Heading2"/>
      </w:pPr>
      <w:bookmarkStart w:id="2455" w:name="BASE"/>
      <w:bookmarkStart w:id="2456" w:name="BKM_2F53928B_980B_456B_B39A_0A40A8BB90A7"/>
      <w:bookmarkStart w:id="2457" w:name="_Toc386725634"/>
      <w:r>
        <w:t>Base</w:t>
      </w:r>
      <w:bookmarkEnd w:id="2457"/>
      <w:r>
        <w:t xml:space="preserve"> </w:t>
      </w:r>
    </w:p>
    <w:p w14:paraId="5BA30342" w14:textId="77777777" w:rsidR="005311FE" w:rsidRDefault="005311FE" w:rsidP="005311FE"/>
    <w:p w14:paraId="17C0CF6C" w14:textId="77777777" w:rsidR="005311FE" w:rsidRDefault="005311FE" w:rsidP="005311FE">
      <w:r>
        <w:t xml:space="preserve">            This file defines the base types used in defining knowledge artifacts.</w:t>
      </w:r>
    </w:p>
    <w:p w14:paraId="5AE230E8" w14:textId="77777777" w:rsidR="005311FE" w:rsidRDefault="005311FE" w:rsidP="005311FE">
      <w:r>
        <w:t xml:space="preserve">    </w:t>
      </w:r>
      <w:r>
        <w:rPr>
          <w:sz w:val="22"/>
          <w:szCs w:val="22"/>
        </w:rPr>
        <w:t xml:space="preserve">    </w:t>
      </w:r>
    </w:p>
    <w:p w14:paraId="327B29D8" w14:textId="77777777" w:rsidR="005311FE" w:rsidRDefault="005311FE" w:rsidP="005311FE">
      <w:bookmarkStart w:id="2458" w:name="BKM_8C48DA5B_1E80_4EED_A7B0_2C5029F3C8D5"/>
    </w:p>
    <w:p w14:paraId="3A011D15" w14:textId="77777777" w:rsidR="005311FE" w:rsidRDefault="005311FE" w:rsidP="005311FE">
      <w:r>
        <w:rPr>
          <w:b/>
          <w:bCs/>
          <w:u w:val="single"/>
        </w:rPr>
        <w:t>Base</w:t>
      </w:r>
      <w:r>
        <w:t xml:space="preserve"> - </w:t>
      </w:r>
      <w:r>
        <w:rPr>
          <w:i/>
          <w:iCs/>
        </w:rPr>
        <w:t xml:space="preserve">(Class diagram) </w:t>
      </w:r>
    </w:p>
    <w:p w14:paraId="57C591C2" w14:textId="77777777" w:rsidR="005311FE" w:rsidRDefault="005311FE" w:rsidP="005311FE"/>
    <w:p w14:paraId="5175A53A" w14:textId="0C732AC6" w:rsidR="005311FE" w:rsidRDefault="005311FE" w:rsidP="005311FE">
      <w:pPr>
        <w:jc w:val="center"/>
      </w:pPr>
      <w:r>
        <w:rPr>
          <w:noProof/>
          <w:lang w:eastAsia="en-US"/>
        </w:rPr>
        <w:lastRenderedPageBreak/>
        <w:drawing>
          <wp:inline distT="0" distB="0" distL="0" distR="0" wp14:anchorId="7C5726C2" wp14:editId="33B39BF7">
            <wp:extent cx="2221865" cy="1458595"/>
            <wp:effectExtent l="0" t="0" r="0" b="0"/>
            <wp:docPr id="11151" name="Picture 1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1865" cy="1458595"/>
                    </a:xfrm>
                    <a:prstGeom prst="rect">
                      <a:avLst/>
                    </a:prstGeom>
                    <a:noFill/>
                    <a:ln>
                      <a:noFill/>
                    </a:ln>
                  </pic:spPr>
                </pic:pic>
              </a:graphicData>
            </a:graphic>
          </wp:inline>
        </w:drawing>
      </w:r>
    </w:p>
    <w:p w14:paraId="29509589" w14:textId="77777777" w:rsidR="005311FE" w:rsidRDefault="005311FE" w:rsidP="005311FE">
      <w:pPr>
        <w:jc w:val="center"/>
        <w:rPr>
          <w:i/>
          <w:iCs/>
        </w:rPr>
      </w:pPr>
      <w:r>
        <w:t>Figure: 2</w:t>
      </w:r>
    </w:p>
    <w:p w14:paraId="13857F17" w14:textId="77777777" w:rsidR="005311FE" w:rsidRDefault="005311FE" w:rsidP="005311FE">
      <w:r>
        <w:t xml:space="preserve"> </w:t>
      </w:r>
      <w:bookmarkEnd w:id="2458"/>
    </w:p>
    <w:p w14:paraId="0369526D" w14:textId="77777777" w:rsidR="005311FE" w:rsidRDefault="005311FE" w:rsidP="005311FE"/>
    <w:p w14:paraId="7A8BD47E" w14:textId="77777777" w:rsidR="005311FE" w:rsidRDefault="005311FE" w:rsidP="005311FE"/>
    <w:p w14:paraId="6163EF1E" w14:textId="77777777" w:rsidR="005311FE" w:rsidRDefault="005311FE" w:rsidP="005311FE">
      <w:pPr>
        <w:pStyle w:val="Heading3"/>
        <w:rPr>
          <w:rFonts w:eastAsia="Times New Roman"/>
        </w:rPr>
      </w:pPr>
      <w:bookmarkStart w:id="2459" w:name="BKM_817B7939_FA42_473E_B16F_0E02E5041352"/>
      <w:bookmarkStart w:id="2460" w:name="_Toc386725635"/>
      <w:r>
        <w:rPr>
          <w:rFonts w:eastAsia="Times New Roman"/>
        </w:rPr>
        <w:t>Evidence</w:t>
      </w:r>
      <w:bookmarkEnd w:id="2460"/>
    </w:p>
    <w:p w14:paraId="51D929CA"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132506B3" w14:textId="77777777" w:rsidR="005311FE" w:rsidRDefault="005311FE" w:rsidP="005311FE"/>
    <w:p w14:paraId="0E7EAC1D" w14:textId="77777777" w:rsidR="005311FE" w:rsidRDefault="005311FE" w:rsidP="005311FE">
      <w:r>
        <w:t xml:space="preserve">Reference to research on which the artifact is based. This evidence can be 'graded' depending on its quality and pedigree and the strength of the recommendations it makes.          </w:t>
      </w:r>
      <w:r>
        <w:rPr>
          <w:sz w:val="22"/>
          <w:szCs w:val="22"/>
        </w:rPr>
        <w:t xml:space="preserve">  </w:t>
      </w:r>
    </w:p>
    <w:p w14:paraId="2C9D9905" w14:textId="77777777" w:rsidR="005311FE" w:rsidRDefault="005311FE" w:rsidP="005311FE"/>
    <w:p w14:paraId="35042F68" w14:textId="77777777" w:rsidR="005311FE" w:rsidRDefault="005311FE" w:rsidP="005311FE"/>
    <w:p w14:paraId="7C9B7368" w14:textId="77777777" w:rsidR="005311FE" w:rsidRDefault="005311FE" w:rsidP="005311FE"/>
    <w:p w14:paraId="72A759AF"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461" w:name="BKM_E1912C11_1FBB_46BC_8A3C_6C5C1C56DB70"/>
      <w:bookmarkEnd w:id="2461"/>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1CCE524B"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92886FD"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42CF477D"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24F66D5D" w14:textId="77777777" w:rsidR="005311FE" w:rsidRDefault="005311FE" w:rsidP="005311FE">
            <w:pPr>
              <w:rPr>
                <w:b/>
                <w:bCs/>
              </w:rPr>
            </w:pPr>
            <w:r>
              <w:rPr>
                <w:b/>
                <w:bCs/>
              </w:rPr>
              <w:t xml:space="preserve">Constraints and tags </w:t>
            </w:r>
          </w:p>
        </w:tc>
      </w:tr>
      <w:tr w:rsidR="005311FE" w14:paraId="28A20E0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237C1FE" w14:textId="77777777" w:rsidR="005311FE" w:rsidRDefault="005311FE" w:rsidP="005311FE">
            <w:r>
              <w:rPr>
                <w:b/>
                <w:bCs/>
              </w:rPr>
              <w:t>qualityOfEvidence</w:t>
            </w:r>
            <w:r>
              <w:t xml:space="preserve"> CD</w:t>
            </w:r>
          </w:p>
          <w:p w14:paraId="2019F056"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1E25DC86" w14:textId="77777777" w:rsidR="005311FE" w:rsidRDefault="005311FE" w:rsidP="005311FE">
            <w:r>
              <w:t>The quality of the evidence associated with this</w:t>
            </w:r>
          </w:p>
          <w:p w14:paraId="2D89CCE2" w14:textId="77777777" w:rsidR="005311FE" w:rsidRDefault="005311FE" w:rsidP="005311FE">
            <w:r>
              <w:t xml:space="preserve">                        artifact. The codeSystem attribute specifies the quality scale</w:t>
            </w:r>
          </w:p>
          <w:p w14:paraId="1A85C987" w14:textId="77777777" w:rsidR="005311FE" w:rsidRDefault="005311FE" w:rsidP="005311FE">
            <w:r>
              <w:t xml:space="preserve">                        used to grade this evidence source while the code specifies the</w:t>
            </w:r>
          </w:p>
          <w:p w14:paraId="19910834" w14:textId="77777777" w:rsidR="005311FE" w:rsidRDefault="005311FE" w:rsidP="005311FE">
            <w:r>
              <w:t xml:space="preserve">                        actual quality score (represented as a coded value) associated</w:t>
            </w:r>
          </w:p>
          <w:p w14:paraId="6BF4634B" w14:textId="77777777" w:rsidR="005311FE" w:rsidRDefault="005311FE" w:rsidP="005311FE">
            <w:r>
              <w:t xml:space="preserve">                        with this evidence reference. CodeSystemName specifies the name of</w:t>
            </w:r>
          </w:p>
          <w:p w14:paraId="19921B20" w14:textId="77777777" w:rsidR="005311FE" w:rsidRDefault="005311FE" w:rsidP="005311FE">
            <w:r>
              <w:t xml:space="preserve">                        the scale. DisplayName specifies the display name of the coded</w:t>
            </w:r>
          </w:p>
          <w:p w14:paraId="15275D3D" w14:textId="77777777" w:rsidR="005311FE" w:rsidRDefault="005311FE" w:rsidP="005311FE">
            <w:r>
              <w:lastRenderedPageBreak/>
              <w:t xml:space="preserve">                       </w:t>
            </w:r>
            <w:r>
              <w:rPr>
                <w:sz w:val="22"/>
                <w:szCs w:val="22"/>
              </w:rPr>
              <w:t xml:space="preserve"> value (the score).</w:t>
            </w:r>
          </w:p>
          <w:p w14:paraId="2230B2FF" w14:textId="77777777" w:rsidR="005311FE" w:rsidRDefault="005311FE" w:rsidP="005311FE">
            <w:pPr>
              <w:outlineLvl w:val="0"/>
            </w:pP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414F9F34" w14:textId="77777777" w:rsidR="005311FE" w:rsidRDefault="005311FE" w:rsidP="005311FE">
            <w:r>
              <w:rPr>
                <w:i/>
                <w:iCs/>
              </w:rPr>
              <w:lastRenderedPageBreak/>
              <w:t xml:space="preserve">Default: </w:t>
            </w:r>
          </w:p>
          <w:p w14:paraId="269B5B12" w14:textId="77777777" w:rsidR="005311FE" w:rsidRDefault="005311FE" w:rsidP="005311FE">
            <w:r>
              <w:t xml:space="preserve">  </w:t>
            </w:r>
          </w:p>
          <w:p w14:paraId="31017876" w14:textId="77777777" w:rsidR="005311FE" w:rsidRDefault="005311FE" w:rsidP="005311FE">
            <w:r>
              <w:t>[</w:t>
            </w:r>
            <w:r>
              <w:rPr>
                <w:u w:val="single"/>
              </w:rPr>
              <w:t>maxOccurs</w:t>
            </w:r>
            <w:r>
              <w:t xml:space="preserve"> = 1 ] </w:t>
            </w:r>
          </w:p>
          <w:p w14:paraId="2077262E" w14:textId="77777777" w:rsidR="005311FE" w:rsidRDefault="005311FE" w:rsidP="005311FE">
            <w:r>
              <w:t>[</w:t>
            </w:r>
            <w:r>
              <w:rPr>
                <w:u w:val="single"/>
              </w:rPr>
              <w:t>minOccurs</w:t>
            </w:r>
            <w:r>
              <w:t xml:space="preserve"> = 0 ] </w:t>
            </w:r>
          </w:p>
          <w:p w14:paraId="160067FD" w14:textId="77777777" w:rsidR="005311FE" w:rsidRDefault="005311FE" w:rsidP="005311FE"/>
        </w:tc>
      </w:tr>
      <w:tr w:rsidR="005311FE" w14:paraId="09250870"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C0025EF" w14:textId="77777777" w:rsidR="005311FE" w:rsidRDefault="005311FE" w:rsidP="005311FE">
            <w:bookmarkStart w:id="2462" w:name="BKM_E214D8F5_B2AC_4E38_BF69_0034545B7C05"/>
            <w:r>
              <w:rPr>
                <w:b/>
                <w:bCs/>
              </w:rPr>
              <w:lastRenderedPageBreak/>
              <w:t>resources</w:t>
            </w:r>
            <w:r>
              <w:t xml:space="preserve"> SupportingResource</w:t>
            </w:r>
          </w:p>
          <w:p w14:paraId="5CBC3F67"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3CD93CBE" w14:textId="77777777" w:rsidR="005311FE" w:rsidRDefault="005311FE" w:rsidP="005311FE">
            <w:r>
              <w:t>The set of resource references associated with</w:t>
            </w:r>
          </w:p>
          <w:p w14:paraId="74FC1532" w14:textId="77777777" w:rsidR="005311FE" w:rsidRDefault="005311FE" w:rsidP="005311FE">
            <w:r>
              <w:t xml:space="preserve">                        the evidence.</w:t>
            </w:r>
          </w:p>
          <w:p w14:paraId="05C606A5" w14:textId="77777777" w:rsidR="005311FE" w:rsidRDefault="005311FE" w:rsidP="005311FE">
            <w:r>
              <w:t xml:space="preserve">          </w:t>
            </w: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18F99593" w14:textId="77777777" w:rsidR="005311FE" w:rsidRDefault="005311FE" w:rsidP="005311FE">
            <w:r>
              <w:rPr>
                <w:i/>
                <w:iCs/>
              </w:rPr>
              <w:t xml:space="preserve">Default: </w:t>
            </w:r>
          </w:p>
          <w:p w14:paraId="39EBF3A2" w14:textId="77777777" w:rsidR="005311FE" w:rsidRDefault="005311FE" w:rsidP="005311FE">
            <w:r>
              <w:t xml:space="preserve">  </w:t>
            </w:r>
          </w:p>
          <w:p w14:paraId="2BEE4F6A" w14:textId="77777777" w:rsidR="005311FE" w:rsidRDefault="005311FE" w:rsidP="005311FE">
            <w:r>
              <w:t>[</w:t>
            </w:r>
            <w:r>
              <w:rPr>
                <w:u w:val="single"/>
              </w:rPr>
              <w:t>maxOccurs</w:t>
            </w:r>
            <w:r>
              <w:t xml:space="preserve"> = 1 ] </w:t>
            </w:r>
          </w:p>
          <w:p w14:paraId="70696CDF" w14:textId="77777777" w:rsidR="005311FE" w:rsidRDefault="005311FE" w:rsidP="005311FE">
            <w:r>
              <w:t>[</w:t>
            </w:r>
            <w:r>
              <w:rPr>
                <w:u w:val="single"/>
              </w:rPr>
              <w:t>minOccurs</w:t>
            </w:r>
            <w:r>
              <w:t xml:space="preserve"> = 0 ] </w:t>
            </w:r>
          </w:p>
          <w:p w14:paraId="17829F46" w14:textId="77777777" w:rsidR="005311FE" w:rsidRDefault="005311FE" w:rsidP="005311FE"/>
        </w:tc>
        <w:bookmarkEnd w:id="2462"/>
      </w:tr>
      <w:tr w:rsidR="005311FE" w14:paraId="051E980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CC17984" w14:textId="77777777" w:rsidR="005311FE" w:rsidRDefault="005311FE" w:rsidP="005311FE">
            <w:bookmarkStart w:id="2463" w:name="BKM_EFE72878_B423_4BC7_A6B7_EA4323DC0790"/>
            <w:r>
              <w:rPr>
                <w:b/>
                <w:bCs/>
              </w:rPr>
              <w:t>strengthOfRecommendation</w:t>
            </w:r>
            <w:r>
              <w:t xml:space="preserve"> CD</w:t>
            </w:r>
          </w:p>
          <w:p w14:paraId="555FAC12"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525916C3" w14:textId="77777777" w:rsidR="005311FE" w:rsidRDefault="005311FE" w:rsidP="005311FE">
            <w:r>
              <w:t>The strength of the recommendation assigned to</w:t>
            </w:r>
          </w:p>
          <w:p w14:paraId="3ECB2A14" w14:textId="77777777" w:rsidR="005311FE" w:rsidRDefault="005311FE" w:rsidP="005311FE">
            <w:r>
              <w:t xml:space="preserve">                        this reference. The codeSystem attribute specifies the scale used</w:t>
            </w:r>
          </w:p>
          <w:p w14:paraId="131A290B" w14:textId="77777777" w:rsidR="005311FE" w:rsidRDefault="005311FE" w:rsidP="005311FE">
            <w:r>
              <w:t xml:space="preserve">                        to grade this evidence source while the code specifies the actual</w:t>
            </w:r>
          </w:p>
          <w:p w14:paraId="6DA5546C" w14:textId="77777777" w:rsidR="005311FE" w:rsidRDefault="005311FE" w:rsidP="005311FE">
            <w:r>
              <w:t xml:space="preserve">                        score (represented as a coded value) for the strength of the</w:t>
            </w:r>
          </w:p>
          <w:p w14:paraId="7AA4B3BC" w14:textId="77777777" w:rsidR="005311FE" w:rsidRDefault="005311FE" w:rsidP="005311FE">
            <w:r>
              <w:t xml:space="preserve">                        evidence. CodeSystemName specifies the name of the scale.</w:t>
            </w:r>
          </w:p>
          <w:p w14:paraId="1B9020EB" w14:textId="77777777" w:rsidR="005311FE" w:rsidRDefault="005311FE" w:rsidP="005311FE">
            <w:r>
              <w:t xml:space="preserve">                        DisplayName specifies the display name of the coded value (the</w:t>
            </w:r>
          </w:p>
          <w:p w14:paraId="034BA753" w14:textId="77777777" w:rsidR="005311FE" w:rsidRDefault="005311FE" w:rsidP="005311FE">
            <w:r>
              <w:t xml:space="preserve">            </w:t>
            </w:r>
            <w:r>
              <w:rPr>
                <w:sz w:val="22"/>
                <w:szCs w:val="22"/>
              </w:rPr>
              <w:t xml:space="preserve">            score).</w:t>
            </w:r>
          </w:p>
          <w:p w14:paraId="085EC75D" w14:textId="77777777" w:rsidR="005311FE" w:rsidRDefault="005311FE" w:rsidP="005311FE">
            <w:pPr>
              <w:outlineLvl w:val="0"/>
            </w:pP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3712F4B5" w14:textId="77777777" w:rsidR="005311FE" w:rsidRDefault="005311FE" w:rsidP="005311FE">
            <w:r>
              <w:rPr>
                <w:i/>
                <w:iCs/>
              </w:rPr>
              <w:t xml:space="preserve">Default: </w:t>
            </w:r>
          </w:p>
          <w:p w14:paraId="6D429DE1" w14:textId="77777777" w:rsidR="005311FE" w:rsidRDefault="005311FE" w:rsidP="005311FE">
            <w:r>
              <w:t xml:space="preserve">  </w:t>
            </w:r>
          </w:p>
          <w:p w14:paraId="2FAFC55D" w14:textId="77777777" w:rsidR="005311FE" w:rsidRDefault="005311FE" w:rsidP="005311FE">
            <w:r>
              <w:t>[</w:t>
            </w:r>
            <w:r>
              <w:rPr>
                <w:u w:val="single"/>
              </w:rPr>
              <w:t>maxOccurs</w:t>
            </w:r>
            <w:r>
              <w:t xml:space="preserve"> = 1 ] </w:t>
            </w:r>
          </w:p>
          <w:p w14:paraId="053347BF" w14:textId="77777777" w:rsidR="005311FE" w:rsidRDefault="005311FE" w:rsidP="005311FE">
            <w:r>
              <w:t>[</w:t>
            </w:r>
            <w:r>
              <w:rPr>
                <w:u w:val="single"/>
              </w:rPr>
              <w:t>minOccurs</w:t>
            </w:r>
            <w:r>
              <w:t xml:space="preserve"> = 0 ] </w:t>
            </w:r>
          </w:p>
          <w:p w14:paraId="1B541E64" w14:textId="77777777" w:rsidR="005311FE" w:rsidRDefault="005311FE" w:rsidP="005311FE"/>
        </w:tc>
        <w:bookmarkEnd w:id="2463"/>
      </w:tr>
    </w:tbl>
    <w:p w14:paraId="01BC0DA2" w14:textId="77777777" w:rsidR="005311FE" w:rsidRDefault="005311FE" w:rsidP="005311FE">
      <w:r>
        <w:t xml:space="preserve"> </w:t>
      </w:r>
      <w:bookmarkEnd w:id="2459"/>
    </w:p>
    <w:p w14:paraId="2663AA56" w14:textId="77777777" w:rsidR="005311FE" w:rsidRDefault="005311FE" w:rsidP="005311FE"/>
    <w:p w14:paraId="588A7EB5" w14:textId="77777777" w:rsidR="005311FE" w:rsidRDefault="005311FE" w:rsidP="005311FE">
      <w:pPr>
        <w:pStyle w:val="Heading3"/>
        <w:rPr>
          <w:rFonts w:eastAsia="Times New Roman"/>
        </w:rPr>
      </w:pPr>
      <w:bookmarkStart w:id="2464" w:name="BKM_EB1567C8_B381_4E94_8546_03B95450A025"/>
      <w:bookmarkStart w:id="2465" w:name="_Toc386725636"/>
      <w:r>
        <w:rPr>
          <w:rFonts w:eastAsia="Times New Roman"/>
        </w:rPr>
        <w:t>InlineResource</w:t>
      </w:r>
      <w:bookmarkEnd w:id="2465"/>
    </w:p>
    <w:p w14:paraId="542BD1F3"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KnowledgeResource</w:t>
      </w:r>
    </w:p>
    <w:p w14:paraId="30223C35" w14:textId="77777777" w:rsidR="005311FE" w:rsidRDefault="005311FE" w:rsidP="005311FE"/>
    <w:p w14:paraId="2C6C8A6E" w14:textId="77777777" w:rsidR="005311FE" w:rsidRDefault="005311FE" w:rsidP="005311FE">
      <w:r>
        <w:lastRenderedPageBreak/>
        <w:t>An Inline Resource consists of both the resource reference information and the actual resource content/payload to be inserted inline. The content of the document must be represented in valid xhtml format within the content/div node.</w:t>
      </w:r>
    </w:p>
    <w:p w14:paraId="5B077B3F" w14:textId="77777777" w:rsidR="005311FE" w:rsidRDefault="005311FE" w:rsidP="005311FE"/>
    <w:p w14:paraId="490FFF32"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1BF66F7D"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05BDFCCE"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49823EE"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3BA74B09" w14:textId="77777777" w:rsidR="005311FE" w:rsidRDefault="005311FE" w:rsidP="005311FE">
            <w:pPr>
              <w:rPr>
                <w:b/>
                <w:bCs/>
              </w:rPr>
            </w:pPr>
            <w:r>
              <w:rPr>
                <w:b/>
                <w:bCs/>
              </w:rPr>
              <w:t>Notes</w:t>
            </w:r>
          </w:p>
        </w:tc>
      </w:tr>
      <w:tr w:rsidR="005311FE" w14:paraId="79398964" w14:textId="77777777" w:rsidTr="005311FE">
        <w:tc>
          <w:tcPr>
            <w:tcW w:w="2070" w:type="dxa"/>
            <w:tcBorders>
              <w:top w:val="single" w:sz="2" w:space="0" w:color="auto"/>
              <w:left w:val="single" w:sz="2" w:space="0" w:color="auto"/>
              <w:bottom w:val="single" w:sz="2" w:space="0" w:color="auto"/>
              <w:right w:val="single" w:sz="2" w:space="0" w:color="auto"/>
            </w:tcBorders>
          </w:tcPr>
          <w:p w14:paraId="581FD25E" w14:textId="77777777" w:rsidR="005311FE" w:rsidRDefault="002C0B32" w:rsidP="005311FE">
            <w:hyperlink w:anchor="BKM_EB1567C8_B381_4E94_8546_03B95450A025" w:history="1">
              <w:r w:rsidR="005311FE">
                <w:rPr>
                  <w:color w:val="0000FF"/>
                  <w:u w:val="single"/>
                </w:rPr>
                <w:t>InlineResource</w:t>
              </w:r>
            </w:hyperlink>
          </w:p>
          <w:p w14:paraId="57D656AF"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4C85F0D" w14:textId="77777777" w:rsidR="005311FE" w:rsidRDefault="002C0B32" w:rsidP="005311FE">
            <w:hyperlink w:anchor="BKM_00DBA520_44BD_4124_B1CB_AD682ED8A232" w:history="1">
              <w:r w:rsidR="005311FE">
                <w:rPr>
                  <w:color w:val="0000FF"/>
                  <w:u w:val="single"/>
                </w:rPr>
                <w:t>KnowledgeResource</w:t>
              </w:r>
            </w:hyperlink>
          </w:p>
          <w:p w14:paraId="25F349A5"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15D0335" w14:textId="77777777" w:rsidR="005311FE" w:rsidRDefault="005311FE" w:rsidP="005311FE"/>
          <w:p w14:paraId="6850A792" w14:textId="77777777" w:rsidR="005311FE" w:rsidRDefault="005311FE" w:rsidP="005311FE">
            <w:r>
              <w:t xml:space="preserve"> </w:t>
            </w:r>
          </w:p>
        </w:tc>
      </w:tr>
    </w:tbl>
    <w:p w14:paraId="2F58C893" w14:textId="77777777" w:rsidR="005311FE" w:rsidRDefault="005311FE" w:rsidP="005311FE"/>
    <w:p w14:paraId="7C1383FE" w14:textId="77777777" w:rsidR="005311FE" w:rsidRDefault="005311FE" w:rsidP="005311FE"/>
    <w:p w14:paraId="13BBAA40" w14:textId="77777777" w:rsidR="005311FE" w:rsidRDefault="005311FE" w:rsidP="005311FE"/>
    <w:p w14:paraId="217F2036" w14:textId="77777777" w:rsidR="005311FE" w:rsidRDefault="005311FE" w:rsidP="005311FE"/>
    <w:p w14:paraId="25036B9F" w14:textId="77777777" w:rsidR="005311FE" w:rsidRDefault="005311FE" w:rsidP="005311FE">
      <w:pPr>
        <w:pStyle w:val="Heading4"/>
        <w:rPr>
          <w:rFonts w:eastAsia="Times New Roman"/>
        </w:rPr>
      </w:pPr>
      <w:bookmarkStart w:id="2466" w:name="BKM_1A55BAA9_BDBB_4256_B703_835B6FD6F178"/>
      <w:r>
        <w:rPr>
          <w:rFonts w:eastAsia="Times New Roman"/>
        </w:rPr>
        <w:t>content</w:t>
      </w:r>
    </w:p>
    <w:p w14:paraId="0F44687D"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4E693FF4" w14:textId="77777777" w:rsidR="005311FE" w:rsidRDefault="005311FE" w:rsidP="005311FE"/>
    <w:p w14:paraId="36C7447D" w14:textId="77777777" w:rsidR="005311FE" w:rsidRDefault="005311FE" w:rsidP="005311FE">
      <w:r>
        <w:t>The document content in xhtml format.</w:t>
      </w:r>
    </w:p>
    <w:p w14:paraId="159B48E1" w14:textId="77777777" w:rsidR="005311FE" w:rsidRDefault="005311FE" w:rsidP="005311FE">
      <w:r>
        <w:t xml:space="preserve">                      </w:t>
      </w:r>
      <w:r>
        <w:rPr>
          <w:sz w:val="22"/>
          <w:szCs w:val="22"/>
        </w:rPr>
        <w:t xml:space="preserve">      </w:t>
      </w:r>
    </w:p>
    <w:p w14:paraId="01478E93" w14:textId="77777777" w:rsidR="005311FE" w:rsidRDefault="005311FE" w:rsidP="005311FE"/>
    <w:p w14:paraId="31353EAC" w14:textId="77777777" w:rsidR="005311FE" w:rsidRDefault="005311FE" w:rsidP="005311FE"/>
    <w:p w14:paraId="62B218D6" w14:textId="77777777" w:rsidR="005311FE" w:rsidRDefault="005311FE" w:rsidP="005311FE"/>
    <w:p w14:paraId="656FB29A"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467" w:name="BKM_3B5B755E_739A_4E4E_8136_489983E7CCA1"/>
      <w:bookmarkEnd w:id="2467"/>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7FBC53B9"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0923B2D6"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39907D01"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77187137" w14:textId="77777777" w:rsidR="005311FE" w:rsidRDefault="005311FE" w:rsidP="005311FE">
            <w:pPr>
              <w:rPr>
                <w:b/>
                <w:bCs/>
              </w:rPr>
            </w:pPr>
            <w:r>
              <w:rPr>
                <w:b/>
                <w:bCs/>
              </w:rPr>
              <w:t xml:space="preserve">Constraints and tags </w:t>
            </w:r>
          </w:p>
        </w:tc>
      </w:tr>
      <w:tr w:rsidR="005311FE" w14:paraId="3F42821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6E4CD13" w14:textId="77777777" w:rsidR="005311FE" w:rsidRDefault="005311FE" w:rsidP="005311FE">
            <w:r>
              <w:rPr>
                <w:b/>
                <w:bCs/>
              </w:rPr>
              <w:t>ext_ref_1</w:t>
            </w:r>
            <w:r>
              <w:t xml:space="preserve"> div</w:t>
            </w:r>
          </w:p>
          <w:p w14:paraId="429C4F4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1996C79"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75E31B18" w14:textId="77777777" w:rsidR="005311FE" w:rsidRDefault="005311FE" w:rsidP="005311FE">
            <w:r>
              <w:rPr>
                <w:i/>
                <w:iCs/>
              </w:rPr>
              <w:t xml:space="preserve">Default: </w:t>
            </w:r>
          </w:p>
          <w:p w14:paraId="24937051" w14:textId="77777777" w:rsidR="005311FE" w:rsidRDefault="005311FE" w:rsidP="005311FE">
            <w:r>
              <w:t xml:space="preserve">  </w:t>
            </w:r>
          </w:p>
          <w:p w14:paraId="47489789" w14:textId="77777777" w:rsidR="005311FE" w:rsidRDefault="005311FE" w:rsidP="005311FE">
            <w:r>
              <w:t>[</w:t>
            </w:r>
            <w:r>
              <w:rPr>
                <w:u w:val="single"/>
              </w:rPr>
              <w:t>anonymousRole</w:t>
            </w:r>
            <w:r>
              <w:t xml:space="preserve"> = true ] </w:t>
            </w:r>
          </w:p>
          <w:p w14:paraId="46EA40E1" w14:textId="77777777" w:rsidR="005311FE" w:rsidRDefault="005311FE" w:rsidP="005311FE">
            <w:r>
              <w:t>[</w:t>
            </w:r>
            <w:r>
              <w:rPr>
                <w:u w:val="single"/>
              </w:rPr>
              <w:t>anonymousType</w:t>
            </w:r>
            <w:r>
              <w:t xml:space="preserve"> = false ] </w:t>
            </w:r>
          </w:p>
          <w:p w14:paraId="23C7D6F9" w14:textId="77777777" w:rsidR="005311FE" w:rsidRDefault="005311FE" w:rsidP="005311FE">
            <w:r>
              <w:t>[</w:t>
            </w:r>
            <w:r>
              <w:rPr>
                <w:u w:val="single"/>
              </w:rPr>
              <w:t>maxOccurs</w:t>
            </w:r>
            <w:r>
              <w:t xml:space="preserve"> = 1 ] </w:t>
            </w:r>
          </w:p>
          <w:p w14:paraId="448EE320" w14:textId="77777777" w:rsidR="005311FE" w:rsidRDefault="005311FE" w:rsidP="005311FE">
            <w:r>
              <w:t>[</w:t>
            </w:r>
            <w:r>
              <w:rPr>
                <w:u w:val="single"/>
              </w:rPr>
              <w:t>minOccurs</w:t>
            </w:r>
            <w:r>
              <w:t xml:space="preserve"> = 1 ] </w:t>
            </w:r>
          </w:p>
          <w:p w14:paraId="38AC2635" w14:textId="77777777" w:rsidR="005311FE" w:rsidRDefault="005311FE" w:rsidP="005311FE"/>
        </w:tc>
      </w:tr>
    </w:tbl>
    <w:p w14:paraId="75858717" w14:textId="77777777" w:rsidR="005311FE" w:rsidRDefault="005311FE" w:rsidP="005311FE">
      <w:r>
        <w:t xml:space="preserve">  </w:t>
      </w:r>
      <w:bookmarkEnd w:id="2464"/>
      <w:bookmarkEnd w:id="2466"/>
    </w:p>
    <w:p w14:paraId="1E9C7C49" w14:textId="77777777" w:rsidR="005311FE" w:rsidRDefault="005311FE" w:rsidP="005311FE"/>
    <w:p w14:paraId="7458CAF7" w14:textId="77777777" w:rsidR="005311FE" w:rsidRDefault="005311FE" w:rsidP="005311FE">
      <w:pPr>
        <w:pStyle w:val="Heading3"/>
        <w:rPr>
          <w:rFonts w:eastAsia="Times New Roman"/>
        </w:rPr>
      </w:pPr>
      <w:bookmarkStart w:id="2468" w:name="BKM_00DBA520_44BD_4124_B1CB_AD682ED8A232"/>
      <w:bookmarkStart w:id="2469" w:name="_Toc386725637"/>
      <w:r>
        <w:rPr>
          <w:rFonts w:eastAsia="Times New Roman"/>
        </w:rPr>
        <w:t>KnowledgeResource</w:t>
      </w:r>
      <w:bookmarkEnd w:id="2469"/>
    </w:p>
    <w:p w14:paraId="0D6F6CC1"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06ABE7E2" w14:textId="77777777" w:rsidR="005311FE" w:rsidRDefault="005311FE" w:rsidP="005311FE"/>
    <w:p w14:paraId="0BEB6C52" w14:textId="77777777" w:rsidR="005311FE" w:rsidRDefault="005311FE" w:rsidP="005311FE">
      <w:r>
        <w:t>KnowledgeResource specifies a reference to an associated resource of relevance to the artifact such as a guideline, a performance measure, another knowledge artifact, or a source of evidence for the artifact.</w:t>
      </w:r>
    </w:p>
    <w:p w14:paraId="61A74780" w14:textId="77777777" w:rsidR="005311FE" w:rsidRDefault="005311FE" w:rsidP="005311FE"/>
    <w:p w14:paraId="696EDECD"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7F57912E"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5D664E7D"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38DE0074"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37C44353" w14:textId="77777777" w:rsidR="005311FE" w:rsidRDefault="005311FE" w:rsidP="005311FE">
            <w:pPr>
              <w:rPr>
                <w:b/>
                <w:bCs/>
              </w:rPr>
            </w:pPr>
            <w:r>
              <w:rPr>
                <w:b/>
                <w:bCs/>
              </w:rPr>
              <w:t>Notes</w:t>
            </w:r>
          </w:p>
        </w:tc>
      </w:tr>
      <w:tr w:rsidR="005311FE" w14:paraId="6E49805F" w14:textId="77777777" w:rsidTr="005311FE">
        <w:tc>
          <w:tcPr>
            <w:tcW w:w="2070" w:type="dxa"/>
            <w:tcBorders>
              <w:top w:val="single" w:sz="2" w:space="0" w:color="auto"/>
              <w:left w:val="single" w:sz="2" w:space="0" w:color="auto"/>
              <w:bottom w:val="single" w:sz="2" w:space="0" w:color="auto"/>
              <w:right w:val="single" w:sz="2" w:space="0" w:color="auto"/>
            </w:tcBorders>
          </w:tcPr>
          <w:p w14:paraId="5D697D3B" w14:textId="77777777" w:rsidR="005311FE" w:rsidRDefault="002C0B32" w:rsidP="005311FE">
            <w:hyperlink w:anchor="BKM_EB1567C8_B381_4E94_8546_03B95450A025" w:history="1">
              <w:r w:rsidR="005311FE">
                <w:rPr>
                  <w:color w:val="0000FF"/>
                  <w:u w:val="single"/>
                </w:rPr>
                <w:t>InlineResource</w:t>
              </w:r>
            </w:hyperlink>
          </w:p>
          <w:p w14:paraId="32F63373"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A2095A6" w14:textId="77777777" w:rsidR="005311FE" w:rsidRDefault="002C0B32" w:rsidP="005311FE">
            <w:hyperlink w:anchor="BKM_00DBA520_44BD_4124_B1CB_AD682ED8A232" w:history="1">
              <w:r w:rsidR="005311FE">
                <w:rPr>
                  <w:color w:val="0000FF"/>
                  <w:u w:val="single"/>
                </w:rPr>
                <w:t>KnowledgeResource</w:t>
              </w:r>
            </w:hyperlink>
          </w:p>
          <w:p w14:paraId="3F19D719"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D5DB318" w14:textId="77777777" w:rsidR="005311FE" w:rsidRDefault="005311FE" w:rsidP="005311FE"/>
          <w:p w14:paraId="6EAC97D4" w14:textId="77777777" w:rsidR="005311FE" w:rsidRDefault="005311FE" w:rsidP="005311FE">
            <w:r>
              <w:t xml:space="preserve"> </w:t>
            </w:r>
          </w:p>
        </w:tc>
      </w:tr>
    </w:tbl>
    <w:p w14:paraId="14CEAD22" w14:textId="77777777" w:rsidR="005311FE" w:rsidRDefault="005311FE" w:rsidP="005311FE"/>
    <w:p w14:paraId="57D4A520" w14:textId="77777777" w:rsidR="005311FE" w:rsidRDefault="005311FE" w:rsidP="005311FE"/>
    <w:p w14:paraId="13CFAA2C"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470" w:name="BKM_0D861F0F_C0C7_4664_B9A5_95578EDDD253"/>
      <w:bookmarkEnd w:id="2470"/>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53F548E5"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20C022E4"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0607548E"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62438940" w14:textId="77777777" w:rsidR="005311FE" w:rsidRDefault="005311FE" w:rsidP="005311FE">
            <w:pPr>
              <w:rPr>
                <w:b/>
                <w:bCs/>
              </w:rPr>
            </w:pPr>
            <w:r>
              <w:rPr>
                <w:b/>
                <w:bCs/>
              </w:rPr>
              <w:t xml:space="preserve">Constraints and tags </w:t>
            </w:r>
          </w:p>
        </w:tc>
      </w:tr>
      <w:tr w:rsidR="005311FE" w14:paraId="7DF78FF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3FA6192" w14:textId="77777777" w:rsidR="005311FE" w:rsidRDefault="005311FE" w:rsidP="005311FE">
            <w:r>
              <w:rPr>
                <w:b/>
                <w:bCs/>
              </w:rPr>
              <w:t>citation</w:t>
            </w:r>
            <w:r>
              <w:t xml:space="preserve"> ST</w:t>
            </w:r>
          </w:p>
          <w:p w14:paraId="377DD27D"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7100E4F1" w14:textId="77777777" w:rsidR="005311FE" w:rsidRDefault="005311FE" w:rsidP="005311FE">
            <w:r>
              <w:t>The resource citation.</w:t>
            </w:r>
          </w:p>
        </w:tc>
        <w:tc>
          <w:tcPr>
            <w:tcW w:w="3060" w:type="dxa"/>
            <w:tcBorders>
              <w:top w:val="single" w:sz="2" w:space="0" w:color="auto"/>
              <w:left w:val="single" w:sz="2" w:space="0" w:color="auto"/>
              <w:bottom w:val="single" w:sz="2" w:space="0" w:color="auto"/>
              <w:right w:val="single" w:sz="2" w:space="0" w:color="auto"/>
            </w:tcBorders>
          </w:tcPr>
          <w:p w14:paraId="4A5BE218" w14:textId="77777777" w:rsidR="005311FE" w:rsidRDefault="005311FE" w:rsidP="005311FE">
            <w:r>
              <w:rPr>
                <w:i/>
                <w:iCs/>
              </w:rPr>
              <w:t xml:space="preserve">Default: </w:t>
            </w:r>
          </w:p>
          <w:p w14:paraId="41FD85F7" w14:textId="77777777" w:rsidR="005311FE" w:rsidRDefault="005311FE" w:rsidP="005311FE">
            <w:r>
              <w:t xml:space="preserve">  </w:t>
            </w:r>
          </w:p>
          <w:p w14:paraId="36092701" w14:textId="77777777" w:rsidR="005311FE" w:rsidRDefault="005311FE" w:rsidP="005311FE">
            <w:r>
              <w:t>[</w:t>
            </w:r>
            <w:r>
              <w:rPr>
                <w:u w:val="single"/>
              </w:rPr>
              <w:t>maxOccurs</w:t>
            </w:r>
            <w:r>
              <w:t xml:space="preserve"> = 1 ] </w:t>
            </w:r>
          </w:p>
          <w:p w14:paraId="182A15C7" w14:textId="77777777" w:rsidR="005311FE" w:rsidRDefault="005311FE" w:rsidP="005311FE">
            <w:r>
              <w:t>[</w:t>
            </w:r>
            <w:r>
              <w:rPr>
                <w:u w:val="single"/>
              </w:rPr>
              <w:t>minOccurs</w:t>
            </w:r>
            <w:r>
              <w:t xml:space="preserve"> = 0 ] </w:t>
            </w:r>
          </w:p>
          <w:p w14:paraId="2192208D" w14:textId="77777777" w:rsidR="005311FE" w:rsidRDefault="005311FE" w:rsidP="005311FE"/>
        </w:tc>
      </w:tr>
      <w:tr w:rsidR="005311FE" w14:paraId="1B38BB4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D5B19A1" w14:textId="77777777" w:rsidR="005311FE" w:rsidRDefault="005311FE" w:rsidP="005311FE">
            <w:bookmarkStart w:id="2471" w:name="BKM_602A1403_A4C8_4AD8_810B_673C270033F3"/>
            <w:r>
              <w:rPr>
                <w:b/>
                <w:bCs/>
              </w:rPr>
              <w:t>description</w:t>
            </w:r>
            <w:r>
              <w:t xml:space="preserve"> ST</w:t>
            </w:r>
          </w:p>
          <w:p w14:paraId="4AF2E4C5"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633F24A5" w14:textId="77777777" w:rsidR="005311FE" w:rsidRDefault="005311FE" w:rsidP="005311FE">
            <w:r>
              <w:t>A short textual description of the resource.</w:t>
            </w:r>
          </w:p>
          <w:p w14:paraId="086DA7EF" w14:textId="77777777" w:rsidR="005311FE" w:rsidRDefault="005311FE" w:rsidP="005311FE">
            <w:r>
              <w:t xml:space="preserve">                </w:t>
            </w: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71D03511" w14:textId="77777777" w:rsidR="005311FE" w:rsidRDefault="005311FE" w:rsidP="005311FE">
            <w:r>
              <w:rPr>
                <w:i/>
                <w:iCs/>
              </w:rPr>
              <w:t xml:space="preserve">Default: </w:t>
            </w:r>
          </w:p>
          <w:p w14:paraId="5B90C4AF" w14:textId="77777777" w:rsidR="005311FE" w:rsidRDefault="005311FE" w:rsidP="005311FE">
            <w:r>
              <w:t xml:space="preserve">  </w:t>
            </w:r>
          </w:p>
          <w:p w14:paraId="5BD662FC" w14:textId="77777777" w:rsidR="005311FE" w:rsidRDefault="005311FE" w:rsidP="005311FE">
            <w:r>
              <w:t>[</w:t>
            </w:r>
            <w:r>
              <w:rPr>
                <w:u w:val="single"/>
              </w:rPr>
              <w:t>maxOccurs</w:t>
            </w:r>
            <w:r>
              <w:t xml:space="preserve"> = 1 ] </w:t>
            </w:r>
          </w:p>
          <w:p w14:paraId="4AA04F96" w14:textId="77777777" w:rsidR="005311FE" w:rsidRDefault="005311FE" w:rsidP="005311FE">
            <w:r>
              <w:t>[</w:t>
            </w:r>
            <w:r>
              <w:rPr>
                <w:u w:val="single"/>
              </w:rPr>
              <w:t>minOccurs</w:t>
            </w:r>
            <w:r>
              <w:t xml:space="preserve"> = 0 ] </w:t>
            </w:r>
          </w:p>
          <w:p w14:paraId="031A18DE" w14:textId="77777777" w:rsidR="005311FE" w:rsidRDefault="005311FE" w:rsidP="005311FE"/>
        </w:tc>
        <w:bookmarkEnd w:id="2471"/>
      </w:tr>
      <w:tr w:rsidR="005311FE" w14:paraId="4D79B68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A75DA07" w14:textId="77777777" w:rsidR="005311FE" w:rsidRDefault="005311FE" w:rsidP="005311FE">
            <w:bookmarkStart w:id="2472" w:name="BKM_5A7AB979_F5AD_4CED_8393_4CDB540A7D56"/>
            <w:r>
              <w:rPr>
                <w:b/>
                <w:bCs/>
              </w:rPr>
              <w:t>location</w:t>
            </w:r>
            <w:r>
              <w:t xml:space="preserve"> TEL</w:t>
            </w:r>
          </w:p>
          <w:p w14:paraId="463A2EB6"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411ED2BC" w14:textId="77777777" w:rsidR="005311FE" w:rsidRDefault="005311FE" w:rsidP="005311FE">
            <w:r>
              <w:t>The URL of the given resource.</w:t>
            </w:r>
          </w:p>
        </w:tc>
        <w:tc>
          <w:tcPr>
            <w:tcW w:w="3060" w:type="dxa"/>
            <w:tcBorders>
              <w:top w:val="single" w:sz="2" w:space="0" w:color="auto"/>
              <w:left w:val="single" w:sz="2" w:space="0" w:color="auto"/>
              <w:bottom w:val="single" w:sz="2" w:space="0" w:color="auto"/>
              <w:right w:val="single" w:sz="2" w:space="0" w:color="auto"/>
            </w:tcBorders>
          </w:tcPr>
          <w:p w14:paraId="56874F3C" w14:textId="77777777" w:rsidR="005311FE" w:rsidRDefault="005311FE" w:rsidP="005311FE">
            <w:r>
              <w:rPr>
                <w:i/>
                <w:iCs/>
              </w:rPr>
              <w:t xml:space="preserve">Default: </w:t>
            </w:r>
          </w:p>
          <w:p w14:paraId="1FF7A1F1" w14:textId="77777777" w:rsidR="005311FE" w:rsidRDefault="005311FE" w:rsidP="005311FE">
            <w:r>
              <w:t xml:space="preserve">  </w:t>
            </w:r>
          </w:p>
          <w:p w14:paraId="7A0C58AA" w14:textId="77777777" w:rsidR="005311FE" w:rsidRDefault="005311FE" w:rsidP="005311FE">
            <w:r>
              <w:t>[</w:t>
            </w:r>
            <w:r>
              <w:rPr>
                <w:u w:val="single"/>
              </w:rPr>
              <w:t>maxOccurs</w:t>
            </w:r>
            <w:r>
              <w:t xml:space="preserve"> = 1 ] </w:t>
            </w:r>
          </w:p>
          <w:p w14:paraId="46B261DA" w14:textId="77777777" w:rsidR="005311FE" w:rsidRDefault="005311FE" w:rsidP="005311FE">
            <w:r>
              <w:t>[</w:t>
            </w:r>
            <w:r>
              <w:rPr>
                <w:u w:val="single"/>
              </w:rPr>
              <w:t>minOccurs</w:t>
            </w:r>
            <w:r>
              <w:t xml:space="preserve"> = 0 ] </w:t>
            </w:r>
          </w:p>
          <w:p w14:paraId="4460B7D8" w14:textId="77777777" w:rsidR="005311FE" w:rsidRDefault="005311FE" w:rsidP="005311FE"/>
        </w:tc>
        <w:bookmarkEnd w:id="2472"/>
      </w:tr>
      <w:tr w:rsidR="005311FE" w14:paraId="222021A3"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15C49CF" w14:textId="77777777" w:rsidR="005311FE" w:rsidRDefault="005311FE" w:rsidP="005311FE">
            <w:bookmarkStart w:id="2473" w:name="BKM_AEEA4173_7A02_42B4_B06B_08AF50E99C91"/>
            <w:r>
              <w:rPr>
                <w:b/>
                <w:bCs/>
              </w:rPr>
              <w:t>title</w:t>
            </w:r>
            <w:r>
              <w:t xml:space="preserve"> ST</w:t>
            </w:r>
          </w:p>
          <w:p w14:paraId="5C887233"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7991ECDC" w14:textId="77777777" w:rsidR="005311FE" w:rsidRDefault="005311FE" w:rsidP="005311FE">
            <w:r>
              <w:t>The title of the document</w:t>
            </w:r>
          </w:p>
        </w:tc>
        <w:tc>
          <w:tcPr>
            <w:tcW w:w="3060" w:type="dxa"/>
            <w:tcBorders>
              <w:top w:val="single" w:sz="2" w:space="0" w:color="auto"/>
              <w:left w:val="single" w:sz="2" w:space="0" w:color="auto"/>
              <w:bottom w:val="single" w:sz="2" w:space="0" w:color="auto"/>
              <w:right w:val="single" w:sz="2" w:space="0" w:color="auto"/>
            </w:tcBorders>
          </w:tcPr>
          <w:p w14:paraId="6E38A80F" w14:textId="77777777" w:rsidR="005311FE" w:rsidRDefault="005311FE" w:rsidP="005311FE">
            <w:r>
              <w:rPr>
                <w:i/>
                <w:iCs/>
              </w:rPr>
              <w:t xml:space="preserve">Default: </w:t>
            </w:r>
          </w:p>
          <w:p w14:paraId="0E943646" w14:textId="77777777" w:rsidR="005311FE" w:rsidRDefault="005311FE" w:rsidP="005311FE">
            <w:r>
              <w:t xml:space="preserve">  </w:t>
            </w:r>
          </w:p>
          <w:p w14:paraId="66F2C16B" w14:textId="77777777" w:rsidR="005311FE" w:rsidRDefault="005311FE" w:rsidP="005311FE">
            <w:r>
              <w:t>[</w:t>
            </w:r>
            <w:r>
              <w:rPr>
                <w:u w:val="single"/>
              </w:rPr>
              <w:t>maxOccurs</w:t>
            </w:r>
            <w:r>
              <w:t xml:space="preserve"> = 1 ] </w:t>
            </w:r>
          </w:p>
          <w:p w14:paraId="09F3033C" w14:textId="77777777" w:rsidR="005311FE" w:rsidRDefault="005311FE" w:rsidP="005311FE">
            <w:r>
              <w:t>[</w:t>
            </w:r>
            <w:r>
              <w:rPr>
                <w:u w:val="single"/>
              </w:rPr>
              <w:t>minOccurs</w:t>
            </w:r>
            <w:r>
              <w:t xml:space="preserve"> = 0 ] </w:t>
            </w:r>
          </w:p>
          <w:p w14:paraId="4ACFD4B6" w14:textId="77777777" w:rsidR="005311FE" w:rsidRDefault="005311FE" w:rsidP="005311FE"/>
        </w:tc>
        <w:bookmarkEnd w:id="2473"/>
      </w:tr>
    </w:tbl>
    <w:p w14:paraId="45B723AF" w14:textId="77777777" w:rsidR="005311FE" w:rsidRDefault="005311FE" w:rsidP="005311FE"/>
    <w:p w14:paraId="1DE0D6A1" w14:textId="77777777" w:rsidR="005311FE" w:rsidRDefault="005311FE" w:rsidP="005311FE"/>
    <w:p w14:paraId="5596A119" w14:textId="77777777" w:rsidR="005311FE" w:rsidRDefault="005311FE" w:rsidP="005311FE">
      <w:pPr>
        <w:pStyle w:val="Heading4"/>
        <w:rPr>
          <w:rFonts w:eastAsia="Times New Roman"/>
        </w:rPr>
      </w:pPr>
      <w:bookmarkStart w:id="2474" w:name="BKM_94FA3B8B_8EC9_4727_91F8_0F8A7BBA669E"/>
      <w:r>
        <w:rPr>
          <w:rFonts w:eastAsia="Times New Roman"/>
        </w:rPr>
        <w:t>identifiers</w:t>
      </w:r>
    </w:p>
    <w:p w14:paraId="0EAF2848"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70A910B8" w14:textId="77777777" w:rsidR="005311FE" w:rsidRDefault="005311FE" w:rsidP="005311FE"/>
    <w:p w14:paraId="20F35663" w14:textId="77777777" w:rsidR="005311FE" w:rsidRDefault="005311FE" w:rsidP="005311FE">
      <w:r>
        <w:t>The set of unique identifiers for this resource.</w:t>
      </w:r>
    </w:p>
    <w:p w14:paraId="3245CB0A" w14:textId="77777777" w:rsidR="005311FE" w:rsidRDefault="005311FE" w:rsidP="005311FE">
      <w:r>
        <w:t xml:space="preserve">                </w:t>
      </w:r>
      <w:r>
        <w:rPr>
          <w:sz w:val="22"/>
          <w:szCs w:val="22"/>
        </w:rPr>
        <w:t xml:space="preserve">    </w:t>
      </w:r>
    </w:p>
    <w:p w14:paraId="3A8B0584" w14:textId="77777777" w:rsidR="005311FE" w:rsidRDefault="005311FE" w:rsidP="005311FE"/>
    <w:p w14:paraId="025F6C5A" w14:textId="77777777" w:rsidR="005311FE" w:rsidRDefault="005311FE" w:rsidP="005311FE"/>
    <w:p w14:paraId="21CC728B" w14:textId="77777777" w:rsidR="005311FE" w:rsidRDefault="005311FE" w:rsidP="005311FE"/>
    <w:p w14:paraId="3B52FAAB"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475" w:name="BKM_20BE1597_FF70_46C1_9BE7_8A7F762B0371"/>
      <w:bookmarkEnd w:id="2475"/>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776CCF08"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79673720"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07BAD1FF"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2516D16B" w14:textId="77777777" w:rsidR="005311FE" w:rsidRDefault="005311FE" w:rsidP="005311FE">
            <w:pPr>
              <w:rPr>
                <w:b/>
                <w:bCs/>
              </w:rPr>
            </w:pPr>
            <w:r>
              <w:rPr>
                <w:b/>
                <w:bCs/>
              </w:rPr>
              <w:t xml:space="preserve">Constraints and tags </w:t>
            </w:r>
          </w:p>
        </w:tc>
      </w:tr>
      <w:tr w:rsidR="005311FE" w14:paraId="544EB1F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44F6BF4" w14:textId="77777777" w:rsidR="005311FE" w:rsidRDefault="005311FE" w:rsidP="005311FE">
            <w:r>
              <w:rPr>
                <w:b/>
                <w:bCs/>
              </w:rPr>
              <w:t>identifier</w:t>
            </w:r>
            <w:r>
              <w:t xml:space="preserve"> VersionedIdentifier</w:t>
            </w:r>
          </w:p>
          <w:p w14:paraId="15ED47D6"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AE98833" w14:textId="77777777" w:rsidR="005311FE" w:rsidRDefault="005311FE" w:rsidP="005311FE">
            <w:r>
              <w:t>A unique resource identifier.</w:t>
            </w:r>
          </w:p>
          <w:p w14:paraId="7C1AF3DA" w14:textId="77777777" w:rsidR="005311FE" w:rsidRDefault="005311FE" w:rsidP="005311FE">
            <w:r>
              <w:t xml:space="preserve">                         </w:t>
            </w: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3109DE8B" w14:textId="77777777" w:rsidR="005311FE" w:rsidRDefault="005311FE" w:rsidP="005311FE">
            <w:r>
              <w:rPr>
                <w:i/>
                <w:iCs/>
              </w:rPr>
              <w:t xml:space="preserve">Default: </w:t>
            </w:r>
          </w:p>
          <w:p w14:paraId="62AB4725" w14:textId="77777777" w:rsidR="005311FE" w:rsidRDefault="005311FE" w:rsidP="005311FE">
            <w:r>
              <w:t xml:space="preserve">  </w:t>
            </w:r>
          </w:p>
          <w:p w14:paraId="5FD54FAC" w14:textId="77777777" w:rsidR="005311FE" w:rsidRDefault="005311FE" w:rsidP="005311FE">
            <w:r>
              <w:t>[</w:t>
            </w:r>
            <w:r>
              <w:rPr>
                <w:u w:val="single"/>
              </w:rPr>
              <w:t>maxOccurs</w:t>
            </w:r>
            <w:r>
              <w:t xml:space="preserve"> = 1 ] </w:t>
            </w:r>
          </w:p>
          <w:p w14:paraId="155E75A5" w14:textId="77777777" w:rsidR="005311FE" w:rsidRDefault="005311FE" w:rsidP="005311FE">
            <w:r>
              <w:t>[</w:t>
            </w:r>
            <w:r>
              <w:rPr>
                <w:u w:val="single"/>
              </w:rPr>
              <w:t>minOccurs</w:t>
            </w:r>
            <w:r>
              <w:t xml:space="preserve"> = 1 ] </w:t>
            </w:r>
          </w:p>
          <w:p w14:paraId="63D3ED97" w14:textId="77777777" w:rsidR="005311FE" w:rsidRDefault="005311FE" w:rsidP="005311FE"/>
        </w:tc>
      </w:tr>
    </w:tbl>
    <w:p w14:paraId="6A0E3116" w14:textId="77777777" w:rsidR="005311FE" w:rsidRDefault="005311FE" w:rsidP="005311FE">
      <w:r>
        <w:t xml:space="preserve"> </w:t>
      </w:r>
      <w:bookmarkEnd w:id="2474"/>
    </w:p>
    <w:p w14:paraId="3D7E0976" w14:textId="77777777" w:rsidR="005311FE" w:rsidRDefault="005311FE" w:rsidP="005311FE"/>
    <w:p w14:paraId="273DBFFF" w14:textId="77777777" w:rsidR="005311FE" w:rsidRDefault="005311FE" w:rsidP="005311FE">
      <w:pPr>
        <w:pStyle w:val="Heading4"/>
        <w:rPr>
          <w:rFonts w:eastAsia="Times New Roman"/>
        </w:rPr>
      </w:pPr>
      <w:bookmarkStart w:id="2476" w:name="BKM_8963A5BA_06E4_47F6_8D8E_5AFA7A4EBABE"/>
      <w:r>
        <w:rPr>
          <w:rFonts w:eastAsia="Times New Roman"/>
        </w:rPr>
        <w:t>templateIds</w:t>
      </w:r>
    </w:p>
    <w:p w14:paraId="06FB6219"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74EEFEFE" w14:textId="77777777" w:rsidR="005311FE" w:rsidRDefault="005311FE" w:rsidP="005311FE"/>
    <w:p w14:paraId="0FB95308" w14:textId="77777777" w:rsidR="005311FE" w:rsidRDefault="005311FE" w:rsidP="005311FE">
      <w:r>
        <w:t>The set of unique identifiers for the templates</w:t>
      </w:r>
    </w:p>
    <w:p w14:paraId="53B31E04" w14:textId="77777777" w:rsidR="005311FE" w:rsidRDefault="005311FE" w:rsidP="005311FE">
      <w:r>
        <w:t xml:space="preserve">                        associated with this resource.</w:t>
      </w:r>
    </w:p>
    <w:p w14:paraId="19935D91" w14:textId="77777777" w:rsidR="005311FE" w:rsidRDefault="005311FE" w:rsidP="005311FE">
      <w:r>
        <w:t xml:space="preserve">          </w:t>
      </w:r>
      <w:r>
        <w:rPr>
          <w:sz w:val="22"/>
          <w:szCs w:val="22"/>
        </w:rPr>
        <w:t xml:space="preserve">          </w:t>
      </w:r>
    </w:p>
    <w:p w14:paraId="45793C8C" w14:textId="77777777" w:rsidR="005311FE" w:rsidRDefault="005311FE" w:rsidP="005311FE"/>
    <w:p w14:paraId="57149B87" w14:textId="77777777" w:rsidR="005311FE" w:rsidRDefault="005311FE" w:rsidP="005311FE"/>
    <w:p w14:paraId="4C9F6D9F" w14:textId="77777777" w:rsidR="005311FE" w:rsidRDefault="005311FE" w:rsidP="005311FE"/>
    <w:p w14:paraId="1B3D55F7"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477" w:name="BKM_57D30A02_7726_410B_9AD8_D3117FD7E3B3"/>
      <w:bookmarkEnd w:id="2477"/>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63CF5F24"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B17991C"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7359795F"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4A92262D" w14:textId="77777777" w:rsidR="005311FE" w:rsidRDefault="005311FE" w:rsidP="005311FE">
            <w:pPr>
              <w:rPr>
                <w:b/>
                <w:bCs/>
              </w:rPr>
            </w:pPr>
            <w:r>
              <w:rPr>
                <w:b/>
                <w:bCs/>
              </w:rPr>
              <w:t xml:space="preserve">Constraints and tags </w:t>
            </w:r>
          </w:p>
        </w:tc>
      </w:tr>
      <w:tr w:rsidR="005311FE" w14:paraId="7036017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581DD45" w14:textId="77777777" w:rsidR="005311FE" w:rsidRDefault="005311FE" w:rsidP="005311FE">
            <w:r>
              <w:rPr>
                <w:b/>
                <w:bCs/>
              </w:rPr>
              <w:t>templateId</w:t>
            </w:r>
            <w:r>
              <w:t xml:space="preserve"> II</w:t>
            </w:r>
          </w:p>
          <w:p w14:paraId="021256D8"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49A477B" w14:textId="77777777" w:rsidR="005311FE" w:rsidRDefault="005311FE" w:rsidP="005311FE">
            <w:r>
              <w:t>A unique identifier for the template</w:t>
            </w:r>
          </w:p>
          <w:p w14:paraId="7DB4F733" w14:textId="77777777" w:rsidR="005311FE" w:rsidRDefault="005311FE" w:rsidP="005311FE">
            <w:r>
              <w:t xml:space="preserve">                                    associated with this resource. Templates are used to constrain</w:t>
            </w:r>
          </w:p>
          <w:p w14:paraId="227C553E" w14:textId="77777777" w:rsidR="005311FE" w:rsidRDefault="005311FE" w:rsidP="005311FE">
            <w:r>
              <w:t xml:space="preserve">                                    the resource model. For more information on this process,</w:t>
            </w:r>
          </w:p>
          <w:p w14:paraId="16DEECCA" w14:textId="77777777" w:rsidR="005311FE" w:rsidRDefault="005311FE" w:rsidP="005311FE">
            <w:r>
              <w:t xml:space="preserve">                                    please refer to the implementation guide</w:t>
            </w:r>
            <w:r>
              <w:rPr>
                <w:sz w:val="22"/>
                <w:szCs w:val="22"/>
              </w:rPr>
              <w:t>.</w:t>
            </w:r>
          </w:p>
          <w:p w14:paraId="012EBCE1" w14:textId="77777777" w:rsidR="005311FE" w:rsidRDefault="005311FE" w:rsidP="005311FE">
            <w:pPr>
              <w:outlineLvl w:val="0"/>
            </w:pP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7910BFC1" w14:textId="77777777" w:rsidR="005311FE" w:rsidRDefault="005311FE" w:rsidP="005311FE">
            <w:r>
              <w:rPr>
                <w:i/>
                <w:iCs/>
              </w:rPr>
              <w:t xml:space="preserve">Default: </w:t>
            </w:r>
          </w:p>
          <w:p w14:paraId="12993BEA" w14:textId="77777777" w:rsidR="005311FE" w:rsidRDefault="005311FE" w:rsidP="005311FE">
            <w:r>
              <w:t xml:space="preserve">  </w:t>
            </w:r>
          </w:p>
          <w:p w14:paraId="1B9C3522" w14:textId="77777777" w:rsidR="005311FE" w:rsidRDefault="005311FE" w:rsidP="005311FE">
            <w:r>
              <w:t>[</w:t>
            </w:r>
            <w:r>
              <w:rPr>
                <w:u w:val="single"/>
              </w:rPr>
              <w:t>maxOccurs</w:t>
            </w:r>
            <w:r>
              <w:t xml:space="preserve"> = 1 ] </w:t>
            </w:r>
          </w:p>
          <w:p w14:paraId="52AF2ADF" w14:textId="77777777" w:rsidR="005311FE" w:rsidRDefault="005311FE" w:rsidP="005311FE">
            <w:r>
              <w:t>[</w:t>
            </w:r>
            <w:r>
              <w:rPr>
                <w:u w:val="single"/>
              </w:rPr>
              <w:t>minOccurs</w:t>
            </w:r>
            <w:r>
              <w:t xml:space="preserve"> = 1 ] </w:t>
            </w:r>
          </w:p>
          <w:p w14:paraId="250C9ED4" w14:textId="77777777" w:rsidR="005311FE" w:rsidRDefault="005311FE" w:rsidP="005311FE"/>
        </w:tc>
      </w:tr>
    </w:tbl>
    <w:p w14:paraId="62E3BD0C" w14:textId="77777777" w:rsidR="005311FE" w:rsidRDefault="005311FE" w:rsidP="005311FE">
      <w:r>
        <w:t xml:space="preserve">  </w:t>
      </w:r>
      <w:bookmarkEnd w:id="2468"/>
      <w:bookmarkEnd w:id="2476"/>
    </w:p>
    <w:p w14:paraId="55D86ED1" w14:textId="77777777" w:rsidR="005311FE" w:rsidRDefault="005311FE" w:rsidP="005311FE"/>
    <w:p w14:paraId="6B20329F" w14:textId="77777777" w:rsidR="005311FE" w:rsidRDefault="005311FE" w:rsidP="005311FE">
      <w:pPr>
        <w:pStyle w:val="Heading3"/>
        <w:rPr>
          <w:rFonts w:eastAsia="Times New Roman"/>
        </w:rPr>
      </w:pPr>
      <w:bookmarkStart w:id="2478" w:name="BKM_7B37919B_0424_4E2A_BA39_5D22F1D305F8"/>
      <w:bookmarkStart w:id="2479" w:name="_Toc386725638"/>
      <w:r>
        <w:rPr>
          <w:rFonts w:eastAsia="Times New Roman"/>
        </w:rPr>
        <w:t>Organization</w:t>
      </w:r>
      <w:bookmarkEnd w:id="2479"/>
    </w:p>
    <w:p w14:paraId="4D42F0C7"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Party</w:t>
      </w:r>
    </w:p>
    <w:p w14:paraId="1C1BD53E" w14:textId="77777777" w:rsidR="005311FE" w:rsidRDefault="005311FE" w:rsidP="005311FE"/>
    <w:p w14:paraId="72D061EB" w14:textId="77777777" w:rsidR="005311FE" w:rsidRDefault="005311FE" w:rsidP="005311FE">
      <w:r>
        <w:t>Identifies an organization, a corporation, an institution, or a government department that has relevance to the knowledge artifact. Note that organization extends Party by adding a name attribute of type ST.</w:t>
      </w:r>
    </w:p>
    <w:p w14:paraId="3F496FA1" w14:textId="77777777" w:rsidR="005311FE" w:rsidRDefault="005311FE" w:rsidP="005311FE"/>
    <w:p w14:paraId="7F4C45AE"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51266CA3"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2C1A2E61"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037216FC"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4AE8698F" w14:textId="77777777" w:rsidR="005311FE" w:rsidRDefault="005311FE" w:rsidP="005311FE">
            <w:pPr>
              <w:rPr>
                <w:b/>
                <w:bCs/>
              </w:rPr>
            </w:pPr>
            <w:r>
              <w:rPr>
                <w:b/>
                <w:bCs/>
              </w:rPr>
              <w:t>Notes</w:t>
            </w:r>
          </w:p>
        </w:tc>
      </w:tr>
      <w:tr w:rsidR="005311FE" w14:paraId="068A1622" w14:textId="77777777" w:rsidTr="005311FE">
        <w:tc>
          <w:tcPr>
            <w:tcW w:w="2070" w:type="dxa"/>
            <w:tcBorders>
              <w:top w:val="single" w:sz="2" w:space="0" w:color="auto"/>
              <w:left w:val="single" w:sz="2" w:space="0" w:color="auto"/>
              <w:bottom w:val="single" w:sz="2" w:space="0" w:color="auto"/>
              <w:right w:val="single" w:sz="2" w:space="0" w:color="auto"/>
            </w:tcBorders>
          </w:tcPr>
          <w:p w14:paraId="4A229350" w14:textId="77777777" w:rsidR="005311FE" w:rsidRDefault="002C0B32" w:rsidP="005311FE">
            <w:hyperlink w:anchor="BKM_7B37919B_0424_4E2A_BA39_5D22F1D305F8" w:history="1">
              <w:r w:rsidR="005311FE">
                <w:rPr>
                  <w:color w:val="0000FF"/>
                  <w:u w:val="single"/>
                </w:rPr>
                <w:t>Organization</w:t>
              </w:r>
            </w:hyperlink>
          </w:p>
          <w:p w14:paraId="2B7A45B2"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CD08B25" w14:textId="77777777" w:rsidR="005311FE" w:rsidRDefault="002C0B32" w:rsidP="005311FE">
            <w:hyperlink w:anchor="BKM_058851E7_DAD5_4A92_87C2_FE63048EEC9F" w:history="1">
              <w:r w:rsidR="005311FE">
                <w:rPr>
                  <w:color w:val="0000FF"/>
                  <w:u w:val="single"/>
                </w:rPr>
                <w:t>Party</w:t>
              </w:r>
            </w:hyperlink>
          </w:p>
          <w:p w14:paraId="3776B6E0"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0527E33" w14:textId="77777777" w:rsidR="005311FE" w:rsidRDefault="005311FE" w:rsidP="005311FE"/>
          <w:p w14:paraId="57C047A9" w14:textId="77777777" w:rsidR="005311FE" w:rsidRDefault="005311FE" w:rsidP="005311FE">
            <w:r>
              <w:t xml:space="preserve"> </w:t>
            </w:r>
          </w:p>
        </w:tc>
      </w:tr>
    </w:tbl>
    <w:p w14:paraId="7A7FD3DD" w14:textId="77777777" w:rsidR="005311FE" w:rsidRDefault="005311FE" w:rsidP="005311FE"/>
    <w:p w14:paraId="14EFCA5C" w14:textId="77777777" w:rsidR="005311FE" w:rsidRDefault="005311FE" w:rsidP="005311FE"/>
    <w:p w14:paraId="4E32F5AD"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480" w:name="BKM_1F1C5A5D_74CA_4BAE_A3EA_782C27361B53"/>
      <w:bookmarkEnd w:id="2480"/>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2E4A92A6"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407C7EA"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098D1C3A"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058083BD" w14:textId="77777777" w:rsidR="005311FE" w:rsidRDefault="005311FE" w:rsidP="005311FE">
            <w:pPr>
              <w:rPr>
                <w:b/>
                <w:bCs/>
              </w:rPr>
            </w:pPr>
            <w:r>
              <w:rPr>
                <w:b/>
                <w:bCs/>
              </w:rPr>
              <w:t xml:space="preserve">Constraints and tags </w:t>
            </w:r>
          </w:p>
        </w:tc>
      </w:tr>
      <w:tr w:rsidR="005311FE" w14:paraId="5A7BC45D"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DE8AB7D" w14:textId="77777777" w:rsidR="005311FE" w:rsidRDefault="005311FE" w:rsidP="005311FE">
            <w:r>
              <w:rPr>
                <w:b/>
                <w:bCs/>
              </w:rPr>
              <w:t>name</w:t>
            </w:r>
            <w:r>
              <w:t xml:space="preserve"> ST</w:t>
            </w:r>
          </w:p>
          <w:p w14:paraId="6207DBA9"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282C8F8" w14:textId="77777777" w:rsidR="005311FE" w:rsidRDefault="005311FE" w:rsidP="005311FE">
            <w:r>
              <w:t>The name of the organization.</w:t>
            </w:r>
          </w:p>
        </w:tc>
        <w:tc>
          <w:tcPr>
            <w:tcW w:w="3060" w:type="dxa"/>
            <w:tcBorders>
              <w:top w:val="single" w:sz="2" w:space="0" w:color="auto"/>
              <w:left w:val="single" w:sz="2" w:space="0" w:color="auto"/>
              <w:bottom w:val="single" w:sz="2" w:space="0" w:color="auto"/>
              <w:right w:val="single" w:sz="2" w:space="0" w:color="auto"/>
            </w:tcBorders>
          </w:tcPr>
          <w:p w14:paraId="4E64C57C" w14:textId="77777777" w:rsidR="005311FE" w:rsidRDefault="005311FE" w:rsidP="005311FE">
            <w:r>
              <w:rPr>
                <w:i/>
                <w:iCs/>
              </w:rPr>
              <w:t xml:space="preserve">Default: </w:t>
            </w:r>
          </w:p>
          <w:p w14:paraId="0AF8F566" w14:textId="77777777" w:rsidR="005311FE" w:rsidRDefault="005311FE" w:rsidP="005311FE">
            <w:r>
              <w:t xml:space="preserve">  </w:t>
            </w:r>
          </w:p>
          <w:p w14:paraId="0BEB0B3F" w14:textId="77777777" w:rsidR="005311FE" w:rsidRDefault="005311FE" w:rsidP="005311FE">
            <w:r>
              <w:t>[</w:t>
            </w:r>
            <w:r>
              <w:rPr>
                <w:u w:val="single"/>
              </w:rPr>
              <w:t>maxOccurs</w:t>
            </w:r>
            <w:r>
              <w:t xml:space="preserve"> = 1 ] </w:t>
            </w:r>
          </w:p>
          <w:p w14:paraId="531B2469" w14:textId="77777777" w:rsidR="005311FE" w:rsidRDefault="005311FE" w:rsidP="005311FE">
            <w:r>
              <w:t>[</w:t>
            </w:r>
            <w:r>
              <w:rPr>
                <w:u w:val="single"/>
              </w:rPr>
              <w:t>minOccurs</w:t>
            </w:r>
            <w:r>
              <w:t xml:space="preserve"> = 1 ] </w:t>
            </w:r>
          </w:p>
          <w:p w14:paraId="5350B6A5" w14:textId="77777777" w:rsidR="005311FE" w:rsidRDefault="005311FE" w:rsidP="005311FE"/>
        </w:tc>
      </w:tr>
    </w:tbl>
    <w:p w14:paraId="5928F741" w14:textId="77777777" w:rsidR="005311FE" w:rsidRDefault="005311FE" w:rsidP="005311FE">
      <w:r>
        <w:t xml:space="preserve"> </w:t>
      </w:r>
      <w:bookmarkEnd w:id="2478"/>
    </w:p>
    <w:p w14:paraId="13A25FCB" w14:textId="77777777" w:rsidR="005311FE" w:rsidRDefault="005311FE" w:rsidP="005311FE"/>
    <w:p w14:paraId="5741A6CB" w14:textId="77777777" w:rsidR="005311FE" w:rsidRDefault="005311FE" w:rsidP="005311FE">
      <w:pPr>
        <w:pStyle w:val="Heading3"/>
        <w:rPr>
          <w:rFonts w:eastAsia="Times New Roman"/>
        </w:rPr>
      </w:pPr>
      <w:bookmarkStart w:id="2481" w:name="BKM_058851E7_DAD5_4A92_87C2_FE63048EEC9F"/>
      <w:bookmarkStart w:id="2482" w:name="_Toc386725639"/>
      <w:r>
        <w:rPr>
          <w:rFonts w:eastAsia="Times New Roman"/>
        </w:rPr>
        <w:t>Party</w:t>
      </w:r>
      <w:bookmarkEnd w:id="2482"/>
    </w:p>
    <w:p w14:paraId="0CA88E7E"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396F3BF5" w14:textId="77777777" w:rsidR="005311FE" w:rsidRDefault="005311FE" w:rsidP="005311FE"/>
    <w:p w14:paraId="7B5C0B14" w14:textId="77777777" w:rsidR="005311FE" w:rsidRDefault="005311FE" w:rsidP="005311FE">
      <w:r>
        <w:t>Party represents the abstract base type for entities that have addresses and contact information. It is intended to be extended and specialized by the Person and Organization concept. Note that Party allows for polymorphism using the xsi:type construct. For instance, by defining a 'contributor' to be of type 'Party', one allows the contributor to be either a person or a company (its derived types).</w:t>
      </w:r>
    </w:p>
    <w:p w14:paraId="1521FFBF" w14:textId="77777777" w:rsidR="005311FE" w:rsidRDefault="005311FE" w:rsidP="005311FE">
      <w:r>
        <w:t xml:space="preserve">          </w:t>
      </w:r>
      <w:r>
        <w:rPr>
          <w:sz w:val="22"/>
          <w:szCs w:val="22"/>
        </w:rPr>
        <w:t xml:space="preserve">  </w:t>
      </w:r>
    </w:p>
    <w:p w14:paraId="545CF111" w14:textId="77777777" w:rsidR="005311FE" w:rsidRDefault="005311FE" w:rsidP="005311FE"/>
    <w:p w14:paraId="0C98F93D"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5B9F2497"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639E4764"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4A25A3F0"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10F1B83" w14:textId="77777777" w:rsidR="005311FE" w:rsidRDefault="005311FE" w:rsidP="005311FE">
            <w:pPr>
              <w:rPr>
                <w:b/>
                <w:bCs/>
              </w:rPr>
            </w:pPr>
            <w:r>
              <w:rPr>
                <w:b/>
                <w:bCs/>
              </w:rPr>
              <w:t>Notes</w:t>
            </w:r>
          </w:p>
        </w:tc>
      </w:tr>
      <w:tr w:rsidR="005311FE" w14:paraId="7AF1FDA8" w14:textId="77777777" w:rsidTr="005311FE">
        <w:tc>
          <w:tcPr>
            <w:tcW w:w="2070" w:type="dxa"/>
            <w:tcBorders>
              <w:top w:val="single" w:sz="2" w:space="0" w:color="auto"/>
              <w:left w:val="single" w:sz="2" w:space="0" w:color="auto"/>
              <w:bottom w:val="single" w:sz="2" w:space="0" w:color="auto"/>
              <w:right w:val="single" w:sz="2" w:space="0" w:color="auto"/>
            </w:tcBorders>
          </w:tcPr>
          <w:p w14:paraId="034B90F2" w14:textId="77777777" w:rsidR="005311FE" w:rsidRDefault="002C0B32" w:rsidP="005311FE">
            <w:hyperlink w:anchor="BKM_7B37919B_0424_4E2A_BA39_5D22F1D305F8" w:history="1">
              <w:r w:rsidR="005311FE">
                <w:rPr>
                  <w:color w:val="0000FF"/>
                  <w:u w:val="single"/>
                </w:rPr>
                <w:t>Organization</w:t>
              </w:r>
            </w:hyperlink>
          </w:p>
          <w:p w14:paraId="05045076"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18F695B" w14:textId="77777777" w:rsidR="005311FE" w:rsidRDefault="002C0B32" w:rsidP="005311FE">
            <w:hyperlink w:anchor="BKM_058851E7_DAD5_4A92_87C2_FE63048EEC9F" w:history="1">
              <w:r w:rsidR="005311FE">
                <w:rPr>
                  <w:color w:val="0000FF"/>
                  <w:u w:val="single"/>
                </w:rPr>
                <w:t>Party</w:t>
              </w:r>
            </w:hyperlink>
          </w:p>
          <w:p w14:paraId="45C99227"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0F8C569" w14:textId="77777777" w:rsidR="005311FE" w:rsidRDefault="005311FE" w:rsidP="005311FE"/>
          <w:p w14:paraId="42BA2A35" w14:textId="77777777" w:rsidR="005311FE" w:rsidRDefault="005311FE" w:rsidP="005311FE">
            <w:r>
              <w:t xml:space="preserve"> </w:t>
            </w:r>
          </w:p>
        </w:tc>
      </w:tr>
      <w:tr w:rsidR="005311FE" w14:paraId="1F388238" w14:textId="77777777" w:rsidTr="005311FE">
        <w:tc>
          <w:tcPr>
            <w:tcW w:w="2070" w:type="dxa"/>
            <w:tcBorders>
              <w:top w:val="single" w:sz="2" w:space="0" w:color="auto"/>
              <w:left w:val="single" w:sz="2" w:space="0" w:color="auto"/>
              <w:bottom w:val="single" w:sz="2" w:space="0" w:color="auto"/>
              <w:right w:val="single" w:sz="2" w:space="0" w:color="auto"/>
            </w:tcBorders>
          </w:tcPr>
          <w:p w14:paraId="309CFE08" w14:textId="77777777" w:rsidR="005311FE" w:rsidRDefault="002C0B32" w:rsidP="005311FE">
            <w:hyperlink w:anchor="BKM_BB84EAF0_E4D2_48E6_8B4D_0D83C313B812" w:history="1">
              <w:r w:rsidR="005311FE">
                <w:rPr>
                  <w:color w:val="0000FF"/>
                  <w:u w:val="single"/>
                </w:rPr>
                <w:t>Person</w:t>
              </w:r>
            </w:hyperlink>
          </w:p>
          <w:p w14:paraId="11CA573E"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A81B34D" w14:textId="77777777" w:rsidR="005311FE" w:rsidRDefault="002C0B32" w:rsidP="005311FE">
            <w:hyperlink w:anchor="BKM_058851E7_DAD5_4A92_87C2_FE63048EEC9F" w:history="1">
              <w:r w:rsidR="005311FE">
                <w:rPr>
                  <w:color w:val="0000FF"/>
                  <w:u w:val="single"/>
                </w:rPr>
                <w:t>Party</w:t>
              </w:r>
            </w:hyperlink>
          </w:p>
          <w:p w14:paraId="7CC85946"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D15DD80" w14:textId="77777777" w:rsidR="005311FE" w:rsidRDefault="005311FE" w:rsidP="005311FE"/>
          <w:p w14:paraId="3ADF2FC6" w14:textId="77777777" w:rsidR="005311FE" w:rsidRDefault="005311FE" w:rsidP="005311FE">
            <w:r>
              <w:t xml:space="preserve"> </w:t>
            </w:r>
          </w:p>
        </w:tc>
      </w:tr>
    </w:tbl>
    <w:p w14:paraId="55E8562A" w14:textId="77777777" w:rsidR="005311FE" w:rsidRDefault="005311FE" w:rsidP="005311FE"/>
    <w:p w14:paraId="4D3E6F76" w14:textId="77777777" w:rsidR="005311FE" w:rsidRDefault="005311FE" w:rsidP="005311FE"/>
    <w:p w14:paraId="6F46D26A" w14:textId="77777777" w:rsidR="005311FE" w:rsidRDefault="005311FE" w:rsidP="005311FE"/>
    <w:p w14:paraId="0B031077" w14:textId="77777777" w:rsidR="005311FE" w:rsidRDefault="005311FE" w:rsidP="005311FE"/>
    <w:p w14:paraId="0F9B64B3" w14:textId="77777777" w:rsidR="005311FE" w:rsidRDefault="005311FE" w:rsidP="005311FE">
      <w:pPr>
        <w:pStyle w:val="Heading4"/>
        <w:rPr>
          <w:rFonts w:eastAsia="Times New Roman"/>
        </w:rPr>
      </w:pPr>
      <w:bookmarkStart w:id="2483" w:name="BKM_BB4A2980_5848_4C39_9190_98F01155D36F"/>
      <w:r>
        <w:rPr>
          <w:rFonts w:eastAsia="Times New Roman"/>
        </w:rPr>
        <w:t>addresses</w:t>
      </w:r>
    </w:p>
    <w:p w14:paraId="5772D4BC"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6B58027E" w14:textId="77777777" w:rsidR="005311FE" w:rsidRDefault="005311FE" w:rsidP="005311FE"/>
    <w:p w14:paraId="2A647F94" w14:textId="77777777" w:rsidR="005311FE" w:rsidRDefault="005311FE" w:rsidP="005311FE">
      <w:r>
        <w:t>The set of addresses associated with this entity.</w:t>
      </w:r>
    </w:p>
    <w:p w14:paraId="6C7F2881" w14:textId="77777777" w:rsidR="005311FE" w:rsidRDefault="005311FE" w:rsidP="005311FE"/>
    <w:p w14:paraId="6541D19A" w14:textId="77777777" w:rsidR="005311FE" w:rsidRDefault="005311FE" w:rsidP="005311FE"/>
    <w:p w14:paraId="2912DAC9" w14:textId="77777777" w:rsidR="005311FE" w:rsidRDefault="005311FE" w:rsidP="005311FE"/>
    <w:p w14:paraId="536022B1" w14:textId="77777777" w:rsidR="005311FE" w:rsidRDefault="005311FE" w:rsidP="005311FE"/>
    <w:p w14:paraId="2A1FB9B1"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484" w:name="BKM_C132DA05_0910_4CEF_872C_CCC7AB62EBF4"/>
      <w:bookmarkEnd w:id="2484"/>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56DAB5E0"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E238987"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545FCBCB"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7A1A1D15" w14:textId="77777777" w:rsidR="005311FE" w:rsidRDefault="005311FE" w:rsidP="005311FE">
            <w:pPr>
              <w:rPr>
                <w:b/>
                <w:bCs/>
              </w:rPr>
            </w:pPr>
            <w:r>
              <w:rPr>
                <w:b/>
                <w:bCs/>
              </w:rPr>
              <w:t xml:space="preserve">Constraints and tags </w:t>
            </w:r>
          </w:p>
        </w:tc>
      </w:tr>
      <w:tr w:rsidR="005311FE" w14:paraId="41AD252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F8026F9" w14:textId="77777777" w:rsidR="005311FE" w:rsidRDefault="005311FE" w:rsidP="005311FE">
            <w:r>
              <w:rPr>
                <w:b/>
                <w:bCs/>
              </w:rPr>
              <w:lastRenderedPageBreak/>
              <w:t>address</w:t>
            </w:r>
            <w:r>
              <w:t xml:space="preserve"> AD</w:t>
            </w:r>
          </w:p>
          <w:p w14:paraId="1263D4B5"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AE3EAB7" w14:textId="77777777" w:rsidR="005311FE" w:rsidRDefault="005311FE" w:rsidP="005311FE">
            <w:r>
              <w:t>An individual address of type AD associated with this entity.</w:t>
            </w:r>
          </w:p>
        </w:tc>
        <w:tc>
          <w:tcPr>
            <w:tcW w:w="3060" w:type="dxa"/>
            <w:tcBorders>
              <w:top w:val="single" w:sz="2" w:space="0" w:color="auto"/>
              <w:left w:val="single" w:sz="2" w:space="0" w:color="auto"/>
              <w:bottom w:val="single" w:sz="2" w:space="0" w:color="auto"/>
              <w:right w:val="single" w:sz="2" w:space="0" w:color="auto"/>
            </w:tcBorders>
          </w:tcPr>
          <w:p w14:paraId="34B0227B" w14:textId="77777777" w:rsidR="005311FE" w:rsidRDefault="005311FE" w:rsidP="005311FE">
            <w:r>
              <w:rPr>
                <w:i/>
                <w:iCs/>
              </w:rPr>
              <w:t xml:space="preserve">Default: </w:t>
            </w:r>
          </w:p>
          <w:p w14:paraId="6427A4C5" w14:textId="77777777" w:rsidR="005311FE" w:rsidRDefault="005311FE" w:rsidP="005311FE">
            <w:r>
              <w:t xml:space="preserve">  </w:t>
            </w:r>
          </w:p>
          <w:p w14:paraId="5FE8FC78" w14:textId="77777777" w:rsidR="005311FE" w:rsidRDefault="005311FE" w:rsidP="005311FE">
            <w:r>
              <w:t>[</w:t>
            </w:r>
            <w:r>
              <w:rPr>
                <w:u w:val="single"/>
              </w:rPr>
              <w:t>maxOccurs</w:t>
            </w:r>
            <w:r>
              <w:t xml:space="preserve"> = unbounded ] </w:t>
            </w:r>
          </w:p>
          <w:p w14:paraId="082A7ECF" w14:textId="77777777" w:rsidR="005311FE" w:rsidRDefault="005311FE" w:rsidP="005311FE">
            <w:r>
              <w:t>[</w:t>
            </w:r>
            <w:r>
              <w:rPr>
                <w:u w:val="single"/>
              </w:rPr>
              <w:t>minOccurs</w:t>
            </w:r>
            <w:r>
              <w:t xml:space="preserve"> = 1 ] </w:t>
            </w:r>
          </w:p>
          <w:p w14:paraId="614F7E4C" w14:textId="77777777" w:rsidR="005311FE" w:rsidRDefault="005311FE" w:rsidP="005311FE"/>
        </w:tc>
      </w:tr>
    </w:tbl>
    <w:p w14:paraId="2A77AA41" w14:textId="77777777" w:rsidR="005311FE" w:rsidRDefault="005311FE" w:rsidP="005311FE">
      <w:r>
        <w:t xml:space="preserve"> </w:t>
      </w:r>
      <w:bookmarkEnd w:id="2483"/>
    </w:p>
    <w:p w14:paraId="4BCB4BF7" w14:textId="77777777" w:rsidR="005311FE" w:rsidRDefault="005311FE" w:rsidP="005311FE"/>
    <w:p w14:paraId="512E2017" w14:textId="77777777" w:rsidR="005311FE" w:rsidRDefault="005311FE" w:rsidP="005311FE">
      <w:pPr>
        <w:pStyle w:val="Heading4"/>
        <w:rPr>
          <w:rFonts w:eastAsia="Times New Roman"/>
        </w:rPr>
      </w:pPr>
      <w:bookmarkStart w:id="2485" w:name="BKM_CE2E1BCB_9C94_4BC2_948D_2BAC77C4505C"/>
      <w:r>
        <w:rPr>
          <w:rFonts w:eastAsia="Times New Roman"/>
        </w:rPr>
        <w:t>contacts</w:t>
      </w:r>
    </w:p>
    <w:p w14:paraId="7191F8A1"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07FC365F" w14:textId="77777777" w:rsidR="005311FE" w:rsidRDefault="005311FE" w:rsidP="005311FE"/>
    <w:p w14:paraId="71BE93FB" w14:textId="77777777" w:rsidR="005311FE" w:rsidRDefault="005311FE" w:rsidP="005311FE">
      <w:r>
        <w:t>The set of contact information associated with this entity.</w:t>
      </w:r>
    </w:p>
    <w:p w14:paraId="373FEA3D" w14:textId="77777777" w:rsidR="005311FE" w:rsidRDefault="005311FE" w:rsidP="005311FE"/>
    <w:p w14:paraId="2A09E8EC" w14:textId="77777777" w:rsidR="005311FE" w:rsidRDefault="005311FE" w:rsidP="005311FE"/>
    <w:p w14:paraId="59397981" w14:textId="77777777" w:rsidR="005311FE" w:rsidRDefault="005311FE" w:rsidP="005311FE"/>
    <w:p w14:paraId="0CF7268E" w14:textId="77777777" w:rsidR="005311FE" w:rsidRDefault="005311FE" w:rsidP="005311FE"/>
    <w:p w14:paraId="008EBD27"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486" w:name="BKM_ACD4FD12_BC8D_47B1_ACF6_EF7A0ED2741B"/>
      <w:bookmarkEnd w:id="2486"/>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15A0CD2D"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7EFB310B"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059575D3"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51D5E436" w14:textId="77777777" w:rsidR="005311FE" w:rsidRDefault="005311FE" w:rsidP="005311FE">
            <w:pPr>
              <w:rPr>
                <w:b/>
                <w:bCs/>
              </w:rPr>
            </w:pPr>
            <w:r>
              <w:rPr>
                <w:b/>
                <w:bCs/>
              </w:rPr>
              <w:t xml:space="preserve">Constraints and tags </w:t>
            </w:r>
          </w:p>
        </w:tc>
      </w:tr>
      <w:tr w:rsidR="005311FE" w14:paraId="6CA669D4"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4EBFDDB" w14:textId="77777777" w:rsidR="005311FE" w:rsidRDefault="005311FE" w:rsidP="005311FE">
            <w:r>
              <w:rPr>
                <w:b/>
                <w:bCs/>
              </w:rPr>
              <w:t>contact</w:t>
            </w:r>
            <w:r>
              <w:t xml:space="preserve"> TEL</w:t>
            </w:r>
          </w:p>
          <w:p w14:paraId="7C769179"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BB7C3C5" w14:textId="77777777" w:rsidR="005311FE" w:rsidRDefault="005311FE" w:rsidP="005311FE">
            <w:r>
              <w:t>An individual contact item of type TEL associated with this entity.</w:t>
            </w:r>
          </w:p>
        </w:tc>
        <w:tc>
          <w:tcPr>
            <w:tcW w:w="3060" w:type="dxa"/>
            <w:tcBorders>
              <w:top w:val="single" w:sz="2" w:space="0" w:color="auto"/>
              <w:left w:val="single" w:sz="2" w:space="0" w:color="auto"/>
              <w:bottom w:val="single" w:sz="2" w:space="0" w:color="auto"/>
              <w:right w:val="single" w:sz="2" w:space="0" w:color="auto"/>
            </w:tcBorders>
          </w:tcPr>
          <w:p w14:paraId="03DE3D4E" w14:textId="77777777" w:rsidR="005311FE" w:rsidRDefault="005311FE" w:rsidP="005311FE">
            <w:r>
              <w:rPr>
                <w:i/>
                <w:iCs/>
              </w:rPr>
              <w:t xml:space="preserve">Default: </w:t>
            </w:r>
          </w:p>
          <w:p w14:paraId="7FE279A0" w14:textId="77777777" w:rsidR="005311FE" w:rsidRDefault="005311FE" w:rsidP="005311FE">
            <w:r>
              <w:t xml:space="preserve">  </w:t>
            </w:r>
          </w:p>
          <w:p w14:paraId="2E60FA58" w14:textId="77777777" w:rsidR="005311FE" w:rsidRDefault="005311FE" w:rsidP="005311FE">
            <w:r>
              <w:t>[</w:t>
            </w:r>
            <w:r>
              <w:rPr>
                <w:u w:val="single"/>
              </w:rPr>
              <w:t>maxOccurs</w:t>
            </w:r>
            <w:r>
              <w:t xml:space="preserve"> = unbounded ] </w:t>
            </w:r>
          </w:p>
          <w:p w14:paraId="5970C853" w14:textId="77777777" w:rsidR="005311FE" w:rsidRDefault="005311FE" w:rsidP="005311FE">
            <w:r>
              <w:t>[</w:t>
            </w:r>
            <w:r>
              <w:rPr>
                <w:u w:val="single"/>
              </w:rPr>
              <w:t>minOccurs</w:t>
            </w:r>
            <w:r>
              <w:t xml:space="preserve"> = 1 ] </w:t>
            </w:r>
          </w:p>
          <w:p w14:paraId="56C2077F" w14:textId="77777777" w:rsidR="005311FE" w:rsidRDefault="005311FE" w:rsidP="005311FE"/>
        </w:tc>
      </w:tr>
    </w:tbl>
    <w:p w14:paraId="4736C9EC" w14:textId="77777777" w:rsidR="005311FE" w:rsidRDefault="005311FE" w:rsidP="005311FE">
      <w:r>
        <w:t xml:space="preserve">  </w:t>
      </w:r>
      <w:bookmarkEnd w:id="2481"/>
      <w:bookmarkEnd w:id="2485"/>
    </w:p>
    <w:p w14:paraId="1BED4FC2" w14:textId="77777777" w:rsidR="005311FE" w:rsidRDefault="005311FE" w:rsidP="005311FE"/>
    <w:p w14:paraId="7A1983F7" w14:textId="77777777" w:rsidR="005311FE" w:rsidRDefault="005311FE" w:rsidP="005311FE">
      <w:pPr>
        <w:pStyle w:val="Heading3"/>
        <w:rPr>
          <w:rFonts w:eastAsia="Times New Roman"/>
        </w:rPr>
      </w:pPr>
      <w:bookmarkStart w:id="2487" w:name="BKM_BB84EAF0_E4D2_48E6_8B4D_0D83C313B812"/>
      <w:bookmarkStart w:id="2488" w:name="_Toc386725640"/>
      <w:r>
        <w:rPr>
          <w:rFonts w:eastAsia="Times New Roman"/>
        </w:rPr>
        <w:t>Person</w:t>
      </w:r>
      <w:bookmarkEnd w:id="2488"/>
    </w:p>
    <w:p w14:paraId="3FE8874D"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Party</w:t>
      </w:r>
    </w:p>
    <w:p w14:paraId="569B7674" w14:textId="77777777" w:rsidR="005311FE" w:rsidRDefault="005311FE" w:rsidP="005311FE"/>
    <w:p w14:paraId="251C260C" w14:textId="77777777" w:rsidR="005311FE" w:rsidRDefault="005311FE" w:rsidP="005311FE">
      <w:r>
        <w:t>Identifies a person who is associated with the knowledge artifact. A person may be a contributor, a rights holder, a publisher, and so on. Person extends party by adding a person name attribute and an affiliation. Note, Person.name should be constrained to be of type EN.PN</w:t>
      </w:r>
    </w:p>
    <w:p w14:paraId="43EC4F09" w14:textId="77777777" w:rsidR="005311FE" w:rsidRDefault="005311FE" w:rsidP="005311FE"/>
    <w:p w14:paraId="5BA0DA58"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0C215AA1"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44E54626" w14:textId="77777777" w:rsidR="005311FE" w:rsidRDefault="005311FE" w:rsidP="005311FE">
            <w:pPr>
              <w:rPr>
                <w:b/>
                <w:bCs/>
              </w:rPr>
            </w:pPr>
            <w:r>
              <w:rPr>
                <w:b/>
                <w:bCs/>
              </w:rPr>
              <w:lastRenderedPageBreak/>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2AC0F407"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475E6A50" w14:textId="77777777" w:rsidR="005311FE" w:rsidRDefault="005311FE" w:rsidP="005311FE">
            <w:pPr>
              <w:rPr>
                <w:b/>
                <w:bCs/>
              </w:rPr>
            </w:pPr>
            <w:r>
              <w:rPr>
                <w:b/>
                <w:bCs/>
              </w:rPr>
              <w:t>Notes</w:t>
            </w:r>
          </w:p>
        </w:tc>
      </w:tr>
      <w:tr w:rsidR="005311FE" w14:paraId="54044A96" w14:textId="77777777" w:rsidTr="005311FE">
        <w:tc>
          <w:tcPr>
            <w:tcW w:w="2070" w:type="dxa"/>
            <w:tcBorders>
              <w:top w:val="single" w:sz="2" w:space="0" w:color="auto"/>
              <w:left w:val="single" w:sz="2" w:space="0" w:color="auto"/>
              <w:bottom w:val="single" w:sz="2" w:space="0" w:color="auto"/>
              <w:right w:val="single" w:sz="2" w:space="0" w:color="auto"/>
            </w:tcBorders>
          </w:tcPr>
          <w:p w14:paraId="769E849D" w14:textId="77777777" w:rsidR="005311FE" w:rsidRDefault="002C0B32" w:rsidP="005311FE">
            <w:hyperlink w:anchor="BKM_BB84EAF0_E4D2_48E6_8B4D_0D83C313B812" w:history="1">
              <w:r w:rsidR="005311FE">
                <w:rPr>
                  <w:color w:val="0000FF"/>
                  <w:u w:val="single"/>
                </w:rPr>
                <w:t>Person</w:t>
              </w:r>
            </w:hyperlink>
          </w:p>
          <w:p w14:paraId="3A5268BB"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688A4C8" w14:textId="77777777" w:rsidR="005311FE" w:rsidRDefault="002C0B32" w:rsidP="005311FE">
            <w:hyperlink w:anchor="BKM_058851E7_DAD5_4A92_87C2_FE63048EEC9F" w:history="1">
              <w:r w:rsidR="005311FE">
                <w:rPr>
                  <w:color w:val="0000FF"/>
                  <w:u w:val="single"/>
                </w:rPr>
                <w:t>Party</w:t>
              </w:r>
            </w:hyperlink>
          </w:p>
          <w:p w14:paraId="43262DC6"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AB6E9B6" w14:textId="77777777" w:rsidR="005311FE" w:rsidRDefault="005311FE" w:rsidP="005311FE"/>
          <w:p w14:paraId="4630AA5B" w14:textId="77777777" w:rsidR="005311FE" w:rsidRDefault="005311FE" w:rsidP="005311FE">
            <w:r>
              <w:t xml:space="preserve"> </w:t>
            </w:r>
          </w:p>
        </w:tc>
      </w:tr>
    </w:tbl>
    <w:p w14:paraId="43AE3B0D" w14:textId="77777777" w:rsidR="005311FE" w:rsidRDefault="005311FE" w:rsidP="005311FE"/>
    <w:p w14:paraId="0E1C4468" w14:textId="77777777" w:rsidR="005311FE" w:rsidRDefault="005311FE" w:rsidP="005311FE"/>
    <w:p w14:paraId="6D7905B9"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489" w:name="BKM_A5E9266A_4E6B_4028_A568_3E908F568147"/>
      <w:bookmarkEnd w:id="2489"/>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02861A2C"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56DD7009"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081FDD6B"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497E04AC" w14:textId="77777777" w:rsidR="005311FE" w:rsidRDefault="005311FE" w:rsidP="005311FE">
            <w:pPr>
              <w:rPr>
                <w:b/>
                <w:bCs/>
              </w:rPr>
            </w:pPr>
            <w:r>
              <w:rPr>
                <w:b/>
                <w:bCs/>
              </w:rPr>
              <w:t xml:space="preserve">Constraints and tags </w:t>
            </w:r>
          </w:p>
        </w:tc>
      </w:tr>
      <w:tr w:rsidR="005311FE" w14:paraId="255345B5"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DA6BBBC" w14:textId="77777777" w:rsidR="005311FE" w:rsidRDefault="005311FE" w:rsidP="005311FE">
            <w:r>
              <w:rPr>
                <w:b/>
                <w:bCs/>
              </w:rPr>
              <w:t>affiliation</w:t>
            </w:r>
            <w:r>
              <w:t xml:space="preserve"> Organization</w:t>
            </w:r>
          </w:p>
          <w:p w14:paraId="307D0C84"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4856000A" w14:textId="77777777" w:rsidR="005311FE" w:rsidRDefault="005311FE" w:rsidP="005311FE">
            <w:r>
              <w:t>The organizational affiliation for this person.</w:t>
            </w:r>
          </w:p>
        </w:tc>
        <w:tc>
          <w:tcPr>
            <w:tcW w:w="3060" w:type="dxa"/>
            <w:tcBorders>
              <w:top w:val="single" w:sz="2" w:space="0" w:color="auto"/>
              <w:left w:val="single" w:sz="2" w:space="0" w:color="auto"/>
              <w:bottom w:val="single" w:sz="2" w:space="0" w:color="auto"/>
              <w:right w:val="single" w:sz="2" w:space="0" w:color="auto"/>
            </w:tcBorders>
          </w:tcPr>
          <w:p w14:paraId="264C628A" w14:textId="77777777" w:rsidR="005311FE" w:rsidRDefault="005311FE" w:rsidP="005311FE">
            <w:r>
              <w:rPr>
                <w:i/>
                <w:iCs/>
              </w:rPr>
              <w:t xml:space="preserve">Default: </w:t>
            </w:r>
          </w:p>
          <w:p w14:paraId="5B6D18FB" w14:textId="77777777" w:rsidR="005311FE" w:rsidRDefault="005311FE" w:rsidP="005311FE">
            <w:r>
              <w:t xml:space="preserve">  </w:t>
            </w:r>
          </w:p>
          <w:p w14:paraId="03642EA7" w14:textId="77777777" w:rsidR="005311FE" w:rsidRDefault="005311FE" w:rsidP="005311FE">
            <w:r>
              <w:t>[</w:t>
            </w:r>
            <w:r>
              <w:rPr>
                <w:u w:val="single"/>
              </w:rPr>
              <w:t>maxOccurs</w:t>
            </w:r>
            <w:r>
              <w:t xml:space="preserve"> = 1 ] </w:t>
            </w:r>
          </w:p>
          <w:p w14:paraId="355E6B80" w14:textId="77777777" w:rsidR="005311FE" w:rsidRDefault="005311FE" w:rsidP="005311FE">
            <w:r>
              <w:t>[</w:t>
            </w:r>
            <w:r>
              <w:rPr>
                <w:u w:val="single"/>
              </w:rPr>
              <w:t>minOccurs</w:t>
            </w:r>
            <w:r>
              <w:t xml:space="preserve"> = 0 ] </w:t>
            </w:r>
          </w:p>
          <w:p w14:paraId="024ED523" w14:textId="77777777" w:rsidR="005311FE" w:rsidRDefault="005311FE" w:rsidP="005311FE"/>
        </w:tc>
      </w:tr>
      <w:tr w:rsidR="005311FE" w14:paraId="0F4EA56C"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6A5E7C2" w14:textId="77777777" w:rsidR="005311FE" w:rsidRDefault="005311FE" w:rsidP="005311FE">
            <w:bookmarkStart w:id="2490" w:name="BKM_C9D5F934_FCA3_4905_9067_4FB4AAAC32E6"/>
            <w:r>
              <w:rPr>
                <w:b/>
                <w:bCs/>
              </w:rPr>
              <w:t>name</w:t>
            </w:r>
            <w:r>
              <w:t xml:space="preserve"> EN</w:t>
            </w:r>
          </w:p>
          <w:p w14:paraId="25B8AE08"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8F9375B" w14:textId="77777777" w:rsidR="005311FE" w:rsidRDefault="005311FE" w:rsidP="005311FE">
            <w:r>
              <w:t>The name of the person.</w:t>
            </w:r>
          </w:p>
        </w:tc>
        <w:tc>
          <w:tcPr>
            <w:tcW w:w="3060" w:type="dxa"/>
            <w:tcBorders>
              <w:top w:val="single" w:sz="2" w:space="0" w:color="auto"/>
              <w:left w:val="single" w:sz="2" w:space="0" w:color="auto"/>
              <w:bottom w:val="single" w:sz="2" w:space="0" w:color="auto"/>
              <w:right w:val="single" w:sz="2" w:space="0" w:color="auto"/>
            </w:tcBorders>
          </w:tcPr>
          <w:p w14:paraId="4BCD7EB7" w14:textId="77777777" w:rsidR="005311FE" w:rsidRDefault="005311FE" w:rsidP="005311FE">
            <w:r>
              <w:rPr>
                <w:i/>
                <w:iCs/>
              </w:rPr>
              <w:t xml:space="preserve">Default: </w:t>
            </w:r>
          </w:p>
          <w:p w14:paraId="25831876" w14:textId="77777777" w:rsidR="005311FE" w:rsidRDefault="005311FE" w:rsidP="005311FE">
            <w:r>
              <w:t xml:space="preserve">  </w:t>
            </w:r>
          </w:p>
          <w:p w14:paraId="314E2283" w14:textId="77777777" w:rsidR="005311FE" w:rsidRDefault="005311FE" w:rsidP="005311FE">
            <w:r>
              <w:t>[</w:t>
            </w:r>
            <w:r>
              <w:rPr>
                <w:u w:val="single"/>
              </w:rPr>
              <w:t>maxOccurs</w:t>
            </w:r>
            <w:r>
              <w:t xml:space="preserve"> = 1 ] </w:t>
            </w:r>
          </w:p>
          <w:p w14:paraId="1D8EC58C" w14:textId="77777777" w:rsidR="005311FE" w:rsidRDefault="005311FE" w:rsidP="005311FE">
            <w:r>
              <w:t>[</w:t>
            </w:r>
            <w:r>
              <w:rPr>
                <w:u w:val="single"/>
              </w:rPr>
              <w:t>minOccurs</w:t>
            </w:r>
            <w:r>
              <w:t xml:space="preserve"> = 1 ] </w:t>
            </w:r>
          </w:p>
          <w:p w14:paraId="093D4A0E" w14:textId="77777777" w:rsidR="005311FE" w:rsidRDefault="005311FE" w:rsidP="005311FE"/>
        </w:tc>
        <w:bookmarkEnd w:id="2490"/>
      </w:tr>
    </w:tbl>
    <w:p w14:paraId="572CEBC3" w14:textId="77777777" w:rsidR="005311FE" w:rsidRDefault="005311FE" w:rsidP="005311FE">
      <w:r>
        <w:t xml:space="preserve"> </w:t>
      </w:r>
      <w:bookmarkEnd w:id="2487"/>
    </w:p>
    <w:p w14:paraId="715D7546" w14:textId="77777777" w:rsidR="005311FE" w:rsidRDefault="005311FE" w:rsidP="005311FE"/>
    <w:p w14:paraId="2968EBAD" w14:textId="77777777" w:rsidR="005311FE" w:rsidRDefault="005311FE" w:rsidP="005311FE">
      <w:pPr>
        <w:pStyle w:val="Heading3"/>
        <w:rPr>
          <w:rFonts w:eastAsia="Times New Roman"/>
        </w:rPr>
      </w:pPr>
      <w:bookmarkStart w:id="2491" w:name="BKM_7BBA0351_1E80_4657_A2FD_1E2646EF08A9"/>
      <w:bookmarkStart w:id="2492" w:name="_Toc386725641"/>
      <w:r>
        <w:rPr>
          <w:rFonts w:eastAsia="Times New Roman"/>
        </w:rPr>
        <w:t>ResourceRelationshipReference</w:t>
      </w:r>
      <w:bookmarkEnd w:id="2492"/>
    </w:p>
    <w:p w14:paraId="39261F65"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068F2D7A" w14:textId="77777777" w:rsidR="005311FE" w:rsidRDefault="005311FE" w:rsidP="005311FE"/>
    <w:p w14:paraId="3DD0553F" w14:textId="77777777" w:rsidR="005311FE" w:rsidRDefault="005311FE" w:rsidP="005311FE">
      <w:r>
        <w:t>ResourceRelationshipReference defines the association between a resource and a resource set. If one considers such relationship as a triple (subject-predicate-object or node-arc-node) with the source entity as the subject of the triple, then ResourceRelationshipType defines the predicate and the object of this relationship.</w:t>
      </w:r>
    </w:p>
    <w:p w14:paraId="7C632700" w14:textId="77777777" w:rsidR="005311FE" w:rsidRDefault="005311FE" w:rsidP="005311FE"/>
    <w:p w14:paraId="02DC3865" w14:textId="77777777" w:rsidR="005311FE" w:rsidRDefault="005311FE" w:rsidP="005311FE"/>
    <w:p w14:paraId="556C24E0" w14:textId="77777777" w:rsidR="005311FE" w:rsidRDefault="005311FE" w:rsidP="005311FE"/>
    <w:p w14:paraId="30CF8955" w14:textId="77777777" w:rsidR="005311FE" w:rsidRDefault="005311FE" w:rsidP="005311FE"/>
    <w:p w14:paraId="24D45833" w14:textId="77777777" w:rsidR="005311FE" w:rsidRDefault="005311FE" w:rsidP="005311FE"/>
    <w:p w14:paraId="01485999" w14:textId="77777777" w:rsidR="005311FE" w:rsidRDefault="005311FE" w:rsidP="005311FE">
      <w:pPr>
        <w:pStyle w:val="Heading4"/>
        <w:rPr>
          <w:rFonts w:eastAsia="Times New Roman"/>
        </w:rPr>
      </w:pPr>
      <w:bookmarkStart w:id="2493" w:name="BKM_3FFBD500_23CF_49AE_9B2A_744197947A07"/>
      <w:r>
        <w:rPr>
          <w:rFonts w:eastAsia="Times New Roman"/>
        </w:rPr>
        <w:t>relationship</w:t>
      </w:r>
    </w:p>
    <w:p w14:paraId="4FA1F77B"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13A00CAB" w14:textId="77777777" w:rsidR="005311FE" w:rsidRDefault="005311FE" w:rsidP="005311FE"/>
    <w:p w14:paraId="7E12B909" w14:textId="77777777" w:rsidR="005311FE" w:rsidRDefault="005311FE" w:rsidP="005311FE">
      <w:r>
        <w:lastRenderedPageBreak/>
        <w:t>Relationship defines the association between two resources - i.e., the predicate/arc of a triple. The object of the relationship is often a pre-existing resource that predates the subject of the relationship. This predicate can be one of six types: (1) AdaptedFrom - the subject was adapted from the object of the relationship. For instance, a diabetes visit order set may be adapted from the HbA1c reminder (2) AssociatedResource - the object is associated with the subject. For instance, an HbA1c reminder may be associated with an HbA1c eMeasure (3) DependsOn - the subject depends on the object. For instance, an HbA1c reminder may depend on a Diabetes Value Set (4) DerivedFrom - the subject was derived from the object. For instance, an HbA1c reminder rule may be derived from a Diabetes Guideline (5) SimilarTo - the subject and object are similar. For instance, an HbA1c reminder may be similar to an LDL reminder and (6) VersionOf - the subject is a version of the object (and vice-versa). For instance, the HbA1c reminder v2 may be a version of the HbA1c reminder v1.</w:t>
      </w:r>
    </w:p>
    <w:p w14:paraId="2F5181F6" w14:textId="77777777" w:rsidR="005311FE" w:rsidRDefault="005311FE" w:rsidP="005311FE"/>
    <w:p w14:paraId="64F37F39" w14:textId="77777777" w:rsidR="005311FE" w:rsidRDefault="005311FE" w:rsidP="005311FE"/>
    <w:p w14:paraId="6C64AB22" w14:textId="77777777" w:rsidR="005311FE" w:rsidRDefault="005311FE" w:rsidP="005311FE"/>
    <w:p w14:paraId="6D063A19"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494" w:name="BKM_85D85685_2BC7_4AB2_AD5A_F5F87F6C4EAF"/>
      <w:bookmarkEnd w:id="2494"/>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7E712043"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22EFCFF0"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6508F198"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23293208" w14:textId="77777777" w:rsidR="005311FE" w:rsidRDefault="005311FE" w:rsidP="005311FE">
            <w:pPr>
              <w:rPr>
                <w:b/>
                <w:bCs/>
              </w:rPr>
            </w:pPr>
            <w:r>
              <w:rPr>
                <w:b/>
                <w:bCs/>
              </w:rPr>
              <w:t xml:space="preserve">Constraints and tags </w:t>
            </w:r>
          </w:p>
        </w:tc>
      </w:tr>
      <w:tr w:rsidR="005311FE" w14:paraId="0F6EDFC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4EFB5DB" w14:textId="77777777" w:rsidR="005311FE" w:rsidRDefault="005311FE" w:rsidP="005311FE">
            <w:r>
              <w:rPr>
                <w:b/>
                <w:bCs/>
              </w:rPr>
              <w:t>value</w:t>
            </w:r>
            <w:r>
              <w:t xml:space="preserve"> ResourceRelationshipType</w:t>
            </w:r>
          </w:p>
          <w:p w14:paraId="0B2074CB"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72D483D"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1F394AB7" w14:textId="77777777" w:rsidR="005311FE" w:rsidRDefault="005311FE" w:rsidP="005311FE">
            <w:r>
              <w:rPr>
                <w:i/>
                <w:iCs/>
              </w:rPr>
              <w:t xml:space="preserve">Default: </w:t>
            </w:r>
          </w:p>
          <w:p w14:paraId="73F42060" w14:textId="77777777" w:rsidR="005311FE" w:rsidRDefault="005311FE" w:rsidP="005311FE">
            <w:r>
              <w:t xml:space="preserve">  </w:t>
            </w:r>
          </w:p>
          <w:p w14:paraId="778AF12B" w14:textId="77777777" w:rsidR="005311FE" w:rsidRDefault="005311FE" w:rsidP="005311FE">
            <w:r>
              <w:t>[</w:t>
            </w:r>
            <w:r>
              <w:rPr>
                <w:u w:val="single"/>
              </w:rPr>
              <w:t>use</w:t>
            </w:r>
            <w:r>
              <w:t xml:space="preserve"> = required ] </w:t>
            </w:r>
          </w:p>
          <w:p w14:paraId="2852E6D9" w14:textId="77777777" w:rsidR="005311FE" w:rsidRDefault="005311FE" w:rsidP="005311FE"/>
        </w:tc>
      </w:tr>
    </w:tbl>
    <w:p w14:paraId="2B8BEA67" w14:textId="77777777" w:rsidR="005311FE" w:rsidRDefault="005311FE" w:rsidP="005311FE">
      <w:r>
        <w:t xml:space="preserve"> </w:t>
      </w:r>
      <w:bookmarkEnd w:id="2493"/>
    </w:p>
    <w:p w14:paraId="31AC36BA" w14:textId="77777777" w:rsidR="005311FE" w:rsidRDefault="005311FE" w:rsidP="005311FE"/>
    <w:p w14:paraId="36BC5816" w14:textId="77777777" w:rsidR="005311FE" w:rsidRDefault="005311FE" w:rsidP="005311FE">
      <w:pPr>
        <w:pStyle w:val="Heading4"/>
        <w:rPr>
          <w:rFonts w:eastAsia="Times New Roman"/>
        </w:rPr>
      </w:pPr>
      <w:bookmarkStart w:id="2495" w:name="BKM_5899D1F7_3850_44E0_9DBD_D6FEB73EA201"/>
      <w:r>
        <w:rPr>
          <w:rFonts w:eastAsia="Times New Roman"/>
        </w:rPr>
        <w:t>resources</w:t>
      </w:r>
    </w:p>
    <w:p w14:paraId="728C07A6"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010E6C56" w14:textId="77777777" w:rsidR="005311FE" w:rsidRDefault="005311FE" w:rsidP="005311FE"/>
    <w:p w14:paraId="215ECAA1" w14:textId="77777777" w:rsidR="005311FE" w:rsidRDefault="005311FE" w:rsidP="005311FE">
      <w:r>
        <w:t xml:space="preserve">The set of resources associated with the subject of this relationship.          </w:t>
      </w:r>
      <w:r>
        <w:rPr>
          <w:sz w:val="22"/>
          <w:szCs w:val="22"/>
        </w:rPr>
        <w:t xml:space="preserve">  </w:t>
      </w:r>
    </w:p>
    <w:p w14:paraId="4C903C7C" w14:textId="77777777" w:rsidR="005311FE" w:rsidRDefault="005311FE" w:rsidP="005311FE"/>
    <w:p w14:paraId="546D36A7" w14:textId="77777777" w:rsidR="005311FE" w:rsidRDefault="005311FE" w:rsidP="005311FE"/>
    <w:p w14:paraId="7CD67F7A" w14:textId="77777777" w:rsidR="005311FE" w:rsidRDefault="005311FE" w:rsidP="005311FE"/>
    <w:p w14:paraId="4BE57137"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496" w:name="BKM_BFBFB8F9_965D_4515_83C6_F7920171216C"/>
      <w:bookmarkEnd w:id="2496"/>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23B04158"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3C353B99"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613C36A5"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5E093E84" w14:textId="77777777" w:rsidR="005311FE" w:rsidRDefault="005311FE" w:rsidP="005311FE">
            <w:pPr>
              <w:rPr>
                <w:b/>
                <w:bCs/>
              </w:rPr>
            </w:pPr>
            <w:r>
              <w:rPr>
                <w:b/>
                <w:bCs/>
              </w:rPr>
              <w:t xml:space="preserve">Constraints and tags </w:t>
            </w:r>
          </w:p>
        </w:tc>
      </w:tr>
      <w:tr w:rsidR="005311FE" w14:paraId="25AB9D5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BC79C52" w14:textId="77777777" w:rsidR="005311FE" w:rsidRDefault="005311FE" w:rsidP="005311FE">
            <w:r>
              <w:rPr>
                <w:b/>
                <w:bCs/>
              </w:rPr>
              <w:lastRenderedPageBreak/>
              <w:t>resource</w:t>
            </w:r>
            <w:r>
              <w:t xml:space="preserve"> KnowledgeResource</w:t>
            </w:r>
          </w:p>
          <w:p w14:paraId="73C4B6F9"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CAC6FB5" w14:textId="77777777" w:rsidR="005311FE" w:rsidRDefault="005311FE" w:rsidP="005311FE">
            <w:r>
              <w:t>An associated resource instance.</w:t>
            </w:r>
          </w:p>
          <w:p w14:paraId="5E465954" w14:textId="77777777" w:rsidR="005311FE" w:rsidRDefault="005311FE" w:rsidP="005311FE">
            <w:r>
              <w:t xml:space="preserve">                         </w:t>
            </w: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4BDDDEE8" w14:textId="77777777" w:rsidR="005311FE" w:rsidRDefault="005311FE" w:rsidP="005311FE">
            <w:r>
              <w:rPr>
                <w:i/>
                <w:iCs/>
              </w:rPr>
              <w:t xml:space="preserve">Default: </w:t>
            </w:r>
          </w:p>
          <w:p w14:paraId="19BD39A2" w14:textId="77777777" w:rsidR="005311FE" w:rsidRDefault="005311FE" w:rsidP="005311FE">
            <w:r>
              <w:t xml:space="preserve">  </w:t>
            </w:r>
          </w:p>
          <w:p w14:paraId="0B58BD0B" w14:textId="77777777" w:rsidR="005311FE" w:rsidRDefault="005311FE" w:rsidP="005311FE">
            <w:r>
              <w:t>[</w:t>
            </w:r>
            <w:r>
              <w:rPr>
                <w:u w:val="single"/>
              </w:rPr>
              <w:t>maxOccurs</w:t>
            </w:r>
            <w:r>
              <w:t xml:space="preserve"> = unbounded ] </w:t>
            </w:r>
          </w:p>
          <w:p w14:paraId="66590385" w14:textId="77777777" w:rsidR="005311FE" w:rsidRDefault="005311FE" w:rsidP="005311FE">
            <w:r>
              <w:t>[</w:t>
            </w:r>
            <w:r>
              <w:rPr>
                <w:u w:val="single"/>
              </w:rPr>
              <w:t>minOccurs</w:t>
            </w:r>
            <w:r>
              <w:t xml:space="preserve"> = 1 ] </w:t>
            </w:r>
          </w:p>
          <w:p w14:paraId="7FE8EBD1" w14:textId="77777777" w:rsidR="005311FE" w:rsidRDefault="005311FE" w:rsidP="005311FE"/>
        </w:tc>
      </w:tr>
    </w:tbl>
    <w:p w14:paraId="43C032E1" w14:textId="77777777" w:rsidR="005311FE" w:rsidRDefault="005311FE" w:rsidP="005311FE">
      <w:r>
        <w:t xml:space="preserve">  </w:t>
      </w:r>
      <w:bookmarkEnd w:id="2491"/>
      <w:bookmarkEnd w:id="2495"/>
    </w:p>
    <w:p w14:paraId="3F6CA985" w14:textId="77777777" w:rsidR="005311FE" w:rsidRDefault="005311FE" w:rsidP="005311FE"/>
    <w:p w14:paraId="46B02D9B" w14:textId="77777777" w:rsidR="005311FE" w:rsidRDefault="005311FE" w:rsidP="005311FE">
      <w:pPr>
        <w:pStyle w:val="Heading3"/>
        <w:rPr>
          <w:rFonts w:eastAsia="Times New Roman"/>
        </w:rPr>
      </w:pPr>
      <w:bookmarkStart w:id="2497" w:name="BKM_B37C5492_40CE_4C71_8D2A_4EE2E458BE2C"/>
      <w:bookmarkStart w:id="2498" w:name="_Toc386725642"/>
      <w:r>
        <w:rPr>
          <w:rFonts w:eastAsia="Times New Roman"/>
        </w:rPr>
        <w:t>SupportingEvidence</w:t>
      </w:r>
      <w:bookmarkEnd w:id="2498"/>
    </w:p>
    <w:p w14:paraId="6FD2686D"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75FD049F" w14:textId="77777777" w:rsidR="005311FE" w:rsidRDefault="005311FE" w:rsidP="005311FE"/>
    <w:p w14:paraId="06A73EAD" w14:textId="77777777" w:rsidR="005311FE" w:rsidRDefault="005311FE" w:rsidP="005311FE">
      <w:r>
        <w:t>The evidence grade and the sources of evidence associated with this artifact.</w:t>
      </w:r>
    </w:p>
    <w:p w14:paraId="591C3083" w14:textId="77777777" w:rsidR="005311FE" w:rsidRDefault="005311FE" w:rsidP="005311FE"/>
    <w:p w14:paraId="297DFE3D" w14:textId="77777777" w:rsidR="005311FE" w:rsidRDefault="005311FE" w:rsidP="005311FE"/>
    <w:p w14:paraId="618F2C2C" w14:textId="77777777" w:rsidR="005311FE" w:rsidRDefault="005311FE" w:rsidP="005311FE"/>
    <w:p w14:paraId="4C9E6ECC"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499" w:name="BKM_0D12F916_00F5_48A1_AA1C_DBDCF8D0CCCE"/>
      <w:bookmarkEnd w:id="2499"/>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2DEC8C80"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750D67A4"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1E4DEF1F"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2EDB4B82" w14:textId="77777777" w:rsidR="005311FE" w:rsidRDefault="005311FE" w:rsidP="005311FE">
            <w:pPr>
              <w:rPr>
                <w:b/>
                <w:bCs/>
              </w:rPr>
            </w:pPr>
            <w:r>
              <w:rPr>
                <w:b/>
                <w:bCs/>
              </w:rPr>
              <w:t xml:space="preserve">Constraints and tags </w:t>
            </w:r>
          </w:p>
        </w:tc>
      </w:tr>
      <w:tr w:rsidR="005311FE" w14:paraId="22C2854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6D6CEE8" w14:textId="77777777" w:rsidR="005311FE" w:rsidRDefault="005311FE" w:rsidP="005311FE">
            <w:r>
              <w:rPr>
                <w:b/>
                <w:bCs/>
              </w:rPr>
              <w:t>evidence</w:t>
            </w:r>
            <w:r>
              <w:t xml:space="preserve"> Evidence</w:t>
            </w:r>
          </w:p>
          <w:p w14:paraId="59CC9443"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860C375" w14:textId="77777777" w:rsidR="005311FE" w:rsidRDefault="005311FE" w:rsidP="005311FE">
            <w:r>
              <w:t>A single evidence reference.</w:t>
            </w:r>
          </w:p>
        </w:tc>
        <w:tc>
          <w:tcPr>
            <w:tcW w:w="3060" w:type="dxa"/>
            <w:tcBorders>
              <w:top w:val="single" w:sz="2" w:space="0" w:color="auto"/>
              <w:left w:val="single" w:sz="2" w:space="0" w:color="auto"/>
              <w:bottom w:val="single" w:sz="2" w:space="0" w:color="auto"/>
              <w:right w:val="single" w:sz="2" w:space="0" w:color="auto"/>
            </w:tcBorders>
          </w:tcPr>
          <w:p w14:paraId="53370F4F" w14:textId="77777777" w:rsidR="005311FE" w:rsidRDefault="005311FE" w:rsidP="005311FE">
            <w:r>
              <w:rPr>
                <w:i/>
                <w:iCs/>
              </w:rPr>
              <w:t xml:space="preserve">Default: </w:t>
            </w:r>
          </w:p>
          <w:p w14:paraId="02531F32" w14:textId="77777777" w:rsidR="005311FE" w:rsidRDefault="005311FE" w:rsidP="005311FE">
            <w:r>
              <w:t xml:space="preserve">  </w:t>
            </w:r>
          </w:p>
          <w:p w14:paraId="49E07E4E" w14:textId="77777777" w:rsidR="005311FE" w:rsidRDefault="005311FE" w:rsidP="005311FE">
            <w:r>
              <w:t>[</w:t>
            </w:r>
            <w:r>
              <w:rPr>
                <w:u w:val="single"/>
              </w:rPr>
              <w:t>maxOccurs</w:t>
            </w:r>
            <w:r>
              <w:t xml:space="preserve"> = unbounded ] </w:t>
            </w:r>
          </w:p>
          <w:p w14:paraId="445A5892" w14:textId="77777777" w:rsidR="005311FE" w:rsidRDefault="005311FE" w:rsidP="005311FE">
            <w:r>
              <w:t>[</w:t>
            </w:r>
            <w:r>
              <w:rPr>
                <w:u w:val="single"/>
              </w:rPr>
              <w:t>minOccurs</w:t>
            </w:r>
            <w:r>
              <w:t xml:space="preserve"> = 1 ] </w:t>
            </w:r>
          </w:p>
          <w:p w14:paraId="5904A889" w14:textId="77777777" w:rsidR="005311FE" w:rsidRDefault="005311FE" w:rsidP="005311FE"/>
        </w:tc>
      </w:tr>
    </w:tbl>
    <w:p w14:paraId="1B7F07A0" w14:textId="77777777" w:rsidR="005311FE" w:rsidRDefault="005311FE" w:rsidP="005311FE">
      <w:r>
        <w:t xml:space="preserve"> </w:t>
      </w:r>
      <w:bookmarkEnd w:id="2497"/>
    </w:p>
    <w:p w14:paraId="73544603" w14:textId="77777777" w:rsidR="005311FE" w:rsidRDefault="005311FE" w:rsidP="005311FE"/>
    <w:p w14:paraId="030EC679" w14:textId="77777777" w:rsidR="005311FE" w:rsidRDefault="005311FE" w:rsidP="005311FE">
      <w:pPr>
        <w:pStyle w:val="Heading3"/>
        <w:rPr>
          <w:rFonts w:eastAsia="Times New Roman"/>
        </w:rPr>
      </w:pPr>
      <w:bookmarkStart w:id="2500" w:name="BKM_9FCEAA41_2328_43C5_ABCC_E9E774F944E0"/>
      <w:bookmarkStart w:id="2501" w:name="_Toc386725643"/>
      <w:r>
        <w:rPr>
          <w:rFonts w:eastAsia="Times New Roman"/>
        </w:rPr>
        <w:t>SupportingResource</w:t>
      </w:r>
      <w:bookmarkEnd w:id="2501"/>
    </w:p>
    <w:p w14:paraId="68E0BA4A"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10579AC8" w14:textId="77777777" w:rsidR="005311FE" w:rsidRDefault="005311FE" w:rsidP="005311FE"/>
    <w:p w14:paraId="0BD9925F" w14:textId="77777777" w:rsidR="005311FE" w:rsidRDefault="005311FE" w:rsidP="005311FE">
      <w:r>
        <w:t>Didactic or other informational resources associated with the artifact that can be provided to the CDS recipient. Information resources can include inline text commentary and links to web resources.Note, supporting resources excludes supporting evidence. For supporting evidence, use SupportingEvidence.</w:t>
      </w:r>
    </w:p>
    <w:p w14:paraId="34D10454" w14:textId="77777777" w:rsidR="005311FE" w:rsidRDefault="005311FE" w:rsidP="005311FE"/>
    <w:p w14:paraId="519FDEBC" w14:textId="77777777" w:rsidR="005311FE" w:rsidRDefault="005311FE" w:rsidP="005311FE"/>
    <w:p w14:paraId="7D30B26D" w14:textId="77777777" w:rsidR="005311FE" w:rsidRDefault="005311FE" w:rsidP="005311FE"/>
    <w:p w14:paraId="503A0186"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502" w:name="BKM_34703B43_ED81_43D2_B4D7_B36510C37AC6"/>
      <w:bookmarkEnd w:id="2502"/>
      <w:r>
        <w:rPr>
          <w:rFonts w:ascii="Times New Roman" w:eastAsia="Times New Roman" w:hAnsi="Times New Roman" w:cs="Times New Roman"/>
          <w:u w:val="single"/>
          <w:shd w:val="clear" w:color="auto" w:fill="auto"/>
          <w:lang w:val="en-US"/>
        </w:rPr>
        <w:lastRenderedPageBreak/>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2CC599F4"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5C594A52"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6885010E"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51866B0C" w14:textId="77777777" w:rsidR="005311FE" w:rsidRDefault="005311FE" w:rsidP="005311FE">
            <w:pPr>
              <w:rPr>
                <w:b/>
                <w:bCs/>
              </w:rPr>
            </w:pPr>
            <w:r>
              <w:rPr>
                <w:b/>
                <w:bCs/>
              </w:rPr>
              <w:t xml:space="preserve">Constraints and tags </w:t>
            </w:r>
          </w:p>
        </w:tc>
      </w:tr>
      <w:tr w:rsidR="005311FE" w14:paraId="7F8FE0B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3B00361" w14:textId="77777777" w:rsidR="005311FE" w:rsidRDefault="005311FE" w:rsidP="005311FE">
            <w:r>
              <w:rPr>
                <w:b/>
                <w:bCs/>
              </w:rPr>
              <w:t>resource</w:t>
            </w:r>
            <w:r>
              <w:t xml:space="preserve"> KnowledgeResource</w:t>
            </w:r>
          </w:p>
          <w:p w14:paraId="027E5CA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4B475C3" w14:textId="77777777" w:rsidR="005311FE" w:rsidRDefault="005311FE" w:rsidP="005311FE">
            <w:r>
              <w:t>An individual supporting resource.</w:t>
            </w:r>
          </w:p>
          <w:p w14:paraId="5A169B8C" w14:textId="77777777" w:rsidR="005311FE" w:rsidRDefault="005311FE" w:rsidP="005311FE">
            <w:r>
              <w:t xml:space="preserve">                </w:t>
            </w: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305A354F" w14:textId="77777777" w:rsidR="005311FE" w:rsidRDefault="005311FE" w:rsidP="005311FE">
            <w:r>
              <w:rPr>
                <w:i/>
                <w:iCs/>
              </w:rPr>
              <w:t xml:space="preserve">Default: </w:t>
            </w:r>
          </w:p>
          <w:p w14:paraId="0FBBDD50" w14:textId="77777777" w:rsidR="005311FE" w:rsidRDefault="005311FE" w:rsidP="005311FE">
            <w:r>
              <w:t xml:space="preserve">  </w:t>
            </w:r>
          </w:p>
          <w:p w14:paraId="3525EFB9" w14:textId="77777777" w:rsidR="005311FE" w:rsidRDefault="005311FE" w:rsidP="005311FE">
            <w:r>
              <w:t>[</w:t>
            </w:r>
            <w:r>
              <w:rPr>
                <w:u w:val="single"/>
              </w:rPr>
              <w:t>maxOccurs</w:t>
            </w:r>
            <w:r>
              <w:t xml:space="preserve"> = unbounded ] </w:t>
            </w:r>
          </w:p>
          <w:p w14:paraId="0B6A65C0" w14:textId="77777777" w:rsidR="005311FE" w:rsidRDefault="005311FE" w:rsidP="005311FE">
            <w:r>
              <w:t>[</w:t>
            </w:r>
            <w:r>
              <w:rPr>
                <w:u w:val="single"/>
              </w:rPr>
              <w:t>minOccurs</w:t>
            </w:r>
            <w:r>
              <w:t xml:space="preserve"> = 1 ] </w:t>
            </w:r>
          </w:p>
          <w:p w14:paraId="0BCE2C8D" w14:textId="77777777" w:rsidR="005311FE" w:rsidRDefault="005311FE" w:rsidP="005311FE"/>
        </w:tc>
      </w:tr>
    </w:tbl>
    <w:p w14:paraId="4DAD5906" w14:textId="77777777" w:rsidR="005311FE" w:rsidRDefault="005311FE" w:rsidP="005311FE">
      <w:r>
        <w:t xml:space="preserve"> </w:t>
      </w:r>
      <w:bookmarkEnd w:id="2500"/>
    </w:p>
    <w:p w14:paraId="0E3D1506" w14:textId="77777777" w:rsidR="005311FE" w:rsidRDefault="005311FE" w:rsidP="005311FE"/>
    <w:p w14:paraId="585C327D" w14:textId="77777777" w:rsidR="005311FE" w:rsidRDefault="005311FE" w:rsidP="005311FE">
      <w:pPr>
        <w:pStyle w:val="Heading3"/>
        <w:rPr>
          <w:rFonts w:eastAsia="Times New Roman"/>
        </w:rPr>
      </w:pPr>
      <w:bookmarkStart w:id="2503" w:name="BKM_82E8B711_839C_4D5A_8AA8_C77FE391EA4A"/>
      <w:bookmarkStart w:id="2504" w:name="_Toc386725644"/>
      <w:r>
        <w:rPr>
          <w:rFonts w:eastAsia="Times New Roman"/>
        </w:rPr>
        <w:t>VersionedIdentifier</w:t>
      </w:r>
      <w:bookmarkEnd w:id="2504"/>
    </w:p>
    <w:p w14:paraId="6409BECC"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II</w:t>
      </w:r>
    </w:p>
    <w:p w14:paraId="64E98CB2" w14:textId="77777777" w:rsidR="005311FE" w:rsidRDefault="005311FE" w:rsidP="005311FE"/>
    <w:p w14:paraId="6EC77AC7" w14:textId="77777777" w:rsidR="005311FE" w:rsidRDefault="005311FE" w:rsidP="005311FE">
      <w:r>
        <w:t>VersionedIdentifier is composed of two parts: (1)    an II identifier which identifies the set of all versions of a given resource. (2) the actual version of the instance of interest in this set. The VersionedIdentifier therefore points to an individual 'versioned' instance of a resource such as the third version of a reminder rule.</w:t>
      </w:r>
    </w:p>
    <w:p w14:paraId="75BE16A1" w14:textId="77777777" w:rsidR="005311FE" w:rsidRDefault="005311FE" w:rsidP="005311FE"/>
    <w:p w14:paraId="187725E3"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4D2AA7D4"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2DF531A2"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327DE839"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3429A6A" w14:textId="77777777" w:rsidR="005311FE" w:rsidRDefault="005311FE" w:rsidP="005311FE">
            <w:pPr>
              <w:rPr>
                <w:b/>
                <w:bCs/>
              </w:rPr>
            </w:pPr>
            <w:r>
              <w:rPr>
                <w:b/>
                <w:bCs/>
              </w:rPr>
              <w:t>Notes</w:t>
            </w:r>
          </w:p>
        </w:tc>
      </w:tr>
      <w:tr w:rsidR="005311FE" w14:paraId="2F38AFEB" w14:textId="77777777" w:rsidTr="005311FE">
        <w:tc>
          <w:tcPr>
            <w:tcW w:w="2070" w:type="dxa"/>
            <w:tcBorders>
              <w:top w:val="single" w:sz="2" w:space="0" w:color="auto"/>
              <w:left w:val="single" w:sz="2" w:space="0" w:color="auto"/>
              <w:bottom w:val="single" w:sz="2" w:space="0" w:color="auto"/>
              <w:right w:val="single" w:sz="2" w:space="0" w:color="auto"/>
            </w:tcBorders>
          </w:tcPr>
          <w:p w14:paraId="78754941" w14:textId="77777777" w:rsidR="005311FE" w:rsidRDefault="002C0B32" w:rsidP="005311FE">
            <w:hyperlink w:anchor="BKM_82E8B711_839C_4D5A_8AA8_C77FE391EA4A" w:history="1">
              <w:r w:rsidR="005311FE">
                <w:rPr>
                  <w:color w:val="0000FF"/>
                  <w:u w:val="single"/>
                </w:rPr>
                <w:t>VersionedIdentifier</w:t>
              </w:r>
            </w:hyperlink>
          </w:p>
          <w:p w14:paraId="46882944"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0A3E9D8" w14:textId="77777777" w:rsidR="005311FE" w:rsidRDefault="002C0B32" w:rsidP="005311FE">
            <w:hyperlink w:anchor="BKM_51542036_E725_4E17_976D_D340C608641C" w:history="1">
              <w:r w:rsidR="005311FE">
                <w:rPr>
                  <w:color w:val="0000FF"/>
                  <w:u w:val="single"/>
                </w:rPr>
                <w:t>II</w:t>
              </w:r>
            </w:hyperlink>
          </w:p>
          <w:p w14:paraId="5B4F02FF"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132D079" w14:textId="77777777" w:rsidR="005311FE" w:rsidRDefault="005311FE" w:rsidP="005311FE"/>
          <w:p w14:paraId="157471A6" w14:textId="77777777" w:rsidR="005311FE" w:rsidRDefault="005311FE" w:rsidP="005311FE">
            <w:r>
              <w:t xml:space="preserve"> </w:t>
            </w:r>
          </w:p>
        </w:tc>
      </w:tr>
    </w:tbl>
    <w:p w14:paraId="2CC19BB5" w14:textId="77777777" w:rsidR="005311FE" w:rsidRDefault="005311FE" w:rsidP="005311FE"/>
    <w:p w14:paraId="1A7F3BF8" w14:textId="77777777" w:rsidR="005311FE" w:rsidRDefault="005311FE" w:rsidP="005311FE"/>
    <w:p w14:paraId="1E2C66AF"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505" w:name="BKM_48F30EDF_209C_4AFF_9199_908BEF271904"/>
      <w:bookmarkEnd w:id="2505"/>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2682C007"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286C11A5"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54ED9C67"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3A95F91E" w14:textId="77777777" w:rsidR="005311FE" w:rsidRDefault="005311FE" w:rsidP="005311FE">
            <w:pPr>
              <w:rPr>
                <w:b/>
                <w:bCs/>
              </w:rPr>
            </w:pPr>
            <w:r>
              <w:rPr>
                <w:b/>
                <w:bCs/>
              </w:rPr>
              <w:t xml:space="preserve">Constraints and tags </w:t>
            </w:r>
          </w:p>
        </w:tc>
      </w:tr>
      <w:tr w:rsidR="005311FE" w14:paraId="0E68139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10D9501" w14:textId="77777777" w:rsidR="005311FE" w:rsidRDefault="005311FE" w:rsidP="005311FE">
            <w:r>
              <w:rPr>
                <w:b/>
                <w:bCs/>
              </w:rPr>
              <w:t>version</w:t>
            </w:r>
            <w:r>
              <w:t xml:space="preserve"> string</w:t>
            </w:r>
          </w:p>
          <w:p w14:paraId="0119ED48"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AB0932F"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430B67F9" w14:textId="77777777" w:rsidR="005311FE" w:rsidRDefault="005311FE" w:rsidP="005311FE">
            <w:r>
              <w:rPr>
                <w:i/>
                <w:iCs/>
              </w:rPr>
              <w:t xml:space="preserve">Default: </w:t>
            </w:r>
          </w:p>
          <w:p w14:paraId="27A08A49" w14:textId="77777777" w:rsidR="005311FE" w:rsidRDefault="005311FE" w:rsidP="005311FE">
            <w:r>
              <w:t xml:space="preserve">  </w:t>
            </w:r>
          </w:p>
          <w:p w14:paraId="54E5C94B" w14:textId="77777777" w:rsidR="005311FE" w:rsidRDefault="005311FE" w:rsidP="005311FE"/>
        </w:tc>
      </w:tr>
    </w:tbl>
    <w:p w14:paraId="49C57847" w14:textId="77777777" w:rsidR="005311FE" w:rsidRDefault="005311FE" w:rsidP="005311FE">
      <w:r>
        <w:t xml:space="preserve"> </w:t>
      </w:r>
      <w:bookmarkEnd w:id="2503"/>
    </w:p>
    <w:p w14:paraId="37A41A81" w14:textId="77777777" w:rsidR="005311FE" w:rsidRDefault="005311FE" w:rsidP="005311FE">
      <w:r>
        <w:t xml:space="preserve">  </w:t>
      </w:r>
      <w:bookmarkEnd w:id="2455"/>
      <w:bookmarkEnd w:id="2456"/>
    </w:p>
    <w:p w14:paraId="2D99911E" w14:textId="77777777" w:rsidR="005311FE" w:rsidRDefault="005311FE" w:rsidP="005311FE"/>
    <w:p w14:paraId="776105F6" w14:textId="77777777" w:rsidR="005311FE" w:rsidRDefault="005311FE" w:rsidP="005311FE">
      <w:pPr>
        <w:pStyle w:val="Heading2"/>
      </w:pPr>
      <w:bookmarkStart w:id="2506" w:name="BEHAVIOR"/>
      <w:bookmarkStart w:id="2507" w:name="BKM_961D09E0_7540_4FF1_A932_9CBDE40AEA75"/>
      <w:bookmarkStart w:id="2508" w:name="_Toc386725645"/>
      <w:r>
        <w:lastRenderedPageBreak/>
        <w:t>Behavior</w:t>
      </w:r>
      <w:bookmarkEnd w:id="2508"/>
      <w:r>
        <w:t xml:space="preserve"> </w:t>
      </w:r>
    </w:p>
    <w:p w14:paraId="602E94F1" w14:textId="77777777" w:rsidR="005311FE" w:rsidRDefault="005311FE" w:rsidP="005311FE"/>
    <w:p w14:paraId="7614D503" w14:textId="77777777" w:rsidR="005311FE" w:rsidRDefault="005311FE" w:rsidP="005311FE">
      <w:r>
        <w:t xml:space="preserve">            This file defines the behaviors used within knowledge documents.</w:t>
      </w:r>
    </w:p>
    <w:p w14:paraId="183CD0C6" w14:textId="77777777" w:rsidR="005311FE" w:rsidRDefault="005311FE" w:rsidP="005311FE">
      <w:r>
        <w:t xml:space="preserve">    </w:t>
      </w:r>
      <w:r>
        <w:rPr>
          <w:sz w:val="22"/>
          <w:szCs w:val="22"/>
        </w:rPr>
        <w:t xml:space="preserve">    </w:t>
      </w:r>
    </w:p>
    <w:p w14:paraId="7021F8FE" w14:textId="77777777" w:rsidR="005311FE" w:rsidRDefault="005311FE" w:rsidP="005311FE">
      <w:bookmarkStart w:id="2509" w:name="BKM_8FBDDC2B_5625_46FC_A086_D704890CB464"/>
    </w:p>
    <w:p w14:paraId="625A29E6" w14:textId="77777777" w:rsidR="005311FE" w:rsidRDefault="005311FE" w:rsidP="005311FE">
      <w:r>
        <w:rPr>
          <w:b/>
          <w:bCs/>
          <w:u w:val="single"/>
        </w:rPr>
        <w:t>Behavior</w:t>
      </w:r>
      <w:r>
        <w:t xml:space="preserve"> - </w:t>
      </w:r>
      <w:r>
        <w:rPr>
          <w:i/>
          <w:iCs/>
        </w:rPr>
        <w:t xml:space="preserve">(Class diagram) </w:t>
      </w:r>
    </w:p>
    <w:p w14:paraId="38063FB0" w14:textId="77777777" w:rsidR="005311FE" w:rsidRDefault="005311FE" w:rsidP="005311FE"/>
    <w:p w14:paraId="62C60253" w14:textId="413CDA38" w:rsidR="005311FE" w:rsidRDefault="005311FE" w:rsidP="005311FE">
      <w:pPr>
        <w:jc w:val="center"/>
      </w:pPr>
      <w:r>
        <w:rPr>
          <w:noProof/>
          <w:lang w:eastAsia="en-US"/>
        </w:rPr>
        <w:drawing>
          <wp:inline distT="0" distB="0" distL="0" distR="0" wp14:anchorId="3676E780" wp14:editId="00E73730">
            <wp:extent cx="5939790" cy="1375410"/>
            <wp:effectExtent l="0" t="0" r="0" b="0"/>
            <wp:docPr id="11150" name="Picture 1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1375410"/>
                    </a:xfrm>
                    <a:prstGeom prst="rect">
                      <a:avLst/>
                    </a:prstGeom>
                    <a:noFill/>
                    <a:ln>
                      <a:noFill/>
                    </a:ln>
                  </pic:spPr>
                </pic:pic>
              </a:graphicData>
            </a:graphic>
          </wp:inline>
        </w:drawing>
      </w:r>
    </w:p>
    <w:p w14:paraId="61541D9D" w14:textId="77777777" w:rsidR="005311FE" w:rsidRDefault="005311FE" w:rsidP="005311FE">
      <w:pPr>
        <w:jc w:val="center"/>
        <w:rPr>
          <w:i/>
          <w:iCs/>
        </w:rPr>
      </w:pPr>
      <w:r>
        <w:t>Figure: 3</w:t>
      </w:r>
    </w:p>
    <w:p w14:paraId="73010CB7" w14:textId="77777777" w:rsidR="005311FE" w:rsidRDefault="005311FE" w:rsidP="005311FE">
      <w:r>
        <w:t xml:space="preserve"> </w:t>
      </w:r>
      <w:bookmarkEnd w:id="2509"/>
    </w:p>
    <w:p w14:paraId="0A51ABEA" w14:textId="77777777" w:rsidR="005311FE" w:rsidRDefault="005311FE" w:rsidP="005311FE"/>
    <w:p w14:paraId="7A3CE4FB" w14:textId="77777777" w:rsidR="005311FE" w:rsidRDefault="005311FE" w:rsidP="005311FE"/>
    <w:p w14:paraId="0D295B23" w14:textId="77777777" w:rsidR="005311FE" w:rsidRDefault="005311FE" w:rsidP="005311FE">
      <w:pPr>
        <w:pStyle w:val="Heading3"/>
        <w:rPr>
          <w:rFonts w:eastAsia="Times New Roman"/>
        </w:rPr>
      </w:pPr>
      <w:bookmarkStart w:id="2510" w:name="BKM_FF02AD14_8602_4198_BBB1_FD18FC189B8A"/>
      <w:bookmarkStart w:id="2511" w:name="_Toc386725646"/>
      <w:r>
        <w:rPr>
          <w:rFonts w:eastAsia="Times New Roman"/>
        </w:rPr>
        <w:t>Behavior</w:t>
      </w:r>
      <w:bookmarkEnd w:id="2511"/>
    </w:p>
    <w:p w14:paraId="0699FB33"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5C4690D1" w14:textId="77777777" w:rsidR="005311FE" w:rsidRDefault="005311FE" w:rsidP="005311FE"/>
    <w:p w14:paraId="1A2E9219" w14:textId="77777777" w:rsidR="005311FE" w:rsidRDefault="005311FE" w:rsidP="005311FE">
      <w:r>
        <w:t>A behavior may be specified for a specific action or a group of actions.   This is the base type for all Behaviors.</w:t>
      </w:r>
    </w:p>
    <w:p w14:paraId="07A77957" w14:textId="77777777" w:rsidR="005311FE" w:rsidRDefault="005311FE" w:rsidP="005311FE"/>
    <w:p w14:paraId="3EE6B12F"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41E80C6A"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332822DB"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25CDE9AD"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678A5B93" w14:textId="77777777" w:rsidR="005311FE" w:rsidRDefault="005311FE" w:rsidP="005311FE">
            <w:pPr>
              <w:rPr>
                <w:b/>
                <w:bCs/>
              </w:rPr>
            </w:pPr>
            <w:r>
              <w:rPr>
                <w:b/>
                <w:bCs/>
              </w:rPr>
              <w:t>Notes</w:t>
            </w:r>
          </w:p>
        </w:tc>
      </w:tr>
      <w:tr w:rsidR="005311FE" w14:paraId="27C3B6D3" w14:textId="77777777" w:rsidTr="005311FE">
        <w:tc>
          <w:tcPr>
            <w:tcW w:w="2070" w:type="dxa"/>
            <w:tcBorders>
              <w:top w:val="single" w:sz="2" w:space="0" w:color="auto"/>
              <w:left w:val="single" w:sz="2" w:space="0" w:color="auto"/>
              <w:bottom w:val="single" w:sz="2" w:space="0" w:color="auto"/>
              <w:right w:val="single" w:sz="2" w:space="0" w:color="auto"/>
            </w:tcBorders>
          </w:tcPr>
          <w:p w14:paraId="7E311B91" w14:textId="77777777" w:rsidR="005311FE" w:rsidRDefault="002C0B32" w:rsidP="005311FE">
            <w:hyperlink w:anchor="BKM_523D78EC_F434_428A_86E1_BCC6E24489E1" w:history="1">
              <w:r w:rsidR="005311FE">
                <w:rPr>
                  <w:color w:val="0000FF"/>
                  <w:u w:val="single"/>
                </w:rPr>
                <w:t>GroupSelectionBehavior</w:t>
              </w:r>
            </w:hyperlink>
          </w:p>
          <w:p w14:paraId="3CFB7A72"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6952921" w14:textId="77777777" w:rsidR="005311FE" w:rsidRDefault="002C0B32" w:rsidP="005311FE">
            <w:hyperlink w:anchor="BKM_FF02AD14_8602_4198_BBB1_FD18FC189B8A" w:history="1">
              <w:r w:rsidR="005311FE">
                <w:rPr>
                  <w:color w:val="0000FF"/>
                  <w:u w:val="single"/>
                </w:rPr>
                <w:t>Behavior</w:t>
              </w:r>
            </w:hyperlink>
          </w:p>
          <w:p w14:paraId="735795ED"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21F951F" w14:textId="77777777" w:rsidR="005311FE" w:rsidRDefault="005311FE" w:rsidP="005311FE"/>
          <w:p w14:paraId="10A868A8" w14:textId="77777777" w:rsidR="005311FE" w:rsidRDefault="005311FE" w:rsidP="005311FE">
            <w:r>
              <w:t xml:space="preserve"> </w:t>
            </w:r>
          </w:p>
        </w:tc>
      </w:tr>
      <w:tr w:rsidR="005311FE" w14:paraId="2B9191CD" w14:textId="77777777" w:rsidTr="005311FE">
        <w:tc>
          <w:tcPr>
            <w:tcW w:w="2070" w:type="dxa"/>
            <w:tcBorders>
              <w:top w:val="single" w:sz="2" w:space="0" w:color="auto"/>
              <w:left w:val="single" w:sz="2" w:space="0" w:color="auto"/>
              <w:bottom w:val="single" w:sz="2" w:space="0" w:color="auto"/>
              <w:right w:val="single" w:sz="2" w:space="0" w:color="auto"/>
            </w:tcBorders>
          </w:tcPr>
          <w:p w14:paraId="1A497334" w14:textId="77777777" w:rsidR="005311FE" w:rsidRDefault="002C0B32" w:rsidP="005311FE">
            <w:hyperlink w:anchor="BKM_0FCD7276_9EED_45F3_8E0C_148FB7FDFDE6" w:history="1">
              <w:r w:rsidR="005311FE">
                <w:rPr>
                  <w:color w:val="0000FF"/>
                  <w:u w:val="single"/>
                </w:rPr>
                <w:t>GroupOrganizationBehavior</w:t>
              </w:r>
            </w:hyperlink>
          </w:p>
          <w:p w14:paraId="0ED54E5C"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82BE94E" w14:textId="77777777" w:rsidR="005311FE" w:rsidRDefault="002C0B32" w:rsidP="005311FE">
            <w:hyperlink w:anchor="BKM_FF02AD14_8602_4198_BBB1_FD18FC189B8A" w:history="1">
              <w:r w:rsidR="005311FE">
                <w:rPr>
                  <w:color w:val="0000FF"/>
                  <w:u w:val="single"/>
                </w:rPr>
                <w:t>Behavior</w:t>
              </w:r>
            </w:hyperlink>
          </w:p>
          <w:p w14:paraId="37A20C8F"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EC89EC4" w14:textId="77777777" w:rsidR="005311FE" w:rsidRDefault="005311FE" w:rsidP="005311FE"/>
          <w:p w14:paraId="517FB6B8" w14:textId="77777777" w:rsidR="005311FE" w:rsidRDefault="005311FE" w:rsidP="005311FE">
            <w:r>
              <w:t xml:space="preserve"> </w:t>
            </w:r>
          </w:p>
        </w:tc>
      </w:tr>
      <w:tr w:rsidR="005311FE" w14:paraId="0FFDBA76" w14:textId="77777777" w:rsidTr="005311FE">
        <w:tc>
          <w:tcPr>
            <w:tcW w:w="2070" w:type="dxa"/>
            <w:tcBorders>
              <w:top w:val="single" w:sz="2" w:space="0" w:color="auto"/>
              <w:left w:val="single" w:sz="2" w:space="0" w:color="auto"/>
              <w:bottom w:val="single" w:sz="2" w:space="0" w:color="auto"/>
              <w:right w:val="single" w:sz="2" w:space="0" w:color="auto"/>
            </w:tcBorders>
          </w:tcPr>
          <w:p w14:paraId="0A9340F7" w14:textId="77777777" w:rsidR="005311FE" w:rsidRDefault="002C0B32" w:rsidP="005311FE">
            <w:hyperlink w:anchor="BKM_DC6C3FC6_EF8C_4F22_B0CC_8A0CB05E3A49" w:history="1">
              <w:r w:rsidR="005311FE">
                <w:rPr>
                  <w:color w:val="0000FF"/>
                  <w:u w:val="single"/>
                </w:rPr>
                <w:t>RequiredBehavior</w:t>
              </w:r>
            </w:hyperlink>
          </w:p>
          <w:p w14:paraId="4E2FEEE3"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FEC6C48" w14:textId="77777777" w:rsidR="005311FE" w:rsidRDefault="002C0B32" w:rsidP="005311FE">
            <w:hyperlink w:anchor="BKM_FF02AD14_8602_4198_BBB1_FD18FC189B8A" w:history="1">
              <w:r w:rsidR="005311FE">
                <w:rPr>
                  <w:color w:val="0000FF"/>
                  <w:u w:val="single"/>
                </w:rPr>
                <w:t>Behavior</w:t>
              </w:r>
            </w:hyperlink>
          </w:p>
          <w:p w14:paraId="4C02DCA0"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4D6B121" w14:textId="77777777" w:rsidR="005311FE" w:rsidRDefault="005311FE" w:rsidP="005311FE"/>
          <w:p w14:paraId="5B561202" w14:textId="77777777" w:rsidR="005311FE" w:rsidRDefault="005311FE" w:rsidP="005311FE">
            <w:r>
              <w:t xml:space="preserve"> </w:t>
            </w:r>
          </w:p>
        </w:tc>
      </w:tr>
      <w:tr w:rsidR="005311FE" w14:paraId="28D19227" w14:textId="77777777" w:rsidTr="005311FE">
        <w:tc>
          <w:tcPr>
            <w:tcW w:w="2070" w:type="dxa"/>
            <w:tcBorders>
              <w:top w:val="single" w:sz="2" w:space="0" w:color="auto"/>
              <w:left w:val="single" w:sz="2" w:space="0" w:color="auto"/>
              <w:bottom w:val="single" w:sz="2" w:space="0" w:color="auto"/>
              <w:right w:val="single" w:sz="2" w:space="0" w:color="auto"/>
            </w:tcBorders>
          </w:tcPr>
          <w:p w14:paraId="13E6EB48" w14:textId="77777777" w:rsidR="005311FE" w:rsidRDefault="002C0B32" w:rsidP="005311FE">
            <w:hyperlink w:anchor="BKM_E3B1C0A1_8B54_45B1_A5F1_3F0CF5CC798A" w:history="1">
              <w:r w:rsidR="005311FE">
                <w:rPr>
                  <w:color w:val="0000FF"/>
                  <w:u w:val="single"/>
                </w:rPr>
                <w:t>PrecheckBehavior</w:t>
              </w:r>
            </w:hyperlink>
          </w:p>
          <w:p w14:paraId="1CDCD54B" w14:textId="77777777" w:rsidR="005311FE" w:rsidRDefault="005311FE" w:rsidP="005311FE">
            <w:r>
              <w:lastRenderedPageBreak/>
              <w:t xml:space="preserve"> </w:t>
            </w:r>
          </w:p>
        </w:tc>
        <w:tc>
          <w:tcPr>
            <w:tcW w:w="2070" w:type="dxa"/>
            <w:tcBorders>
              <w:top w:val="single" w:sz="2" w:space="0" w:color="auto"/>
              <w:left w:val="single" w:sz="2" w:space="0" w:color="auto"/>
              <w:bottom w:val="single" w:sz="2" w:space="0" w:color="auto"/>
              <w:right w:val="single" w:sz="2" w:space="0" w:color="auto"/>
            </w:tcBorders>
          </w:tcPr>
          <w:p w14:paraId="5EEF5132" w14:textId="77777777" w:rsidR="005311FE" w:rsidRDefault="002C0B32" w:rsidP="005311FE">
            <w:hyperlink w:anchor="BKM_FF02AD14_8602_4198_BBB1_FD18FC189B8A" w:history="1">
              <w:r w:rsidR="005311FE">
                <w:rPr>
                  <w:color w:val="0000FF"/>
                  <w:u w:val="single"/>
                </w:rPr>
                <w:t>Behavior</w:t>
              </w:r>
            </w:hyperlink>
          </w:p>
          <w:p w14:paraId="1E0AD8C9" w14:textId="77777777" w:rsidR="005311FE" w:rsidRDefault="005311FE" w:rsidP="005311FE">
            <w:r>
              <w:lastRenderedPageBreak/>
              <w:t xml:space="preserve"> </w:t>
            </w:r>
          </w:p>
        </w:tc>
        <w:tc>
          <w:tcPr>
            <w:tcW w:w="2970" w:type="dxa"/>
            <w:tcBorders>
              <w:top w:val="single" w:sz="2" w:space="0" w:color="auto"/>
              <w:left w:val="single" w:sz="2" w:space="0" w:color="auto"/>
              <w:bottom w:val="single" w:sz="2" w:space="0" w:color="auto"/>
              <w:right w:val="single" w:sz="2" w:space="0" w:color="auto"/>
            </w:tcBorders>
          </w:tcPr>
          <w:p w14:paraId="212B66E5" w14:textId="77777777" w:rsidR="005311FE" w:rsidRDefault="005311FE" w:rsidP="005311FE"/>
          <w:p w14:paraId="19172ACC" w14:textId="77777777" w:rsidR="005311FE" w:rsidRDefault="005311FE" w:rsidP="005311FE">
            <w:r>
              <w:lastRenderedPageBreak/>
              <w:t xml:space="preserve"> </w:t>
            </w:r>
          </w:p>
        </w:tc>
      </w:tr>
    </w:tbl>
    <w:p w14:paraId="0AE0A4EF" w14:textId="77777777" w:rsidR="005311FE" w:rsidRDefault="005311FE" w:rsidP="005311FE"/>
    <w:p w14:paraId="6724123B" w14:textId="77777777" w:rsidR="005311FE" w:rsidRDefault="005311FE" w:rsidP="005311FE"/>
    <w:p w14:paraId="6DDC3E1E" w14:textId="77777777" w:rsidR="005311FE" w:rsidRDefault="005311FE" w:rsidP="005311FE">
      <w:r>
        <w:t xml:space="preserve"> </w:t>
      </w:r>
      <w:bookmarkEnd w:id="2510"/>
    </w:p>
    <w:p w14:paraId="3547F930" w14:textId="77777777" w:rsidR="005311FE" w:rsidRDefault="005311FE" w:rsidP="005311FE"/>
    <w:p w14:paraId="252F7CAF" w14:textId="77777777" w:rsidR="005311FE" w:rsidRDefault="005311FE" w:rsidP="005311FE">
      <w:pPr>
        <w:pStyle w:val="Heading3"/>
        <w:rPr>
          <w:rFonts w:eastAsia="Times New Roman"/>
        </w:rPr>
      </w:pPr>
      <w:bookmarkStart w:id="2512" w:name="BKM_58344A3E_2E89_4F48_9FBD_3DD8D402DEF8"/>
      <w:bookmarkStart w:id="2513" w:name="_Toc386725647"/>
      <w:r>
        <w:rPr>
          <w:rFonts w:eastAsia="Times New Roman"/>
        </w:rPr>
        <w:t>Behaviors</w:t>
      </w:r>
      <w:bookmarkEnd w:id="2513"/>
    </w:p>
    <w:p w14:paraId="29CEFBAD"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0499D4DF" w14:textId="77777777" w:rsidR="005311FE" w:rsidRDefault="005311FE" w:rsidP="005311FE"/>
    <w:p w14:paraId="1C882B42" w14:textId="77777777" w:rsidR="005311FE" w:rsidRDefault="005311FE" w:rsidP="005311FE"/>
    <w:p w14:paraId="2EF037F4" w14:textId="77777777" w:rsidR="005311FE" w:rsidRDefault="005311FE" w:rsidP="005311FE"/>
    <w:p w14:paraId="509F4F3A" w14:textId="77777777" w:rsidR="005311FE" w:rsidRDefault="005311FE" w:rsidP="005311FE"/>
    <w:p w14:paraId="0AAF37C5" w14:textId="77777777" w:rsidR="005311FE" w:rsidRDefault="005311FE" w:rsidP="005311FE"/>
    <w:p w14:paraId="7EFB2FEB"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514" w:name="BKM_A19D8335_2712_4773_862A_EEC3D39184C3"/>
      <w:bookmarkEnd w:id="2514"/>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6DF25D46"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056A42C9"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5890C899"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456C7C89" w14:textId="77777777" w:rsidR="005311FE" w:rsidRDefault="005311FE" w:rsidP="005311FE">
            <w:pPr>
              <w:rPr>
                <w:b/>
                <w:bCs/>
              </w:rPr>
            </w:pPr>
            <w:r>
              <w:rPr>
                <w:b/>
                <w:bCs/>
              </w:rPr>
              <w:t xml:space="preserve">Constraints and tags </w:t>
            </w:r>
          </w:p>
        </w:tc>
      </w:tr>
      <w:tr w:rsidR="005311FE" w14:paraId="6C1A5A35"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5F1278A" w14:textId="77777777" w:rsidR="005311FE" w:rsidRDefault="005311FE" w:rsidP="005311FE">
            <w:r>
              <w:rPr>
                <w:b/>
                <w:bCs/>
              </w:rPr>
              <w:t>behavior</w:t>
            </w:r>
            <w:r>
              <w:t xml:space="preserve"> Behavior</w:t>
            </w:r>
          </w:p>
          <w:p w14:paraId="0F869C3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A22F372"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9E2289D" w14:textId="77777777" w:rsidR="005311FE" w:rsidRDefault="005311FE" w:rsidP="005311FE">
            <w:r>
              <w:rPr>
                <w:i/>
                <w:iCs/>
              </w:rPr>
              <w:t xml:space="preserve">Default: </w:t>
            </w:r>
          </w:p>
          <w:p w14:paraId="243D04D3" w14:textId="77777777" w:rsidR="005311FE" w:rsidRDefault="005311FE" w:rsidP="005311FE">
            <w:r>
              <w:t xml:space="preserve">  </w:t>
            </w:r>
          </w:p>
          <w:p w14:paraId="53EEDACF" w14:textId="77777777" w:rsidR="005311FE" w:rsidRDefault="005311FE" w:rsidP="005311FE">
            <w:r>
              <w:t>[</w:t>
            </w:r>
            <w:r>
              <w:rPr>
                <w:u w:val="single"/>
              </w:rPr>
              <w:t>maxOccurs</w:t>
            </w:r>
            <w:r>
              <w:t xml:space="preserve"> = unbounded ] </w:t>
            </w:r>
          </w:p>
          <w:p w14:paraId="0D4D0DF8" w14:textId="77777777" w:rsidR="005311FE" w:rsidRDefault="005311FE" w:rsidP="005311FE">
            <w:r>
              <w:t>[</w:t>
            </w:r>
            <w:r>
              <w:rPr>
                <w:u w:val="single"/>
              </w:rPr>
              <w:t>minOccurs</w:t>
            </w:r>
            <w:r>
              <w:t xml:space="preserve"> = 1 ] </w:t>
            </w:r>
          </w:p>
          <w:p w14:paraId="601DA39B" w14:textId="77777777" w:rsidR="005311FE" w:rsidRDefault="005311FE" w:rsidP="005311FE"/>
        </w:tc>
      </w:tr>
    </w:tbl>
    <w:p w14:paraId="4A03887B" w14:textId="77777777" w:rsidR="005311FE" w:rsidRDefault="005311FE" w:rsidP="005311FE">
      <w:r>
        <w:t xml:space="preserve"> </w:t>
      </w:r>
      <w:bookmarkEnd w:id="2512"/>
    </w:p>
    <w:p w14:paraId="0497BFD0" w14:textId="77777777" w:rsidR="005311FE" w:rsidRDefault="005311FE" w:rsidP="005311FE"/>
    <w:p w14:paraId="4CA63BF8" w14:textId="77777777" w:rsidR="005311FE" w:rsidRDefault="005311FE" w:rsidP="005311FE">
      <w:pPr>
        <w:pStyle w:val="Heading3"/>
        <w:rPr>
          <w:rFonts w:eastAsia="Times New Roman"/>
        </w:rPr>
      </w:pPr>
      <w:bookmarkStart w:id="2515" w:name="BKM_0FCD7276_9EED_45F3_8E0C_148FB7FDFDE6"/>
      <w:bookmarkStart w:id="2516" w:name="_Toc386725648"/>
      <w:r>
        <w:rPr>
          <w:rFonts w:eastAsia="Times New Roman"/>
        </w:rPr>
        <w:t>GroupOrganizationBehavior</w:t>
      </w:r>
      <w:bookmarkEnd w:id="2516"/>
    </w:p>
    <w:p w14:paraId="205775C8"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Behavior</w:t>
      </w:r>
    </w:p>
    <w:p w14:paraId="564E4795" w14:textId="77777777" w:rsidR="005311FE" w:rsidRDefault="005311FE" w:rsidP="005311FE"/>
    <w:p w14:paraId="141CF560" w14:textId="77777777" w:rsidR="005311FE" w:rsidRDefault="005311FE" w:rsidP="005311FE">
      <w:r>
        <w:t xml:space="preserve">For a group of actions, specifies the organizational intent of the grouping.   This is meant to provide a hint to the system which displays the group of actions to an end user.  </w:t>
      </w:r>
    </w:p>
    <w:p w14:paraId="35FE19F9" w14:textId="77777777" w:rsidR="005311FE" w:rsidRDefault="005311FE" w:rsidP="005311FE"/>
    <w:p w14:paraId="703744D7"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11E4D10E"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1358CEB7"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50FEF774"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60680716" w14:textId="77777777" w:rsidR="005311FE" w:rsidRDefault="005311FE" w:rsidP="005311FE">
            <w:pPr>
              <w:rPr>
                <w:b/>
                <w:bCs/>
              </w:rPr>
            </w:pPr>
            <w:r>
              <w:rPr>
                <w:b/>
                <w:bCs/>
              </w:rPr>
              <w:t>Notes</w:t>
            </w:r>
          </w:p>
        </w:tc>
      </w:tr>
      <w:tr w:rsidR="005311FE" w14:paraId="0018DED1" w14:textId="77777777" w:rsidTr="005311FE">
        <w:tc>
          <w:tcPr>
            <w:tcW w:w="2070" w:type="dxa"/>
            <w:tcBorders>
              <w:top w:val="single" w:sz="2" w:space="0" w:color="auto"/>
              <w:left w:val="single" w:sz="2" w:space="0" w:color="auto"/>
              <w:bottom w:val="single" w:sz="2" w:space="0" w:color="auto"/>
              <w:right w:val="single" w:sz="2" w:space="0" w:color="auto"/>
            </w:tcBorders>
          </w:tcPr>
          <w:p w14:paraId="1234B572" w14:textId="77777777" w:rsidR="005311FE" w:rsidRDefault="002C0B32" w:rsidP="005311FE">
            <w:hyperlink w:anchor="BKM_0FCD7276_9EED_45F3_8E0C_148FB7FDFDE6" w:history="1">
              <w:r w:rsidR="005311FE">
                <w:rPr>
                  <w:color w:val="0000FF"/>
                  <w:u w:val="single"/>
                </w:rPr>
                <w:t>GroupOrganizationBehavior</w:t>
              </w:r>
            </w:hyperlink>
          </w:p>
          <w:p w14:paraId="0B21821A"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F88CEF4" w14:textId="77777777" w:rsidR="005311FE" w:rsidRDefault="002C0B32" w:rsidP="005311FE">
            <w:hyperlink w:anchor="BKM_FF02AD14_8602_4198_BBB1_FD18FC189B8A" w:history="1">
              <w:r w:rsidR="005311FE">
                <w:rPr>
                  <w:color w:val="0000FF"/>
                  <w:u w:val="single"/>
                </w:rPr>
                <w:t>Behavior</w:t>
              </w:r>
            </w:hyperlink>
          </w:p>
          <w:p w14:paraId="5E782042"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17A77F7" w14:textId="77777777" w:rsidR="005311FE" w:rsidRDefault="005311FE" w:rsidP="005311FE"/>
          <w:p w14:paraId="12591F77" w14:textId="77777777" w:rsidR="005311FE" w:rsidRDefault="005311FE" w:rsidP="005311FE">
            <w:r>
              <w:t xml:space="preserve"> </w:t>
            </w:r>
          </w:p>
        </w:tc>
      </w:tr>
    </w:tbl>
    <w:p w14:paraId="5528AF72" w14:textId="77777777" w:rsidR="005311FE" w:rsidRDefault="005311FE" w:rsidP="005311FE"/>
    <w:p w14:paraId="14DF991C" w14:textId="77777777" w:rsidR="005311FE" w:rsidRDefault="005311FE" w:rsidP="005311FE"/>
    <w:p w14:paraId="61018F7A"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517" w:name="BKM_52A4427E_B8EB_4E26_A24F_CF203B0372AB"/>
      <w:bookmarkEnd w:id="2517"/>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554C1ACD"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3EA2007"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17DB64D1"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56B76936" w14:textId="77777777" w:rsidR="005311FE" w:rsidRDefault="005311FE" w:rsidP="005311FE">
            <w:pPr>
              <w:rPr>
                <w:b/>
                <w:bCs/>
              </w:rPr>
            </w:pPr>
            <w:r>
              <w:rPr>
                <w:b/>
                <w:bCs/>
              </w:rPr>
              <w:t xml:space="preserve">Constraints and tags </w:t>
            </w:r>
          </w:p>
        </w:tc>
      </w:tr>
      <w:tr w:rsidR="005311FE" w14:paraId="6C605BD3"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3AD10AC" w14:textId="77777777" w:rsidR="005311FE" w:rsidRDefault="005311FE" w:rsidP="005311FE">
            <w:r>
              <w:rPr>
                <w:b/>
                <w:bCs/>
              </w:rPr>
              <w:t>value</w:t>
            </w:r>
            <w:r>
              <w:t xml:space="preserve"> GroupOrganizationBehaviorType</w:t>
            </w:r>
          </w:p>
          <w:p w14:paraId="01658D66"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FEE3FA6"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20C829E" w14:textId="77777777" w:rsidR="005311FE" w:rsidRDefault="005311FE" w:rsidP="005311FE">
            <w:r>
              <w:rPr>
                <w:i/>
                <w:iCs/>
              </w:rPr>
              <w:t xml:space="preserve">Default: </w:t>
            </w:r>
          </w:p>
          <w:p w14:paraId="14FBDF66" w14:textId="77777777" w:rsidR="005311FE" w:rsidRDefault="005311FE" w:rsidP="005311FE">
            <w:r>
              <w:t xml:space="preserve">  </w:t>
            </w:r>
          </w:p>
          <w:p w14:paraId="1DB60EBE" w14:textId="77777777" w:rsidR="005311FE" w:rsidRDefault="005311FE" w:rsidP="005311FE"/>
        </w:tc>
      </w:tr>
    </w:tbl>
    <w:p w14:paraId="47AF8E76" w14:textId="77777777" w:rsidR="005311FE" w:rsidRDefault="005311FE" w:rsidP="005311FE">
      <w:r>
        <w:t xml:space="preserve"> </w:t>
      </w:r>
      <w:bookmarkEnd w:id="2515"/>
    </w:p>
    <w:p w14:paraId="34F9126B" w14:textId="77777777" w:rsidR="005311FE" w:rsidRDefault="005311FE" w:rsidP="005311FE"/>
    <w:p w14:paraId="52446CA2" w14:textId="77777777" w:rsidR="005311FE" w:rsidRDefault="005311FE" w:rsidP="005311FE">
      <w:pPr>
        <w:pStyle w:val="Heading3"/>
        <w:rPr>
          <w:rFonts w:eastAsia="Times New Roman"/>
        </w:rPr>
      </w:pPr>
      <w:bookmarkStart w:id="2518" w:name="BKM_523D78EC_F434_428A_86E1_BCC6E24489E1"/>
      <w:bookmarkStart w:id="2519" w:name="_Toc386725649"/>
      <w:r>
        <w:rPr>
          <w:rFonts w:eastAsia="Times New Roman"/>
        </w:rPr>
        <w:t>GroupSelectionBehavior</w:t>
      </w:r>
      <w:bookmarkEnd w:id="2519"/>
    </w:p>
    <w:p w14:paraId="260873EC"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Behavior</w:t>
      </w:r>
    </w:p>
    <w:p w14:paraId="2D53DBE2" w14:textId="77777777" w:rsidR="005311FE" w:rsidRDefault="005311FE" w:rsidP="005311FE"/>
    <w:p w14:paraId="05273AF5" w14:textId="77777777" w:rsidR="005311FE" w:rsidRDefault="005311FE" w:rsidP="005311FE">
      <w:r>
        <w:t>For a group of actions, specifies the number of actions that may be chosen by an end user.</w:t>
      </w:r>
    </w:p>
    <w:p w14:paraId="4D0D71EA" w14:textId="77777777" w:rsidR="005311FE" w:rsidRDefault="005311FE" w:rsidP="005311FE"/>
    <w:p w14:paraId="17D7FE98"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1089AD38"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544EC5DD"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D099569"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3B5CD17" w14:textId="77777777" w:rsidR="005311FE" w:rsidRDefault="005311FE" w:rsidP="005311FE">
            <w:pPr>
              <w:rPr>
                <w:b/>
                <w:bCs/>
              </w:rPr>
            </w:pPr>
            <w:r>
              <w:rPr>
                <w:b/>
                <w:bCs/>
              </w:rPr>
              <w:t>Notes</w:t>
            </w:r>
          </w:p>
        </w:tc>
      </w:tr>
      <w:tr w:rsidR="005311FE" w14:paraId="007FA11E" w14:textId="77777777" w:rsidTr="005311FE">
        <w:tc>
          <w:tcPr>
            <w:tcW w:w="2070" w:type="dxa"/>
            <w:tcBorders>
              <w:top w:val="single" w:sz="2" w:space="0" w:color="auto"/>
              <w:left w:val="single" w:sz="2" w:space="0" w:color="auto"/>
              <w:bottom w:val="single" w:sz="2" w:space="0" w:color="auto"/>
              <w:right w:val="single" w:sz="2" w:space="0" w:color="auto"/>
            </w:tcBorders>
          </w:tcPr>
          <w:p w14:paraId="0CC70A39" w14:textId="77777777" w:rsidR="005311FE" w:rsidRDefault="002C0B32" w:rsidP="005311FE">
            <w:hyperlink w:anchor="BKM_523D78EC_F434_428A_86E1_BCC6E24489E1" w:history="1">
              <w:r w:rsidR="005311FE">
                <w:rPr>
                  <w:color w:val="0000FF"/>
                  <w:u w:val="single"/>
                </w:rPr>
                <w:t>GroupSelectionBehavior</w:t>
              </w:r>
            </w:hyperlink>
          </w:p>
          <w:p w14:paraId="4ADFEE1E"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BBEE4B2" w14:textId="77777777" w:rsidR="005311FE" w:rsidRDefault="002C0B32" w:rsidP="005311FE">
            <w:hyperlink w:anchor="BKM_FF02AD14_8602_4198_BBB1_FD18FC189B8A" w:history="1">
              <w:r w:rsidR="005311FE">
                <w:rPr>
                  <w:color w:val="0000FF"/>
                  <w:u w:val="single"/>
                </w:rPr>
                <w:t>Behavior</w:t>
              </w:r>
            </w:hyperlink>
          </w:p>
          <w:p w14:paraId="35583471"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3E09A3C" w14:textId="77777777" w:rsidR="005311FE" w:rsidRDefault="005311FE" w:rsidP="005311FE"/>
          <w:p w14:paraId="2A89B8B4" w14:textId="77777777" w:rsidR="005311FE" w:rsidRDefault="005311FE" w:rsidP="005311FE">
            <w:r>
              <w:t xml:space="preserve"> </w:t>
            </w:r>
          </w:p>
        </w:tc>
      </w:tr>
    </w:tbl>
    <w:p w14:paraId="3B54B991" w14:textId="77777777" w:rsidR="005311FE" w:rsidRDefault="005311FE" w:rsidP="005311FE"/>
    <w:p w14:paraId="3C5FB5F6" w14:textId="77777777" w:rsidR="005311FE" w:rsidRDefault="005311FE" w:rsidP="005311FE"/>
    <w:p w14:paraId="3ED46BD8"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520" w:name="BKM_F7E9385A_D9B4_4E5F_89AA_7AC09D6BEC50"/>
      <w:bookmarkEnd w:id="2520"/>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3B9CF515"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763A1043"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2C8ECF87"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7DBC4B2D" w14:textId="77777777" w:rsidR="005311FE" w:rsidRDefault="005311FE" w:rsidP="005311FE">
            <w:pPr>
              <w:rPr>
                <w:b/>
                <w:bCs/>
              </w:rPr>
            </w:pPr>
            <w:r>
              <w:rPr>
                <w:b/>
                <w:bCs/>
              </w:rPr>
              <w:t xml:space="preserve">Constraints and tags </w:t>
            </w:r>
          </w:p>
        </w:tc>
      </w:tr>
      <w:tr w:rsidR="005311FE" w14:paraId="5FCDA8F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F730AA9" w14:textId="77777777" w:rsidR="005311FE" w:rsidRDefault="005311FE" w:rsidP="005311FE">
            <w:r>
              <w:rPr>
                <w:b/>
                <w:bCs/>
              </w:rPr>
              <w:t>value</w:t>
            </w:r>
            <w:r>
              <w:t xml:space="preserve"> GroupSelectionBehaviorType</w:t>
            </w:r>
          </w:p>
          <w:p w14:paraId="4B6CBBAD"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568C43A"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3F3C9985" w14:textId="77777777" w:rsidR="005311FE" w:rsidRDefault="005311FE" w:rsidP="005311FE">
            <w:r>
              <w:rPr>
                <w:i/>
                <w:iCs/>
              </w:rPr>
              <w:t xml:space="preserve">Default: </w:t>
            </w:r>
          </w:p>
          <w:p w14:paraId="12DA62DA" w14:textId="77777777" w:rsidR="005311FE" w:rsidRDefault="005311FE" w:rsidP="005311FE">
            <w:r>
              <w:t xml:space="preserve">  </w:t>
            </w:r>
          </w:p>
          <w:p w14:paraId="5F0F0F5F" w14:textId="77777777" w:rsidR="005311FE" w:rsidRDefault="005311FE" w:rsidP="005311FE"/>
        </w:tc>
      </w:tr>
    </w:tbl>
    <w:p w14:paraId="6FD81CCA" w14:textId="77777777" w:rsidR="005311FE" w:rsidRDefault="005311FE" w:rsidP="005311FE">
      <w:r>
        <w:t xml:space="preserve"> </w:t>
      </w:r>
      <w:bookmarkEnd w:id="2518"/>
    </w:p>
    <w:p w14:paraId="50D56466" w14:textId="77777777" w:rsidR="005311FE" w:rsidRDefault="005311FE" w:rsidP="005311FE"/>
    <w:p w14:paraId="25797001" w14:textId="77777777" w:rsidR="005311FE" w:rsidRDefault="005311FE" w:rsidP="005311FE">
      <w:pPr>
        <w:pStyle w:val="Heading3"/>
        <w:rPr>
          <w:rFonts w:eastAsia="Times New Roman"/>
        </w:rPr>
      </w:pPr>
      <w:bookmarkStart w:id="2521" w:name="BKM_E3B1C0A1_8B54_45B1_A5F1_3F0CF5CC798A"/>
      <w:bookmarkStart w:id="2522" w:name="_Toc386725650"/>
      <w:r>
        <w:rPr>
          <w:rFonts w:eastAsia="Times New Roman"/>
        </w:rPr>
        <w:t>PrecheckBehavior</w:t>
      </w:r>
      <w:bookmarkEnd w:id="2522"/>
    </w:p>
    <w:p w14:paraId="3ECA8CC3"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Behavior</w:t>
      </w:r>
    </w:p>
    <w:p w14:paraId="7B86E9BB" w14:textId="77777777" w:rsidR="005311FE" w:rsidRDefault="005311FE" w:rsidP="005311FE"/>
    <w:p w14:paraId="01C1A36C" w14:textId="77777777" w:rsidR="005311FE" w:rsidRDefault="005311FE" w:rsidP="005311FE">
      <w:r>
        <w:lastRenderedPageBreak/>
        <w:t>For a particular action, specifies how often the action is expected to be selected in the particular context of the group containing that action.  In general, depending on the group selection behavior, there may be zero, one or more actions which are frequently selected.  This setting can serve as a hint to the system that displays the action to the end user: some systems will pre-select those actions which are (or should be) most frequently selected.</w:t>
      </w:r>
    </w:p>
    <w:p w14:paraId="7CA71CB4" w14:textId="77777777" w:rsidR="005311FE" w:rsidRDefault="005311FE" w:rsidP="005311FE"/>
    <w:p w14:paraId="3205279F"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726F5D34"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0ACDBD7B"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11EACC70"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77B1935D" w14:textId="77777777" w:rsidR="005311FE" w:rsidRDefault="005311FE" w:rsidP="005311FE">
            <w:pPr>
              <w:rPr>
                <w:b/>
                <w:bCs/>
              </w:rPr>
            </w:pPr>
            <w:r>
              <w:rPr>
                <w:b/>
                <w:bCs/>
              </w:rPr>
              <w:t>Notes</w:t>
            </w:r>
          </w:p>
        </w:tc>
      </w:tr>
      <w:tr w:rsidR="005311FE" w14:paraId="37A7D779" w14:textId="77777777" w:rsidTr="005311FE">
        <w:tc>
          <w:tcPr>
            <w:tcW w:w="2070" w:type="dxa"/>
            <w:tcBorders>
              <w:top w:val="single" w:sz="2" w:space="0" w:color="auto"/>
              <w:left w:val="single" w:sz="2" w:space="0" w:color="auto"/>
              <w:bottom w:val="single" w:sz="2" w:space="0" w:color="auto"/>
              <w:right w:val="single" w:sz="2" w:space="0" w:color="auto"/>
            </w:tcBorders>
          </w:tcPr>
          <w:p w14:paraId="35578F00" w14:textId="77777777" w:rsidR="005311FE" w:rsidRDefault="002C0B32" w:rsidP="005311FE">
            <w:hyperlink w:anchor="BKM_E3B1C0A1_8B54_45B1_A5F1_3F0CF5CC798A" w:history="1">
              <w:r w:rsidR="005311FE">
                <w:rPr>
                  <w:color w:val="0000FF"/>
                  <w:u w:val="single"/>
                </w:rPr>
                <w:t>PrecheckBehavior</w:t>
              </w:r>
            </w:hyperlink>
          </w:p>
          <w:p w14:paraId="7B15B742"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B244B07" w14:textId="77777777" w:rsidR="005311FE" w:rsidRDefault="002C0B32" w:rsidP="005311FE">
            <w:hyperlink w:anchor="BKM_FF02AD14_8602_4198_BBB1_FD18FC189B8A" w:history="1">
              <w:r w:rsidR="005311FE">
                <w:rPr>
                  <w:color w:val="0000FF"/>
                  <w:u w:val="single"/>
                </w:rPr>
                <w:t>Behavior</w:t>
              </w:r>
            </w:hyperlink>
          </w:p>
          <w:p w14:paraId="0A5EFC53"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902B924" w14:textId="77777777" w:rsidR="005311FE" w:rsidRDefault="005311FE" w:rsidP="005311FE"/>
          <w:p w14:paraId="788594BC" w14:textId="77777777" w:rsidR="005311FE" w:rsidRDefault="005311FE" w:rsidP="005311FE">
            <w:r>
              <w:t xml:space="preserve"> </w:t>
            </w:r>
          </w:p>
        </w:tc>
      </w:tr>
    </w:tbl>
    <w:p w14:paraId="3D021B71" w14:textId="77777777" w:rsidR="005311FE" w:rsidRDefault="005311FE" w:rsidP="005311FE"/>
    <w:p w14:paraId="14E399C4" w14:textId="77777777" w:rsidR="005311FE" w:rsidRDefault="005311FE" w:rsidP="005311FE"/>
    <w:p w14:paraId="7A8EB443"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523" w:name="BKM_A4C1FB0A_9CF0_46A3_960D_6CA6D351C42E"/>
      <w:bookmarkEnd w:id="2523"/>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671C5F86"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4FA67A28"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40A92846"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347AD3CE" w14:textId="77777777" w:rsidR="005311FE" w:rsidRDefault="005311FE" w:rsidP="005311FE">
            <w:pPr>
              <w:rPr>
                <w:b/>
                <w:bCs/>
              </w:rPr>
            </w:pPr>
            <w:r>
              <w:rPr>
                <w:b/>
                <w:bCs/>
              </w:rPr>
              <w:t xml:space="preserve">Constraints and tags </w:t>
            </w:r>
          </w:p>
        </w:tc>
      </w:tr>
      <w:tr w:rsidR="005311FE" w14:paraId="747179A4"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68981C7" w14:textId="77777777" w:rsidR="005311FE" w:rsidRDefault="005311FE" w:rsidP="005311FE">
            <w:r>
              <w:rPr>
                <w:b/>
                <w:bCs/>
              </w:rPr>
              <w:t>value</w:t>
            </w:r>
            <w:r>
              <w:t xml:space="preserve"> PrecheckBehaviorType</w:t>
            </w:r>
          </w:p>
          <w:p w14:paraId="244490ED"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578A192"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2FDB5733" w14:textId="77777777" w:rsidR="005311FE" w:rsidRDefault="005311FE" w:rsidP="005311FE">
            <w:r>
              <w:rPr>
                <w:i/>
                <w:iCs/>
              </w:rPr>
              <w:t xml:space="preserve">Default: </w:t>
            </w:r>
          </w:p>
          <w:p w14:paraId="0CAD0E6E" w14:textId="77777777" w:rsidR="005311FE" w:rsidRDefault="005311FE" w:rsidP="005311FE">
            <w:r>
              <w:t xml:space="preserve">  </w:t>
            </w:r>
          </w:p>
          <w:p w14:paraId="660F4FB3" w14:textId="77777777" w:rsidR="005311FE" w:rsidRDefault="005311FE" w:rsidP="005311FE"/>
        </w:tc>
      </w:tr>
    </w:tbl>
    <w:p w14:paraId="40546CD5" w14:textId="77777777" w:rsidR="005311FE" w:rsidRDefault="005311FE" w:rsidP="005311FE">
      <w:r>
        <w:t xml:space="preserve"> </w:t>
      </w:r>
      <w:bookmarkEnd w:id="2521"/>
    </w:p>
    <w:p w14:paraId="01E002B8" w14:textId="77777777" w:rsidR="005311FE" w:rsidRDefault="005311FE" w:rsidP="005311FE"/>
    <w:p w14:paraId="09D5106F" w14:textId="77777777" w:rsidR="005311FE" w:rsidRDefault="005311FE" w:rsidP="005311FE">
      <w:pPr>
        <w:pStyle w:val="Heading3"/>
        <w:rPr>
          <w:rFonts w:eastAsia="Times New Roman"/>
        </w:rPr>
      </w:pPr>
      <w:bookmarkStart w:id="2524" w:name="BKM_DC6C3FC6_EF8C_4F22_B0CC_8A0CB05E3A49"/>
      <w:bookmarkStart w:id="2525" w:name="_Toc386725651"/>
      <w:r>
        <w:rPr>
          <w:rFonts w:eastAsia="Times New Roman"/>
        </w:rPr>
        <w:t>RequiredBehavior</w:t>
      </w:r>
      <w:bookmarkEnd w:id="2525"/>
    </w:p>
    <w:p w14:paraId="4DE41FA8"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Behavior</w:t>
      </w:r>
    </w:p>
    <w:p w14:paraId="439F5CBE" w14:textId="77777777" w:rsidR="005311FE" w:rsidRDefault="005311FE" w:rsidP="005311FE"/>
    <w:p w14:paraId="53B5C515" w14:textId="77777777" w:rsidR="005311FE" w:rsidRDefault="005311FE" w:rsidP="005311FE">
      <w:r>
        <w:t>For a single action, specifies what level of requiredness is associated with the action.</w:t>
      </w:r>
    </w:p>
    <w:p w14:paraId="7F568B38" w14:textId="77777777" w:rsidR="005311FE" w:rsidRDefault="005311FE" w:rsidP="005311FE"/>
    <w:p w14:paraId="3627E652"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303188A6"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33BB9EBF"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3FC5DFC0"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525A4D7" w14:textId="77777777" w:rsidR="005311FE" w:rsidRDefault="005311FE" w:rsidP="005311FE">
            <w:pPr>
              <w:rPr>
                <w:b/>
                <w:bCs/>
              </w:rPr>
            </w:pPr>
            <w:r>
              <w:rPr>
                <w:b/>
                <w:bCs/>
              </w:rPr>
              <w:t>Notes</w:t>
            </w:r>
          </w:p>
        </w:tc>
      </w:tr>
      <w:tr w:rsidR="005311FE" w14:paraId="46D55A57" w14:textId="77777777" w:rsidTr="005311FE">
        <w:tc>
          <w:tcPr>
            <w:tcW w:w="2070" w:type="dxa"/>
            <w:tcBorders>
              <w:top w:val="single" w:sz="2" w:space="0" w:color="auto"/>
              <w:left w:val="single" w:sz="2" w:space="0" w:color="auto"/>
              <w:bottom w:val="single" w:sz="2" w:space="0" w:color="auto"/>
              <w:right w:val="single" w:sz="2" w:space="0" w:color="auto"/>
            </w:tcBorders>
          </w:tcPr>
          <w:p w14:paraId="77541926" w14:textId="77777777" w:rsidR="005311FE" w:rsidRDefault="002C0B32" w:rsidP="005311FE">
            <w:hyperlink w:anchor="BKM_DC6C3FC6_EF8C_4F22_B0CC_8A0CB05E3A49" w:history="1">
              <w:r w:rsidR="005311FE">
                <w:rPr>
                  <w:color w:val="0000FF"/>
                  <w:u w:val="single"/>
                </w:rPr>
                <w:t>RequiredBehavior</w:t>
              </w:r>
            </w:hyperlink>
          </w:p>
          <w:p w14:paraId="7055C6A1"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5B20A32" w14:textId="77777777" w:rsidR="005311FE" w:rsidRDefault="002C0B32" w:rsidP="005311FE">
            <w:hyperlink w:anchor="BKM_FF02AD14_8602_4198_BBB1_FD18FC189B8A" w:history="1">
              <w:r w:rsidR="005311FE">
                <w:rPr>
                  <w:color w:val="0000FF"/>
                  <w:u w:val="single"/>
                </w:rPr>
                <w:t>Behavior</w:t>
              </w:r>
            </w:hyperlink>
          </w:p>
          <w:p w14:paraId="3A3DF5CF"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60BD146" w14:textId="77777777" w:rsidR="005311FE" w:rsidRDefault="005311FE" w:rsidP="005311FE"/>
          <w:p w14:paraId="3E686AC8" w14:textId="77777777" w:rsidR="005311FE" w:rsidRDefault="005311FE" w:rsidP="005311FE">
            <w:r>
              <w:t xml:space="preserve"> </w:t>
            </w:r>
          </w:p>
        </w:tc>
      </w:tr>
    </w:tbl>
    <w:p w14:paraId="01F793BA" w14:textId="77777777" w:rsidR="005311FE" w:rsidRDefault="005311FE" w:rsidP="005311FE"/>
    <w:p w14:paraId="11EAEB10" w14:textId="77777777" w:rsidR="005311FE" w:rsidRDefault="005311FE" w:rsidP="005311FE"/>
    <w:p w14:paraId="7C4889E5"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526" w:name="BKM_52884B37_18F9_40CA_BC3C_CC6AD859D9F8"/>
      <w:bookmarkEnd w:id="2526"/>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684E2B13"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05DF192C"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5AD54D94"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440E0121" w14:textId="77777777" w:rsidR="005311FE" w:rsidRDefault="005311FE" w:rsidP="005311FE">
            <w:pPr>
              <w:rPr>
                <w:b/>
                <w:bCs/>
              </w:rPr>
            </w:pPr>
            <w:r>
              <w:rPr>
                <w:b/>
                <w:bCs/>
              </w:rPr>
              <w:t xml:space="preserve">Constraints and tags </w:t>
            </w:r>
          </w:p>
        </w:tc>
      </w:tr>
      <w:tr w:rsidR="005311FE" w14:paraId="3761D6E5"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9D75ACF" w14:textId="77777777" w:rsidR="005311FE" w:rsidRDefault="005311FE" w:rsidP="005311FE">
            <w:r>
              <w:rPr>
                <w:b/>
                <w:bCs/>
              </w:rPr>
              <w:lastRenderedPageBreak/>
              <w:t>value</w:t>
            </w:r>
            <w:r>
              <w:t xml:space="preserve"> RequiredBehaviorType</w:t>
            </w:r>
          </w:p>
          <w:p w14:paraId="75C3880B"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9470DD2"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5EA2CFE" w14:textId="77777777" w:rsidR="005311FE" w:rsidRDefault="005311FE" w:rsidP="005311FE">
            <w:r>
              <w:rPr>
                <w:i/>
                <w:iCs/>
              </w:rPr>
              <w:t xml:space="preserve">Default: </w:t>
            </w:r>
          </w:p>
          <w:p w14:paraId="63CD0834" w14:textId="77777777" w:rsidR="005311FE" w:rsidRDefault="005311FE" w:rsidP="005311FE">
            <w:r>
              <w:t xml:space="preserve">  </w:t>
            </w:r>
          </w:p>
          <w:p w14:paraId="4BC09D5D" w14:textId="77777777" w:rsidR="005311FE" w:rsidRDefault="005311FE" w:rsidP="005311FE"/>
        </w:tc>
      </w:tr>
    </w:tbl>
    <w:p w14:paraId="3F7DEE6D" w14:textId="77777777" w:rsidR="005311FE" w:rsidRDefault="005311FE" w:rsidP="005311FE">
      <w:r>
        <w:t xml:space="preserve"> </w:t>
      </w:r>
      <w:bookmarkEnd w:id="2524"/>
    </w:p>
    <w:p w14:paraId="5D30A044" w14:textId="77777777" w:rsidR="005311FE" w:rsidRDefault="005311FE" w:rsidP="005311FE">
      <w:r>
        <w:t xml:space="preserve">  </w:t>
      </w:r>
      <w:bookmarkEnd w:id="2506"/>
      <w:bookmarkEnd w:id="2507"/>
    </w:p>
    <w:p w14:paraId="2D813449" w14:textId="77777777" w:rsidR="005311FE" w:rsidRDefault="005311FE" w:rsidP="005311FE"/>
    <w:p w14:paraId="50BF975B" w14:textId="77777777" w:rsidR="005311FE" w:rsidRDefault="005311FE" w:rsidP="005311FE">
      <w:pPr>
        <w:pStyle w:val="Heading2"/>
      </w:pPr>
      <w:bookmarkStart w:id="2527" w:name="ENUM"/>
      <w:bookmarkStart w:id="2528" w:name="BKM_3CDACB50_F380_478A_95CE_833F1FAF5CE0"/>
      <w:bookmarkStart w:id="2529" w:name="_Toc386725652"/>
      <w:r>
        <w:t>Enum</w:t>
      </w:r>
      <w:bookmarkEnd w:id="2529"/>
      <w:r>
        <w:t xml:space="preserve"> </w:t>
      </w:r>
    </w:p>
    <w:p w14:paraId="611E58CC" w14:textId="77777777" w:rsidR="005311FE" w:rsidRDefault="005311FE" w:rsidP="005311FE"/>
    <w:p w14:paraId="644162AC" w14:textId="77777777" w:rsidR="005311FE" w:rsidRDefault="005311FE" w:rsidP="005311FE"/>
    <w:p w14:paraId="3B735526" w14:textId="77777777" w:rsidR="005311FE" w:rsidRDefault="005311FE" w:rsidP="005311FE">
      <w:pPr>
        <w:pStyle w:val="Heading3"/>
        <w:rPr>
          <w:rFonts w:eastAsia="Times New Roman"/>
        </w:rPr>
      </w:pPr>
      <w:bookmarkStart w:id="2530" w:name="BKM_340775B6_635F_4B2C_81D1_4DA54513723A"/>
      <w:bookmarkStart w:id="2531" w:name="_Toc386725653"/>
      <w:r>
        <w:rPr>
          <w:rFonts w:eastAsia="Times New Roman"/>
        </w:rPr>
        <w:t>ArtifactLifeCycleEventType</w:t>
      </w:r>
      <w:bookmarkEnd w:id="2531"/>
    </w:p>
    <w:p w14:paraId="52966586" w14:textId="77777777" w:rsidR="005311FE" w:rsidRDefault="005311FE" w:rsidP="005311FE">
      <w:r>
        <w:rPr>
          <w:rStyle w:val="FieldLabel"/>
        </w:rPr>
        <w:t>Type:</w:t>
      </w:r>
      <w:r>
        <w:tab/>
      </w:r>
      <w:r>
        <w:tab/>
      </w:r>
      <w:r>
        <w:rPr>
          <w:b/>
          <w:bCs/>
          <w:u w:val="single"/>
        </w:rPr>
        <w:t>Enumeration</w:t>
      </w:r>
      <w:r>
        <w:rPr>
          <w:rStyle w:val="Objecttype"/>
        </w:rPr>
        <w:t xml:space="preserve">  </w:t>
      </w:r>
      <w:r>
        <w:rPr>
          <w:rStyle w:val="FieldLabel"/>
        </w:rPr>
        <w:t>Derived From:</w:t>
      </w:r>
      <w:r>
        <w:rPr>
          <w:rStyle w:val="Objecttype"/>
        </w:rPr>
        <w:t xml:space="preserve">  </w:t>
      </w:r>
    </w:p>
    <w:p w14:paraId="6EC1B3E6" w14:textId="77777777" w:rsidR="005311FE" w:rsidRDefault="005311FE" w:rsidP="005311FE"/>
    <w:p w14:paraId="181F5FD0" w14:textId="77777777" w:rsidR="005311FE" w:rsidRDefault="005311FE" w:rsidP="005311FE">
      <w:r>
        <w:t>A version of an artifact may have different actions performed on it during the course of its life cycle.  Each action is considered an artifact life cycle event, and may be recorded in the history of that version of the artifact.</w:t>
      </w:r>
    </w:p>
    <w:p w14:paraId="06AB7FB7" w14:textId="77777777" w:rsidR="005311FE" w:rsidRDefault="005311FE" w:rsidP="005311FE"/>
    <w:p w14:paraId="7C4F3817" w14:textId="77777777" w:rsidR="005311FE" w:rsidRDefault="005311FE" w:rsidP="005311FE">
      <w:r>
        <w:t>See the Implementation Guide for a state-transition diagram showing the legal transitions from each state; each transition is equivalent to an event.</w:t>
      </w:r>
    </w:p>
    <w:p w14:paraId="0627B56F" w14:textId="77777777" w:rsidR="005311FE" w:rsidRDefault="005311FE" w:rsidP="005311FE"/>
    <w:p w14:paraId="3C68062B" w14:textId="77777777" w:rsidR="005311FE" w:rsidRDefault="005311FE" w:rsidP="005311FE"/>
    <w:p w14:paraId="7DC164DA" w14:textId="77777777" w:rsidR="005311FE" w:rsidRDefault="005311FE" w:rsidP="005311FE"/>
    <w:p w14:paraId="7F46F91A"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532" w:name="BKM_EA1CD0C8_563B_4624_A8BA_A63376406F89"/>
      <w:bookmarkEnd w:id="2532"/>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0E98EA13"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60CF48AA"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0B238318"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6C68E152" w14:textId="77777777" w:rsidR="005311FE" w:rsidRDefault="005311FE" w:rsidP="005311FE">
            <w:pPr>
              <w:rPr>
                <w:b/>
                <w:bCs/>
              </w:rPr>
            </w:pPr>
            <w:r>
              <w:rPr>
                <w:b/>
                <w:bCs/>
              </w:rPr>
              <w:t xml:space="preserve">Constraints and tags </w:t>
            </w:r>
          </w:p>
        </w:tc>
      </w:tr>
      <w:tr w:rsidR="005311FE" w14:paraId="40182614"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B5881F1" w14:textId="77777777" w:rsidR="005311FE" w:rsidRDefault="005311FE" w:rsidP="005311FE">
            <w:r>
              <w:rPr>
                <w:b/>
                <w:bCs/>
              </w:rPr>
              <w:t>Created</w:t>
            </w:r>
            <w:r>
              <w:t xml:space="preserve"> string</w:t>
            </w:r>
          </w:p>
          <w:p w14:paraId="2D7DC661"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D304A2F" w14:textId="77777777" w:rsidR="005311FE" w:rsidRDefault="005311FE" w:rsidP="005311FE">
            <w:r>
              <w:t>The date/time when a particular version of an artifact is created may be recorded in the history of the artifact-version.</w:t>
            </w:r>
          </w:p>
        </w:tc>
        <w:tc>
          <w:tcPr>
            <w:tcW w:w="3060" w:type="dxa"/>
            <w:tcBorders>
              <w:top w:val="single" w:sz="2" w:space="0" w:color="auto"/>
              <w:left w:val="single" w:sz="2" w:space="0" w:color="auto"/>
              <w:bottom w:val="single" w:sz="2" w:space="0" w:color="auto"/>
              <w:right w:val="single" w:sz="2" w:space="0" w:color="auto"/>
            </w:tcBorders>
          </w:tcPr>
          <w:p w14:paraId="509AC9D6" w14:textId="77777777" w:rsidR="005311FE" w:rsidRDefault="005311FE" w:rsidP="005311FE">
            <w:r>
              <w:rPr>
                <w:i/>
                <w:iCs/>
              </w:rPr>
              <w:t xml:space="preserve">Default: </w:t>
            </w:r>
          </w:p>
          <w:p w14:paraId="5D3DEBA2" w14:textId="77777777" w:rsidR="005311FE" w:rsidRDefault="005311FE" w:rsidP="005311FE">
            <w:r>
              <w:t xml:space="preserve">  </w:t>
            </w:r>
          </w:p>
          <w:p w14:paraId="2B859E56" w14:textId="77777777" w:rsidR="005311FE" w:rsidRDefault="005311FE" w:rsidP="005311FE"/>
        </w:tc>
      </w:tr>
      <w:tr w:rsidR="005311FE" w14:paraId="3752656C"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979A920" w14:textId="77777777" w:rsidR="005311FE" w:rsidRDefault="005311FE" w:rsidP="005311FE">
            <w:bookmarkStart w:id="2533" w:name="BKM_CF61748F_498F_4A1B_A506_C584C22AF7C2"/>
            <w:r>
              <w:rPr>
                <w:b/>
                <w:bCs/>
              </w:rPr>
              <w:lastRenderedPageBreak/>
              <w:t>Pre-published</w:t>
            </w:r>
            <w:r>
              <w:t xml:space="preserve"> string</w:t>
            </w:r>
          </w:p>
          <w:p w14:paraId="4B5A24FD"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C49DB32" w14:textId="77777777" w:rsidR="005311FE" w:rsidRDefault="005311FE" w:rsidP="005311FE">
            <w:r>
              <w:t>An artifact may be made available to consumers in a pre-publication state for public commentary, etc., or may simply be made available for review internal to the publisher.  This event can be recorded in the artifact-version's history.</w:t>
            </w:r>
          </w:p>
        </w:tc>
        <w:tc>
          <w:tcPr>
            <w:tcW w:w="3060" w:type="dxa"/>
            <w:tcBorders>
              <w:top w:val="single" w:sz="2" w:space="0" w:color="auto"/>
              <w:left w:val="single" w:sz="2" w:space="0" w:color="auto"/>
              <w:bottom w:val="single" w:sz="2" w:space="0" w:color="auto"/>
              <w:right w:val="single" w:sz="2" w:space="0" w:color="auto"/>
            </w:tcBorders>
          </w:tcPr>
          <w:p w14:paraId="186AEC7A" w14:textId="77777777" w:rsidR="005311FE" w:rsidRDefault="005311FE" w:rsidP="005311FE">
            <w:r>
              <w:rPr>
                <w:i/>
                <w:iCs/>
              </w:rPr>
              <w:t xml:space="preserve">Default: </w:t>
            </w:r>
          </w:p>
          <w:p w14:paraId="58FEB998" w14:textId="77777777" w:rsidR="005311FE" w:rsidRDefault="005311FE" w:rsidP="005311FE">
            <w:r>
              <w:t xml:space="preserve">  </w:t>
            </w:r>
          </w:p>
          <w:p w14:paraId="3F22DBAE" w14:textId="77777777" w:rsidR="005311FE" w:rsidRDefault="005311FE" w:rsidP="005311FE"/>
        </w:tc>
        <w:bookmarkEnd w:id="2533"/>
      </w:tr>
      <w:tr w:rsidR="005311FE" w14:paraId="6D9F3610"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F09B773" w14:textId="77777777" w:rsidR="005311FE" w:rsidRDefault="005311FE" w:rsidP="005311FE">
            <w:bookmarkStart w:id="2534" w:name="BKM_9451EAF7_2F2D_4DCF_901D_4E0F4EC8DC9C"/>
            <w:r>
              <w:rPr>
                <w:b/>
                <w:bCs/>
              </w:rPr>
              <w:t>Published</w:t>
            </w:r>
            <w:r>
              <w:t xml:space="preserve"> string</w:t>
            </w:r>
          </w:p>
          <w:p w14:paraId="62CFA119"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26432B1"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8F99EBE" w14:textId="77777777" w:rsidR="005311FE" w:rsidRDefault="005311FE" w:rsidP="005311FE">
            <w:r>
              <w:rPr>
                <w:i/>
                <w:iCs/>
              </w:rPr>
              <w:t xml:space="preserve">Default: </w:t>
            </w:r>
          </w:p>
          <w:p w14:paraId="4B4BD52F" w14:textId="77777777" w:rsidR="005311FE" w:rsidRDefault="005311FE" w:rsidP="005311FE">
            <w:r>
              <w:t xml:space="preserve">  </w:t>
            </w:r>
          </w:p>
          <w:p w14:paraId="373E5713" w14:textId="77777777" w:rsidR="005311FE" w:rsidRDefault="005311FE" w:rsidP="005311FE"/>
        </w:tc>
        <w:bookmarkEnd w:id="2534"/>
      </w:tr>
      <w:tr w:rsidR="005311FE" w14:paraId="3772421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FE9EC91" w14:textId="77777777" w:rsidR="005311FE" w:rsidRDefault="005311FE" w:rsidP="005311FE">
            <w:bookmarkStart w:id="2535" w:name="BKM_1474BAE7_67C2_4020_852A_1E0996B0491C"/>
            <w:r>
              <w:rPr>
                <w:b/>
                <w:bCs/>
              </w:rPr>
              <w:t>Reviewed</w:t>
            </w:r>
            <w:r>
              <w:t xml:space="preserve"> string</w:t>
            </w:r>
          </w:p>
          <w:p w14:paraId="1C2527C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872EFFA" w14:textId="77777777" w:rsidR="005311FE" w:rsidRDefault="005311FE" w:rsidP="005311FE">
            <w:r>
              <w:t>A specific version of artifact may be reviewed by parties internal or external to the publisher, and this can be recorded in the lifecycle of the artifact-version.</w:t>
            </w:r>
          </w:p>
        </w:tc>
        <w:tc>
          <w:tcPr>
            <w:tcW w:w="3060" w:type="dxa"/>
            <w:tcBorders>
              <w:top w:val="single" w:sz="2" w:space="0" w:color="auto"/>
              <w:left w:val="single" w:sz="2" w:space="0" w:color="auto"/>
              <w:bottom w:val="single" w:sz="2" w:space="0" w:color="auto"/>
              <w:right w:val="single" w:sz="2" w:space="0" w:color="auto"/>
            </w:tcBorders>
          </w:tcPr>
          <w:p w14:paraId="4C6D33FE" w14:textId="77777777" w:rsidR="005311FE" w:rsidRDefault="005311FE" w:rsidP="005311FE">
            <w:r>
              <w:rPr>
                <w:i/>
                <w:iCs/>
              </w:rPr>
              <w:t xml:space="preserve">Default: </w:t>
            </w:r>
          </w:p>
          <w:p w14:paraId="14707FE0" w14:textId="77777777" w:rsidR="005311FE" w:rsidRDefault="005311FE" w:rsidP="005311FE">
            <w:r>
              <w:t xml:space="preserve">  </w:t>
            </w:r>
          </w:p>
          <w:p w14:paraId="3AE67DBB" w14:textId="77777777" w:rsidR="005311FE" w:rsidRDefault="005311FE" w:rsidP="005311FE"/>
        </w:tc>
        <w:bookmarkEnd w:id="2535"/>
      </w:tr>
      <w:tr w:rsidR="005311FE" w14:paraId="2B52217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55ED11D" w14:textId="77777777" w:rsidR="005311FE" w:rsidRDefault="005311FE" w:rsidP="005311FE">
            <w:bookmarkStart w:id="2536" w:name="BKM_1DEC5BF4_1128_4666_BA7F_760E2C8881D4"/>
            <w:r>
              <w:rPr>
                <w:b/>
                <w:bCs/>
              </w:rPr>
              <w:t>Withdrawn</w:t>
            </w:r>
            <w:r>
              <w:t xml:space="preserve"> string</w:t>
            </w:r>
          </w:p>
          <w:p w14:paraId="11890E1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1ED756C" w14:textId="77777777" w:rsidR="005311FE" w:rsidRDefault="005311FE" w:rsidP="005311FE">
            <w:r>
              <w:t>A specific version of an artifact may be withdrawn by a publisher for various reasons.</w:t>
            </w:r>
          </w:p>
        </w:tc>
        <w:tc>
          <w:tcPr>
            <w:tcW w:w="3060" w:type="dxa"/>
            <w:tcBorders>
              <w:top w:val="single" w:sz="2" w:space="0" w:color="auto"/>
              <w:left w:val="single" w:sz="2" w:space="0" w:color="auto"/>
              <w:bottom w:val="single" w:sz="2" w:space="0" w:color="auto"/>
              <w:right w:val="single" w:sz="2" w:space="0" w:color="auto"/>
            </w:tcBorders>
          </w:tcPr>
          <w:p w14:paraId="1DBE8282" w14:textId="77777777" w:rsidR="005311FE" w:rsidRDefault="005311FE" w:rsidP="005311FE">
            <w:r>
              <w:rPr>
                <w:i/>
                <w:iCs/>
              </w:rPr>
              <w:t xml:space="preserve">Default: </w:t>
            </w:r>
          </w:p>
          <w:p w14:paraId="30A179A3" w14:textId="77777777" w:rsidR="005311FE" w:rsidRDefault="005311FE" w:rsidP="005311FE">
            <w:r>
              <w:t xml:space="preserve">  </w:t>
            </w:r>
          </w:p>
          <w:p w14:paraId="3DC435D6" w14:textId="77777777" w:rsidR="005311FE" w:rsidRDefault="005311FE" w:rsidP="005311FE"/>
        </w:tc>
        <w:bookmarkEnd w:id="2536"/>
      </w:tr>
      <w:tr w:rsidR="005311FE" w14:paraId="05DFD803"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8DBB4F2" w14:textId="77777777" w:rsidR="005311FE" w:rsidRDefault="005311FE" w:rsidP="005311FE">
            <w:bookmarkStart w:id="2537" w:name="BKM_A7300E5B_6F6F_4B7F_86CF_15C9A525BBD6"/>
            <w:r>
              <w:rPr>
                <w:b/>
                <w:bCs/>
              </w:rPr>
              <w:t>Superseded</w:t>
            </w:r>
            <w:r>
              <w:t xml:space="preserve"> string</w:t>
            </w:r>
          </w:p>
          <w:p w14:paraId="6FB9570B"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44D2480" w14:textId="77777777" w:rsidR="005311FE" w:rsidRDefault="005311FE" w:rsidP="005311FE">
            <w:r>
              <w:t>A specific version of an artifact may be superseded by another version of that same artifact, or by another artifact altogether.</w:t>
            </w:r>
          </w:p>
        </w:tc>
        <w:tc>
          <w:tcPr>
            <w:tcW w:w="3060" w:type="dxa"/>
            <w:tcBorders>
              <w:top w:val="single" w:sz="2" w:space="0" w:color="auto"/>
              <w:left w:val="single" w:sz="2" w:space="0" w:color="auto"/>
              <w:bottom w:val="single" w:sz="2" w:space="0" w:color="auto"/>
              <w:right w:val="single" w:sz="2" w:space="0" w:color="auto"/>
            </w:tcBorders>
          </w:tcPr>
          <w:p w14:paraId="0E7E24BC" w14:textId="77777777" w:rsidR="005311FE" w:rsidRDefault="005311FE" w:rsidP="005311FE">
            <w:r>
              <w:rPr>
                <w:i/>
                <w:iCs/>
              </w:rPr>
              <w:t xml:space="preserve">Default: </w:t>
            </w:r>
          </w:p>
          <w:p w14:paraId="1853F8CC" w14:textId="77777777" w:rsidR="005311FE" w:rsidRDefault="005311FE" w:rsidP="005311FE">
            <w:r>
              <w:t xml:space="preserve">  </w:t>
            </w:r>
          </w:p>
          <w:p w14:paraId="687C5BEF" w14:textId="77777777" w:rsidR="005311FE" w:rsidRDefault="005311FE" w:rsidP="005311FE"/>
        </w:tc>
        <w:bookmarkEnd w:id="2537"/>
      </w:tr>
    </w:tbl>
    <w:p w14:paraId="776EAC0D" w14:textId="77777777" w:rsidR="005311FE" w:rsidRDefault="005311FE" w:rsidP="005311FE">
      <w:r>
        <w:t xml:space="preserve"> </w:t>
      </w:r>
      <w:bookmarkEnd w:id="2530"/>
    </w:p>
    <w:p w14:paraId="6BCB5B11" w14:textId="77777777" w:rsidR="005311FE" w:rsidRDefault="005311FE" w:rsidP="005311FE"/>
    <w:p w14:paraId="73718E30" w14:textId="77777777" w:rsidR="005311FE" w:rsidRDefault="005311FE" w:rsidP="005311FE">
      <w:pPr>
        <w:pStyle w:val="Heading3"/>
        <w:rPr>
          <w:rFonts w:eastAsia="Times New Roman"/>
        </w:rPr>
      </w:pPr>
      <w:bookmarkStart w:id="2538" w:name="BKM_15E6B503_0482_42B6_AFAA_82B249E2736E"/>
      <w:bookmarkStart w:id="2539" w:name="_Toc386725654"/>
      <w:r>
        <w:rPr>
          <w:rFonts w:eastAsia="Times New Roman"/>
        </w:rPr>
        <w:t>ArtifactStatusType</w:t>
      </w:r>
      <w:bookmarkEnd w:id="2539"/>
    </w:p>
    <w:p w14:paraId="6668C0BF" w14:textId="77777777" w:rsidR="005311FE" w:rsidRDefault="005311FE" w:rsidP="005311FE">
      <w:r>
        <w:rPr>
          <w:rStyle w:val="FieldLabel"/>
        </w:rPr>
        <w:t>Type:</w:t>
      </w:r>
      <w:r>
        <w:tab/>
      </w:r>
      <w:r>
        <w:tab/>
      </w:r>
      <w:r>
        <w:rPr>
          <w:b/>
          <w:bCs/>
          <w:u w:val="single"/>
        </w:rPr>
        <w:t>Enumeration</w:t>
      </w:r>
      <w:r>
        <w:rPr>
          <w:rStyle w:val="Objecttype"/>
        </w:rPr>
        <w:t xml:space="preserve">  </w:t>
      </w:r>
      <w:r>
        <w:rPr>
          <w:rStyle w:val="FieldLabel"/>
        </w:rPr>
        <w:t>Derived From:</w:t>
      </w:r>
      <w:r>
        <w:rPr>
          <w:rStyle w:val="Objecttype"/>
        </w:rPr>
        <w:t xml:space="preserve">  </w:t>
      </w:r>
    </w:p>
    <w:p w14:paraId="5BB73C39" w14:textId="77777777" w:rsidR="005311FE" w:rsidRDefault="005311FE" w:rsidP="005311FE"/>
    <w:p w14:paraId="1F8E3292" w14:textId="77777777" w:rsidR="005311FE" w:rsidRDefault="005311FE" w:rsidP="005311FE">
      <w:r>
        <w:t xml:space="preserve">A specific status is associated with each version of an artifact. </w:t>
      </w:r>
    </w:p>
    <w:p w14:paraId="2D36D90A" w14:textId="77777777" w:rsidR="005311FE" w:rsidRDefault="005311FE" w:rsidP="005311FE"/>
    <w:p w14:paraId="2C3131D8" w14:textId="77777777" w:rsidR="005311FE" w:rsidRDefault="005311FE" w:rsidP="005311FE">
      <w:r>
        <w:lastRenderedPageBreak/>
        <w:t>See the Implementation Guide for a state-transition diagram showing the legal transitions from each state; each state is equivalent to particular status.</w:t>
      </w:r>
    </w:p>
    <w:p w14:paraId="765203CE" w14:textId="77777777" w:rsidR="005311FE" w:rsidRDefault="005311FE" w:rsidP="005311FE"/>
    <w:p w14:paraId="4368FBF5" w14:textId="77777777" w:rsidR="005311FE" w:rsidRDefault="005311FE" w:rsidP="005311FE"/>
    <w:p w14:paraId="2D96C53D" w14:textId="77777777" w:rsidR="005311FE" w:rsidRDefault="005311FE" w:rsidP="005311FE"/>
    <w:p w14:paraId="0C1989D5"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540" w:name="BKM_2E325A12_DA93_4AA0_BE66_34CBBD36A210"/>
      <w:bookmarkEnd w:id="2540"/>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6061013C"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4AC96D98"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2C7E496B"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03D3689D" w14:textId="77777777" w:rsidR="005311FE" w:rsidRDefault="005311FE" w:rsidP="005311FE">
            <w:pPr>
              <w:rPr>
                <w:b/>
                <w:bCs/>
              </w:rPr>
            </w:pPr>
            <w:r>
              <w:rPr>
                <w:b/>
                <w:bCs/>
              </w:rPr>
              <w:t xml:space="preserve">Constraints and tags </w:t>
            </w:r>
          </w:p>
        </w:tc>
      </w:tr>
      <w:tr w:rsidR="005311FE" w14:paraId="4EAE2764"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4794F77" w14:textId="77777777" w:rsidR="005311FE" w:rsidRDefault="005311FE" w:rsidP="005311FE">
            <w:r>
              <w:rPr>
                <w:b/>
                <w:bCs/>
              </w:rPr>
              <w:t>Draft</w:t>
            </w:r>
            <w:r>
              <w:t xml:space="preserve"> string</w:t>
            </w:r>
          </w:p>
          <w:p w14:paraId="3CEA3497"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FF04CB5"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40BBC360" w14:textId="77777777" w:rsidR="005311FE" w:rsidRDefault="005311FE" w:rsidP="005311FE">
            <w:r>
              <w:rPr>
                <w:i/>
                <w:iCs/>
              </w:rPr>
              <w:t xml:space="preserve">Default: </w:t>
            </w:r>
          </w:p>
          <w:p w14:paraId="7E430B05" w14:textId="77777777" w:rsidR="005311FE" w:rsidRDefault="005311FE" w:rsidP="005311FE">
            <w:r>
              <w:t xml:space="preserve">  </w:t>
            </w:r>
          </w:p>
          <w:p w14:paraId="6D0AB427" w14:textId="77777777" w:rsidR="005311FE" w:rsidRDefault="005311FE" w:rsidP="005311FE"/>
        </w:tc>
      </w:tr>
      <w:tr w:rsidR="005311FE" w14:paraId="5B4C0FE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A29FE79" w14:textId="77777777" w:rsidR="005311FE" w:rsidRDefault="005311FE" w:rsidP="005311FE">
            <w:bookmarkStart w:id="2541" w:name="BKM_146B7C55_16FB_4D2C_9B0A_2BCCD2D6C4FE"/>
            <w:r>
              <w:rPr>
                <w:b/>
                <w:bCs/>
              </w:rPr>
              <w:t>InTest</w:t>
            </w:r>
            <w:r>
              <w:t xml:space="preserve"> string</w:t>
            </w:r>
          </w:p>
          <w:p w14:paraId="081424F4"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7DA5293"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5D9E9224" w14:textId="77777777" w:rsidR="005311FE" w:rsidRDefault="005311FE" w:rsidP="005311FE">
            <w:r>
              <w:rPr>
                <w:i/>
                <w:iCs/>
              </w:rPr>
              <w:t xml:space="preserve">Default: </w:t>
            </w:r>
          </w:p>
          <w:p w14:paraId="27594685" w14:textId="77777777" w:rsidR="005311FE" w:rsidRDefault="005311FE" w:rsidP="005311FE">
            <w:r>
              <w:t xml:space="preserve">  </w:t>
            </w:r>
          </w:p>
          <w:p w14:paraId="26F3352F" w14:textId="77777777" w:rsidR="005311FE" w:rsidRDefault="005311FE" w:rsidP="005311FE"/>
        </w:tc>
        <w:bookmarkEnd w:id="2541"/>
      </w:tr>
      <w:tr w:rsidR="005311FE" w14:paraId="187A889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00A39B4" w14:textId="77777777" w:rsidR="005311FE" w:rsidRDefault="005311FE" w:rsidP="005311FE">
            <w:bookmarkStart w:id="2542" w:name="BKM_73C6104F_CD41_4753_A887_1F345BD3C157"/>
            <w:r>
              <w:rPr>
                <w:b/>
                <w:bCs/>
              </w:rPr>
              <w:t>Active</w:t>
            </w:r>
            <w:r>
              <w:t xml:space="preserve"> string</w:t>
            </w:r>
          </w:p>
          <w:p w14:paraId="735477BE"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A82AD90"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52491267" w14:textId="77777777" w:rsidR="005311FE" w:rsidRDefault="005311FE" w:rsidP="005311FE">
            <w:r>
              <w:rPr>
                <w:i/>
                <w:iCs/>
              </w:rPr>
              <w:t xml:space="preserve">Default: </w:t>
            </w:r>
          </w:p>
          <w:p w14:paraId="5853CFE2" w14:textId="77777777" w:rsidR="005311FE" w:rsidRDefault="005311FE" w:rsidP="005311FE">
            <w:r>
              <w:t xml:space="preserve">  </w:t>
            </w:r>
          </w:p>
          <w:p w14:paraId="225B0278" w14:textId="77777777" w:rsidR="005311FE" w:rsidRDefault="005311FE" w:rsidP="005311FE"/>
        </w:tc>
        <w:bookmarkEnd w:id="2542"/>
      </w:tr>
      <w:tr w:rsidR="005311FE" w14:paraId="7E2EBAA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FD7D2C4" w14:textId="77777777" w:rsidR="005311FE" w:rsidRDefault="005311FE" w:rsidP="005311FE">
            <w:bookmarkStart w:id="2543" w:name="BKM_61186AA6_F96B_484B_9EF1_10D09DB80683"/>
            <w:r>
              <w:rPr>
                <w:b/>
                <w:bCs/>
              </w:rPr>
              <w:t>Inactive</w:t>
            </w:r>
            <w:r>
              <w:t xml:space="preserve"> string</w:t>
            </w:r>
          </w:p>
          <w:p w14:paraId="05BD79FB"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0FD3E51"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1E4C82BE" w14:textId="77777777" w:rsidR="005311FE" w:rsidRDefault="005311FE" w:rsidP="005311FE">
            <w:r>
              <w:rPr>
                <w:i/>
                <w:iCs/>
              </w:rPr>
              <w:t xml:space="preserve">Default: </w:t>
            </w:r>
          </w:p>
          <w:p w14:paraId="78407A47" w14:textId="77777777" w:rsidR="005311FE" w:rsidRDefault="005311FE" w:rsidP="005311FE">
            <w:r>
              <w:t xml:space="preserve">  </w:t>
            </w:r>
          </w:p>
          <w:p w14:paraId="5C9FEC07" w14:textId="77777777" w:rsidR="005311FE" w:rsidRDefault="005311FE" w:rsidP="005311FE"/>
        </w:tc>
        <w:bookmarkEnd w:id="2543"/>
      </w:tr>
    </w:tbl>
    <w:p w14:paraId="61BBB15F" w14:textId="77777777" w:rsidR="005311FE" w:rsidRDefault="005311FE" w:rsidP="005311FE">
      <w:r>
        <w:t xml:space="preserve"> </w:t>
      </w:r>
      <w:bookmarkEnd w:id="2538"/>
    </w:p>
    <w:p w14:paraId="78906A8A" w14:textId="77777777" w:rsidR="005311FE" w:rsidRDefault="005311FE" w:rsidP="005311FE"/>
    <w:p w14:paraId="575438F3" w14:textId="77777777" w:rsidR="005311FE" w:rsidRDefault="005311FE" w:rsidP="005311FE">
      <w:pPr>
        <w:pStyle w:val="Heading3"/>
        <w:rPr>
          <w:rFonts w:eastAsia="Times New Roman"/>
        </w:rPr>
      </w:pPr>
      <w:bookmarkStart w:id="2544" w:name="BKM_ABBE76DF_582B_4EC0_99E5_28FC8F14B2F3"/>
      <w:bookmarkStart w:id="2545" w:name="_Toc386725655"/>
      <w:r>
        <w:rPr>
          <w:rFonts w:eastAsia="Times New Roman"/>
        </w:rPr>
        <w:t>ArtifactType</w:t>
      </w:r>
      <w:bookmarkEnd w:id="2545"/>
    </w:p>
    <w:p w14:paraId="5519B631" w14:textId="77777777" w:rsidR="005311FE" w:rsidRDefault="005311FE" w:rsidP="005311FE">
      <w:r>
        <w:rPr>
          <w:rStyle w:val="FieldLabel"/>
        </w:rPr>
        <w:t>Type:</w:t>
      </w:r>
      <w:r>
        <w:tab/>
      </w:r>
      <w:r>
        <w:tab/>
      </w:r>
      <w:r>
        <w:rPr>
          <w:b/>
          <w:bCs/>
          <w:u w:val="single"/>
        </w:rPr>
        <w:t>Enumeration</w:t>
      </w:r>
      <w:r>
        <w:rPr>
          <w:rStyle w:val="Objecttype"/>
        </w:rPr>
        <w:t xml:space="preserve">  </w:t>
      </w:r>
      <w:r>
        <w:rPr>
          <w:rStyle w:val="FieldLabel"/>
        </w:rPr>
        <w:t>Derived From:</w:t>
      </w:r>
      <w:r>
        <w:rPr>
          <w:rStyle w:val="Objecttype"/>
        </w:rPr>
        <w:t xml:space="preserve">  </w:t>
      </w:r>
    </w:p>
    <w:p w14:paraId="566F4F90" w14:textId="77777777" w:rsidR="005311FE" w:rsidRDefault="005311FE" w:rsidP="005311FE"/>
    <w:p w14:paraId="074C3862" w14:textId="77777777" w:rsidR="005311FE" w:rsidRDefault="005311FE" w:rsidP="005311FE">
      <w:r>
        <w:t>Three types of artifacts are in scope for Health eDecisions Use Case #1:  Event-condition-action rules, order sets and documentation templates.</w:t>
      </w:r>
    </w:p>
    <w:p w14:paraId="121BBEC0" w14:textId="77777777" w:rsidR="005311FE" w:rsidRDefault="005311FE" w:rsidP="005311FE"/>
    <w:p w14:paraId="4D71999A" w14:textId="77777777" w:rsidR="005311FE" w:rsidRDefault="005311FE" w:rsidP="005311FE"/>
    <w:p w14:paraId="1A1E7839" w14:textId="77777777" w:rsidR="005311FE" w:rsidRDefault="005311FE" w:rsidP="005311FE"/>
    <w:p w14:paraId="1DF6DCEE"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546" w:name="BKM_0D9FC66A_D58A_425D_9702_35DCF4650F8C"/>
      <w:bookmarkEnd w:id="2546"/>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00F1CB48"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22864F1C"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1595A4F0"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28E554C5" w14:textId="77777777" w:rsidR="005311FE" w:rsidRDefault="005311FE" w:rsidP="005311FE">
            <w:pPr>
              <w:rPr>
                <w:b/>
                <w:bCs/>
              </w:rPr>
            </w:pPr>
            <w:r>
              <w:rPr>
                <w:b/>
                <w:bCs/>
              </w:rPr>
              <w:t xml:space="preserve">Constraints and tags </w:t>
            </w:r>
          </w:p>
        </w:tc>
      </w:tr>
      <w:tr w:rsidR="005311FE" w14:paraId="57EAF6E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7104818" w14:textId="77777777" w:rsidR="005311FE" w:rsidRDefault="005311FE" w:rsidP="005311FE">
            <w:r>
              <w:rPr>
                <w:b/>
                <w:bCs/>
              </w:rPr>
              <w:t>Rule</w:t>
            </w:r>
            <w:r>
              <w:t xml:space="preserve"> string</w:t>
            </w:r>
          </w:p>
          <w:p w14:paraId="26AAB0BD"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D4B16CD" w14:textId="77777777" w:rsidR="005311FE" w:rsidRDefault="005311FE" w:rsidP="005311FE">
            <w:r>
              <w:t>Denotes an Event-Condition-Action Rule.  An ECA rule has a specific structure that is a restriction on the general structure of a CDS Knowledge Artifact.  See the Implementation Guide for the constraints applicable to ECA rules.</w:t>
            </w:r>
          </w:p>
        </w:tc>
        <w:tc>
          <w:tcPr>
            <w:tcW w:w="3060" w:type="dxa"/>
            <w:tcBorders>
              <w:top w:val="single" w:sz="2" w:space="0" w:color="auto"/>
              <w:left w:val="single" w:sz="2" w:space="0" w:color="auto"/>
              <w:bottom w:val="single" w:sz="2" w:space="0" w:color="auto"/>
              <w:right w:val="single" w:sz="2" w:space="0" w:color="auto"/>
            </w:tcBorders>
          </w:tcPr>
          <w:p w14:paraId="44B6B600" w14:textId="77777777" w:rsidR="005311FE" w:rsidRDefault="005311FE" w:rsidP="005311FE">
            <w:r>
              <w:rPr>
                <w:i/>
                <w:iCs/>
              </w:rPr>
              <w:t xml:space="preserve">Default: </w:t>
            </w:r>
          </w:p>
          <w:p w14:paraId="3070FDD6" w14:textId="77777777" w:rsidR="005311FE" w:rsidRDefault="005311FE" w:rsidP="005311FE">
            <w:r>
              <w:t xml:space="preserve">  </w:t>
            </w:r>
          </w:p>
          <w:p w14:paraId="79C6BA6E" w14:textId="77777777" w:rsidR="005311FE" w:rsidRDefault="005311FE" w:rsidP="005311FE"/>
        </w:tc>
      </w:tr>
      <w:tr w:rsidR="005311FE" w14:paraId="7EB0A6D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C101B18" w14:textId="77777777" w:rsidR="005311FE" w:rsidRDefault="005311FE" w:rsidP="005311FE">
            <w:bookmarkStart w:id="2547" w:name="BKM_E08B8BF6_00C4_4417_837E_943C5A1B2D34"/>
            <w:r>
              <w:rPr>
                <w:b/>
                <w:bCs/>
              </w:rPr>
              <w:t>Order Set</w:t>
            </w:r>
            <w:r>
              <w:t xml:space="preserve"> string</w:t>
            </w:r>
          </w:p>
          <w:p w14:paraId="40EC539E"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5509D74" w14:textId="77777777" w:rsidR="005311FE" w:rsidRDefault="005311FE" w:rsidP="005311FE">
            <w:r>
              <w:t>Denotes an Order Set for use by physicians at the point of care.  An Order Set has a specific structure that is a restriction on the general structure of a CDS Knowledge Artifact.  See the Implementation Guide for the constraints applicable to Order Sets.</w:t>
            </w:r>
          </w:p>
        </w:tc>
        <w:tc>
          <w:tcPr>
            <w:tcW w:w="3060" w:type="dxa"/>
            <w:tcBorders>
              <w:top w:val="single" w:sz="2" w:space="0" w:color="auto"/>
              <w:left w:val="single" w:sz="2" w:space="0" w:color="auto"/>
              <w:bottom w:val="single" w:sz="2" w:space="0" w:color="auto"/>
              <w:right w:val="single" w:sz="2" w:space="0" w:color="auto"/>
            </w:tcBorders>
          </w:tcPr>
          <w:p w14:paraId="40B548CD" w14:textId="77777777" w:rsidR="005311FE" w:rsidRDefault="005311FE" w:rsidP="005311FE">
            <w:r>
              <w:rPr>
                <w:i/>
                <w:iCs/>
              </w:rPr>
              <w:t xml:space="preserve">Default: </w:t>
            </w:r>
          </w:p>
          <w:p w14:paraId="05B6BC44" w14:textId="77777777" w:rsidR="005311FE" w:rsidRDefault="005311FE" w:rsidP="005311FE">
            <w:r>
              <w:t xml:space="preserve">  </w:t>
            </w:r>
          </w:p>
          <w:p w14:paraId="4E611D5F" w14:textId="77777777" w:rsidR="005311FE" w:rsidRDefault="005311FE" w:rsidP="005311FE"/>
        </w:tc>
        <w:bookmarkEnd w:id="2547"/>
      </w:tr>
      <w:tr w:rsidR="005311FE" w14:paraId="401EB85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9FD846F" w14:textId="77777777" w:rsidR="005311FE" w:rsidRDefault="005311FE" w:rsidP="005311FE">
            <w:bookmarkStart w:id="2548" w:name="BKM_125C4619_7F28_4ADF_B41B_F8A12830F113"/>
            <w:r>
              <w:rPr>
                <w:b/>
                <w:bCs/>
              </w:rPr>
              <w:t>Documentation Template</w:t>
            </w:r>
            <w:r>
              <w:t xml:space="preserve"> string</w:t>
            </w:r>
          </w:p>
          <w:p w14:paraId="6DCE79C0"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521BC61" w14:textId="77777777" w:rsidR="005311FE" w:rsidRDefault="005311FE" w:rsidP="005311FE">
            <w:r>
              <w:t>Denotes a Documentation Template for use by care providers.  A Documentation Template has a specific structure that is a restriction on the general structure of a CDS Knowledge Artifact.  See the Implementation Guide for the constraints applicable to Documentation Templates.</w:t>
            </w:r>
          </w:p>
        </w:tc>
        <w:tc>
          <w:tcPr>
            <w:tcW w:w="3060" w:type="dxa"/>
            <w:tcBorders>
              <w:top w:val="single" w:sz="2" w:space="0" w:color="auto"/>
              <w:left w:val="single" w:sz="2" w:space="0" w:color="auto"/>
              <w:bottom w:val="single" w:sz="2" w:space="0" w:color="auto"/>
              <w:right w:val="single" w:sz="2" w:space="0" w:color="auto"/>
            </w:tcBorders>
          </w:tcPr>
          <w:p w14:paraId="1A449202" w14:textId="77777777" w:rsidR="005311FE" w:rsidRDefault="005311FE" w:rsidP="005311FE">
            <w:r>
              <w:rPr>
                <w:i/>
                <w:iCs/>
              </w:rPr>
              <w:t xml:space="preserve">Default: </w:t>
            </w:r>
          </w:p>
          <w:p w14:paraId="53A2161D" w14:textId="77777777" w:rsidR="005311FE" w:rsidRDefault="005311FE" w:rsidP="005311FE">
            <w:r>
              <w:t xml:space="preserve">  </w:t>
            </w:r>
          </w:p>
          <w:p w14:paraId="0C374A01" w14:textId="77777777" w:rsidR="005311FE" w:rsidRDefault="005311FE" w:rsidP="005311FE"/>
        </w:tc>
        <w:bookmarkEnd w:id="2548"/>
      </w:tr>
      <w:tr w:rsidR="005311FE" w14:paraId="3B9A2E9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591DEDA" w14:textId="77777777" w:rsidR="005311FE" w:rsidRDefault="005311FE" w:rsidP="005311FE">
            <w:bookmarkStart w:id="2549" w:name="BKM_F3C0640F_5D59_4DD6_9B22_B9487F68882D"/>
            <w:r>
              <w:rPr>
                <w:b/>
                <w:bCs/>
              </w:rPr>
              <w:t>Library</w:t>
            </w:r>
            <w:r>
              <w:t xml:space="preserve"> string</w:t>
            </w:r>
          </w:p>
          <w:p w14:paraId="781F52D1"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4B9256B" w14:textId="77777777" w:rsidR="005311FE" w:rsidRDefault="005311FE" w:rsidP="005311FE">
            <w:r>
              <w:t>Denotes a Library of artifact components that can be reused by reference in other artifacts.</w:t>
            </w:r>
          </w:p>
        </w:tc>
        <w:tc>
          <w:tcPr>
            <w:tcW w:w="3060" w:type="dxa"/>
            <w:tcBorders>
              <w:top w:val="single" w:sz="2" w:space="0" w:color="auto"/>
              <w:left w:val="single" w:sz="2" w:space="0" w:color="auto"/>
              <w:bottom w:val="single" w:sz="2" w:space="0" w:color="auto"/>
              <w:right w:val="single" w:sz="2" w:space="0" w:color="auto"/>
            </w:tcBorders>
          </w:tcPr>
          <w:p w14:paraId="2DDD5FB3" w14:textId="77777777" w:rsidR="005311FE" w:rsidRDefault="005311FE" w:rsidP="005311FE">
            <w:r>
              <w:rPr>
                <w:i/>
                <w:iCs/>
              </w:rPr>
              <w:t xml:space="preserve">Default: </w:t>
            </w:r>
          </w:p>
          <w:p w14:paraId="20AD2A19" w14:textId="77777777" w:rsidR="005311FE" w:rsidRDefault="005311FE" w:rsidP="005311FE">
            <w:r>
              <w:t xml:space="preserve">  </w:t>
            </w:r>
          </w:p>
          <w:p w14:paraId="2E34D348" w14:textId="77777777" w:rsidR="005311FE" w:rsidRDefault="005311FE" w:rsidP="005311FE"/>
        </w:tc>
        <w:bookmarkEnd w:id="2549"/>
      </w:tr>
    </w:tbl>
    <w:p w14:paraId="24FA7B53" w14:textId="77777777" w:rsidR="005311FE" w:rsidRDefault="005311FE" w:rsidP="005311FE">
      <w:r>
        <w:t xml:space="preserve"> </w:t>
      </w:r>
      <w:bookmarkEnd w:id="2544"/>
    </w:p>
    <w:p w14:paraId="3859ED87" w14:textId="77777777" w:rsidR="005311FE" w:rsidRDefault="005311FE" w:rsidP="005311FE"/>
    <w:p w14:paraId="6CFA2DBB" w14:textId="77777777" w:rsidR="005311FE" w:rsidRDefault="005311FE" w:rsidP="005311FE">
      <w:pPr>
        <w:pStyle w:val="Heading3"/>
        <w:rPr>
          <w:rFonts w:eastAsia="Times New Roman"/>
        </w:rPr>
      </w:pPr>
      <w:bookmarkStart w:id="2550" w:name="BKM_36101523_6BAA_40DA_B212_10FE6BF3410E"/>
      <w:bookmarkStart w:id="2551" w:name="_Toc386725656"/>
      <w:r>
        <w:rPr>
          <w:rFonts w:eastAsia="Times New Roman"/>
        </w:rPr>
        <w:t>Cardinality</w:t>
      </w:r>
      <w:bookmarkEnd w:id="2551"/>
    </w:p>
    <w:p w14:paraId="54B94908" w14:textId="77777777" w:rsidR="005311FE" w:rsidRDefault="005311FE" w:rsidP="005311FE">
      <w:r>
        <w:rPr>
          <w:rStyle w:val="FieldLabel"/>
        </w:rPr>
        <w:t>Type:</w:t>
      </w:r>
      <w:r>
        <w:tab/>
      </w:r>
      <w:r>
        <w:tab/>
      </w:r>
      <w:r>
        <w:rPr>
          <w:b/>
          <w:bCs/>
          <w:u w:val="single"/>
        </w:rPr>
        <w:t>Enumeration</w:t>
      </w:r>
      <w:r>
        <w:rPr>
          <w:rStyle w:val="Objecttype"/>
        </w:rPr>
        <w:t xml:space="preserve">  </w:t>
      </w:r>
      <w:r>
        <w:rPr>
          <w:rStyle w:val="FieldLabel"/>
        </w:rPr>
        <w:t>Derived From:</w:t>
      </w:r>
      <w:r>
        <w:rPr>
          <w:rStyle w:val="Objecttype"/>
        </w:rPr>
        <w:t xml:space="preserve">  </w:t>
      </w:r>
    </w:p>
    <w:p w14:paraId="63339989" w14:textId="77777777" w:rsidR="005311FE" w:rsidRDefault="005311FE" w:rsidP="005311FE"/>
    <w:p w14:paraId="4D96109C" w14:textId="77777777" w:rsidR="005311FE" w:rsidRDefault="005311FE" w:rsidP="005311FE"/>
    <w:p w14:paraId="11080379" w14:textId="77777777" w:rsidR="005311FE" w:rsidRDefault="005311FE" w:rsidP="005311FE">
      <w:r>
        <w:t xml:space="preserve">                Cardinality defines the expected cardinality of an element, single</w:t>
      </w:r>
    </w:p>
    <w:p w14:paraId="7B79E16A" w14:textId="77777777" w:rsidR="005311FE" w:rsidRDefault="005311FE" w:rsidP="005311FE">
      <w:r>
        <w:lastRenderedPageBreak/>
        <w:t xml:space="preserve">                or multiple.</w:t>
      </w:r>
    </w:p>
    <w:p w14:paraId="0DC9A303" w14:textId="77777777" w:rsidR="005311FE" w:rsidRDefault="005311FE" w:rsidP="005311FE">
      <w:r>
        <w:t xml:space="preserve">  </w:t>
      </w:r>
      <w:r>
        <w:rPr>
          <w:sz w:val="22"/>
          <w:szCs w:val="22"/>
        </w:rPr>
        <w:t xml:space="preserve">          </w:t>
      </w:r>
    </w:p>
    <w:p w14:paraId="0B7F552D" w14:textId="77777777" w:rsidR="005311FE" w:rsidRDefault="005311FE" w:rsidP="005311FE"/>
    <w:p w14:paraId="2EF363D5" w14:textId="77777777" w:rsidR="005311FE" w:rsidRDefault="005311FE" w:rsidP="005311FE"/>
    <w:p w14:paraId="4A49BCF8" w14:textId="77777777" w:rsidR="005311FE" w:rsidRDefault="005311FE" w:rsidP="005311FE"/>
    <w:p w14:paraId="09E340BA"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552" w:name="BKM_E310C891_FFB6_4E0E_A708_5EB02BCD1252"/>
      <w:bookmarkEnd w:id="2552"/>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43ECB1A7"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6E36CFBF"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47CCCAB9"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1689EA42" w14:textId="77777777" w:rsidR="005311FE" w:rsidRDefault="005311FE" w:rsidP="005311FE">
            <w:pPr>
              <w:rPr>
                <w:b/>
                <w:bCs/>
              </w:rPr>
            </w:pPr>
            <w:r>
              <w:rPr>
                <w:b/>
                <w:bCs/>
              </w:rPr>
              <w:t xml:space="preserve">Constraints and tags </w:t>
            </w:r>
          </w:p>
        </w:tc>
      </w:tr>
      <w:tr w:rsidR="005311FE" w14:paraId="727D9DF4"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A683F0A" w14:textId="77777777" w:rsidR="005311FE" w:rsidRDefault="005311FE" w:rsidP="005311FE">
            <w:r>
              <w:rPr>
                <w:b/>
                <w:bCs/>
              </w:rPr>
              <w:t>Single</w:t>
            </w:r>
            <w:r>
              <w:t xml:space="preserve"> string</w:t>
            </w:r>
          </w:p>
          <w:p w14:paraId="3C4747A3"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5940C5D"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BAAFE96" w14:textId="77777777" w:rsidR="005311FE" w:rsidRDefault="005311FE" w:rsidP="005311FE">
            <w:r>
              <w:rPr>
                <w:i/>
                <w:iCs/>
              </w:rPr>
              <w:t xml:space="preserve">Default: </w:t>
            </w:r>
          </w:p>
          <w:p w14:paraId="19F5A02E" w14:textId="77777777" w:rsidR="005311FE" w:rsidRDefault="005311FE" w:rsidP="005311FE">
            <w:r>
              <w:t xml:space="preserve">  </w:t>
            </w:r>
          </w:p>
          <w:p w14:paraId="7F0EB689" w14:textId="77777777" w:rsidR="005311FE" w:rsidRDefault="005311FE" w:rsidP="005311FE"/>
        </w:tc>
      </w:tr>
      <w:tr w:rsidR="005311FE" w14:paraId="4ACF9DF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82180F7" w14:textId="77777777" w:rsidR="005311FE" w:rsidRDefault="005311FE" w:rsidP="005311FE">
            <w:bookmarkStart w:id="2553" w:name="BKM_5B92FDAA_DE14_405B_9FB2_FEFD09E4A52C"/>
            <w:r>
              <w:rPr>
                <w:b/>
                <w:bCs/>
              </w:rPr>
              <w:t>Multiple</w:t>
            </w:r>
            <w:r>
              <w:t xml:space="preserve"> string</w:t>
            </w:r>
          </w:p>
          <w:p w14:paraId="185D7028"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3A45BA3"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35C6364" w14:textId="77777777" w:rsidR="005311FE" w:rsidRDefault="005311FE" w:rsidP="005311FE">
            <w:r>
              <w:rPr>
                <w:i/>
                <w:iCs/>
              </w:rPr>
              <w:t xml:space="preserve">Default: </w:t>
            </w:r>
          </w:p>
          <w:p w14:paraId="6A5DD1BC" w14:textId="77777777" w:rsidR="005311FE" w:rsidRDefault="005311FE" w:rsidP="005311FE">
            <w:r>
              <w:t xml:space="preserve">  </w:t>
            </w:r>
          </w:p>
          <w:p w14:paraId="2C441468" w14:textId="77777777" w:rsidR="005311FE" w:rsidRDefault="005311FE" w:rsidP="005311FE"/>
        </w:tc>
        <w:bookmarkEnd w:id="2553"/>
      </w:tr>
    </w:tbl>
    <w:p w14:paraId="19EBF1D0" w14:textId="77777777" w:rsidR="005311FE" w:rsidRDefault="005311FE" w:rsidP="005311FE">
      <w:r>
        <w:t xml:space="preserve"> </w:t>
      </w:r>
      <w:bookmarkEnd w:id="2550"/>
    </w:p>
    <w:p w14:paraId="0BA86D51" w14:textId="77777777" w:rsidR="005311FE" w:rsidRDefault="005311FE" w:rsidP="005311FE"/>
    <w:p w14:paraId="57766B1B" w14:textId="77777777" w:rsidR="005311FE" w:rsidRDefault="005311FE" w:rsidP="005311FE">
      <w:pPr>
        <w:pStyle w:val="Heading3"/>
        <w:rPr>
          <w:rFonts w:eastAsia="Times New Roman"/>
        </w:rPr>
      </w:pPr>
      <w:bookmarkStart w:id="2554" w:name="BKM_2A46A31E_0FF5_4334_8D57_8EF121A3F067"/>
      <w:bookmarkStart w:id="2555" w:name="_Toc386725657"/>
      <w:r>
        <w:rPr>
          <w:rFonts w:eastAsia="Times New Roman"/>
        </w:rPr>
        <w:t>ConditionRoleType</w:t>
      </w:r>
      <w:bookmarkEnd w:id="2555"/>
    </w:p>
    <w:p w14:paraId="74F7CADD" w14:textId="77777777" w:rsidR="005311FE" w:rsidRDefault="005311FE" w:rsidP="005311FE">
      <w:r>
        <w:rPr>
          <w:rStyle w:val="FieldLabel"/>
        </w:rPr>
        <w:t>Type:</w:t>
      </w:r>
      <w:r>
        <w:tab/>
      </w:r>
      <w:r>
        <w:tab/>
      </w:r>
      <w:r>
        <w:rPr>
          <w:b/>
          <w:bCs/>
          <w:u w:val="single"/>
        </w:rPr>
        <w:t>Enumeration</w:t>
      </w:r>
      <w:r>
        <w:rPr>
          <w:rStyle w:val="Objecttype"/>
        </w:rPr>
        <w:t xml:space="preserve">  </w:t>
      </w:r>
      <w:r>
        <w:rPr>
          <w:rStyle w:val="FieldLabel"/>
        </w:rPr>
        <w:t>Derived From:</w:t>
      </w:r>
      <w:r>
        <w:rPr>
          <w:rStyle w:val="Objecttype"/>
        </w:rPr>
        <w:t xml:space="preserve">  </w:t>
      </w:r>
    </w:p>
    <w:p w14:paraId="612E7B3E" w14:textId="77777777" w:rsidR="005311FE" w:rsidRDefault="005311FE" w:rsidP="005311FE"/>
    <w:p w14:paraId="4F3AD636" w14:textId="77777777" w:rsidR="005311FE" w:rsidRDefault="005311FE" w:rsidP="005311FE">
      <w:r>
        <w:t>The roles that a condition plays in the execution</w:t>
      </w:r>
    </w:p>
    <w:p w14:paraId="1F38A38C" w14:textId="77777777" w:rsidR="005311FE" w:rsidRDefault="005311FE" w:rsidP="005311FE">
      <w:r>
        <w:t xml:space="preserve">                of a component. Currently, only one role type is defined. Additional</w:t>
      </w:r>
    </w:p>
    <w:p w14:paraId="5AE6E1BD" w14:textId="77777777" w:rsidR="005311FE" w:rsidRDefault="005311FE" w:rsidP="005311FE">
      <w:r>
        <w:t xml:space="preserve">                role types may be defined in the future (e.g., inclusion criteria,</w:t>
      </w:r>
    </w:p>
    <w:p w14:paraId="666EEC1F" w14:textId="77777777" w:rsidR="005311FE" w:rsidRDefault="005311FE" w:rsidP="005311FE">
      <w:r>
        <w:t xml:space="preserve">                exclusio</w:t>
      </w:r>
      <w:r>
        <w:rPr>
          <w:sz w:val="22"/>
          <w:szCs w:val="22"/>
        </w:rPr>
        <w:t>n criteria)</w:t>
      </w:r>
    </w:p>
    <w:p w14:paraId="486540A5" w14:textId="77777777" w:rsidR="005311FE" w:rsidRDefault="005311FE" w:rsidP="005311FE"/>
    <w:p w14:paraId="6F6DDC8B" w14:textId="77777777" w:rsidR="005311FE" w:rsidRDefault="005311FE" w:rsidP="005311FE"/>
    <w:p w14:paraId="64B2C232" w14:textId="77777777" w:rsidR="005311FE" w:rsidRDefault="005311FE" w:rsidP="005311FE"/>
    <w:p w14:paraId="38D0E230"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556" w:name="BKM_A9BAE7AE_A1F4_41FC_BB51_1B919970CA0D"/>
      <w:bookmarkEnd w:id="2556"/>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77A3E037"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4082261A"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5BFC850A"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0188C96C" w14:textId="77777777" w:rsidR="005311FE" w:rsidRDefault="005311FE" w:rsidP="005311FE">
            <w:pPr>
              <w:rPr>
                <w:b/>
                <w:bCs/>
              </w:rPr>
            </w:pPr>
            <w:r>
              <w:rPr>
                <w:b/>
                <w:bCs/>
              </w:rPr>
              <w:t xml:space="preserve">Constraints and tags </w:t>
            </w:r>
          </w:p>
        </w:tc>
      </w:tr>
      <w:tr w:rsidR="005311FE" w14:paraId="698E768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4DD8FB9" w14:textId="77777777" w:rsidR="005311FE" w:rsidRDefault="005311FE" w:rsidP="005311FE">
            <w:r>
              <w:rPr>
                <w:b/>
                <w:bCs/>
              </w:rPr>
              <w:lastRenderedPageBreak/>
              <w:t>ApplicableScenario</w:t>
            </w:r>
            <w:r>
              <w:t xml:space="preserve"> string</w:t>
            </w:r>
          </w:p>
          <w:p w14:paraId="22DF873F"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45449F6" w14:textId="77777777" w:rsidR="005311FE" w:rsidRDefault="005311FE" w:rsidP="005311FE">
            <w:r>
              <w:t>This role type specifies that a condition is used to determine whether or not a particular knowledge component should be executed. If the expression evaluates to true, then the component is executed.</w:t>
            </w:r>
          </w:p>
        </w:tc>
        <w:tc>
          <w:tcPr>
            <w:tcW w:w="3060" w:type="dxa"/>
            <w:tcBorders>
              <w:top w:val="single" w:sz="2" w:space="0" w:color="auto"/>
              <w:left w:val="single" w:sz="2" w:space="0" w:color="auto"/>
              <w:bottom w:val="single" w:sz="2" w:space="0" w:color="auto"/>
              <w:right w:val="single" w:sz="2" w:space="0" w:color="auto"/>
            </w:tcBorders>
          </w:tcPr>
          <w:p w14:paraId="60A6468B" w14:textId="77777777" w:rsidR="005311FE" w:rsidRDefault="005311FE" w:rsidP="005311FE">
            <w:r>
              <w:rPr>
                <w:i/>
                <w:iCs/>
              </w:rPr>
              <w:t xml:space="preserve">Default: </w:t>
            </w:r>
          </w:p>
          <w:p w14:paraId="65ED3D27" w14:textId="77777777" w:rsidR="005311FE" w:rsidRDefault="005311FE" w:rsidP="005311FE">
            <w:r>
              <w:t xml:space="preserve">  </w:t>
            </w:r>
          </w:p>
          <w:p w14:paraId="594FE845" w14:textId="77777777" w:rsidR="005311FE" w:rsidRDefault="005311FE" w:rsidP="005311FE"/>
        </w:tc>
      </w:tr>
    </w:tbl>
    <w:p w14:paraId="19653218" w14:textId="77777777" w:rsidR="005311FE" w:rsidRDefault="005311FE" w:rsidP="005311FE">
      <w:r>
        <w:t xml:space="preserve"> </w:t>
      </w:r>
      <w:bookmarkEnd w:id="2554"/>
    </w:p>
    <w:p w14:paraId="5A3F8687" w14:textId="77777777" w:rsidR="005311FE" w:rsidRDefault="005311FE" w:rsidP="005311FE"/>
    <w:p w14:paraId="5218D1A4" w14:textId="77777777" w:rsidR="005311FE" w:rsidRDefault="005311FE" w:rsidP="005311FE">
      <w:pPr>
        <w:pStyle w:val="Heading3"/>
        <w:rPr>
          <w:rFonts w:eastAsia="Times New Roman"/>
        </w:rPr>
      </w:pPr>
      <w:bookmarkStart w:id="2557" w:name="BKM_7933743E_407B_4A86_BE21_DEF68644EE59"/>
      <w:bookmarkStart w:id="2558" w:name="_Toc386725658"/>
      <w:r>
        <w:rPr>
          <w:rFonts w:eastAsia="Times New Roman"/>
        </w:rPr>
        <w:t>ContributorType</w:t>
      </w:r>
      <w:bookmarkEnd w:id="2558"/>
    </w:p>
    <w:p w14:paraId="1D2F704C" w14:textId="77777777" w:rsidR="005311FE" w:rsidRDefault="005311FE" w:rsidP="005311FE">
      <w:r>
        <w:rPr>
          <w:rStyle w:val="FieldLabel"/>
        </w:rPr>
        <w:t>Type:</w:t>
      </w:r>
      <w:r>
        <w:tab/>
      </w:r>
      <w:r>
        <w:tab/>
      </w:r>
      <w:r>
        <w:rPr>
          <w:b/>
          <w:bCs/>
          <w:u w:val="single"/>
        </w:rPr>
        <w:t>Enumeration</w:t>
      </w:r>
      <w:r>
        <w:rPr>
          <w:rStyle w:val="Objecttype"/>
        </w:rPr>
        <w:t xml:space="preserve">  </w:t>
      </w:r>
      <w:r>
        <w:rPr>
          <w:rStyle w:val="FieldLabel"/>
        </w:rPr>
        <w:t>Derived From:</w:t>
      </w:r>
      <w:r>
        <w:rPr>
          <w:rStyle w:val="Objecttype"/>
        </w:rPr>
        <w:t xml:space="preserve">  </w:t>
      </w:r>
    </w:p>
    <w:p w14:paraId="3FF3E6C8" w14:textId="77777777" w:rsidR="005311FE" w:rsidRDefault="005311FE" w:rsidP="005311FE"/>
    <w:p w14:paraId="0AE951F6" w14:textId="77777777" w:rsidR="005311FE" w:rsidRDefault="005311FE" w:rsidP="005311FE">
      <w:r>
        <w:t>Enumeration of roles that contribute to the development and maintenance of a knowledge artifact.</w:t>
      </w:r>
    </w:p>
    <w:p w14:paraId="33FA12E6" w14:textId="77777777" w:rsidR="005311FE" w:rsidRDefault="005311FE" w:rsidP="005311FE"/>
    <w:p w14:paraId="1BB3D4CD" w14:textId="77777777" w:rsidR="005311FE" w:rsidRDefault="005311FE" w:rsidP="005311FE"/>
    <w:p w14:paraId="5CF78EBE" w14:textId="77777777" w:rsidR="005311FE" w:rsidRDefault="005311FE" w:rsidP="005311FE"/>
    <w:p w14:paraId="202BF9CC"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559" w:name="BKM_A402B144_9E01_4B39_9943_702E912D7D2D"/>
      <w:bookmarkEnd w:id="2559"/>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2AFC77AB"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521ADABB"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6B4606AE"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787B3DBD" w14:textId="77777777" w:rsidR="005311FE" w:rsidRDefault="005311FE" w:rsidP="005311FE">
            <w:pPr>
              <w:rPr>
                <w:b/>
                <w:bCs/>
              </w:rPr>
            </w:pPr>
            <w:r>
              <w:rPr>
                <w:b/>
                <w:bCs/>
              </w:rPr>
              <w:t xml:space="preserve">Constraints and tags </w:t>
            </w:r>
          </w:p>
        </w:tc>
      </w:tr>
      <w:tr w:rsidR="005311FE" w14:paraId="2E068180"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287A646" w14:textId="77777777" w:rsidR="005311FE" w:rsidRDefault="005311FE" w:rsidP="005311FE">
            <w:r>
              <w:rPr>
                <w:b/>
                <w:bCs/>
              </w:rPr>
              <w:t>Author</w:t>
            </w:r>
            <w:r>
              <w:t xml:space="preserve"> string</w:t>
            </w:r>
          </w:p>
          <w:p w14:paraId="1902AC64"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69C2D75"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00888CAB" w14:textId="77777777" w:rsidR="005311FE" w:rsidRDefault="005311FE" w:rsidP="005311FE">
            <w:r>
              <w:rPr>
                <w:i/>
                <w:iCs/>
              </w:rPr>
              <w:t xml:space="preserve">Default: </w:t>
            </w:r>
          </w:p>
          <w:p w14:paraId="11892137" w14:textId="77777777" w:rsidR="005311FE" w:rsidRDefault="005311FE" w:rsidP="005311FE">
            <w:r>
              <w:t xml:space="preserve">  </w:t>
            </w:r>
          </w:p>
          <w:p w14:paraId="54CBEB16" w14:textId="77777777" w:rsidR="005311FE" w:rsidRDefault="005311FE" w:rsidP="005311FE"/>
        </w:tc>
      </w:tr>
      <w:tr w:rsidR="005311FE" w14:paraId="1C479EE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AA2C6D8" w14:textId="77777777" w:rsidR="005311FE" w:rsidRDefault="005311FE" w:rsidP="005311FE">
            <w:bookmarkStart w:id="2560" w:name="BKM_F725E2A0_538C_4DBF_960F_EBE8C0992B36"/>
            <w:r>
              <w:rPr>
                <w:b/>
                <w:bCs/>
              </w:rPr>
              <w:t>Editor</w:t>
            </w:r>
            <w:r>
              <w:t xml:space="preserve"> string</w:t>
            </w:r>
          </w:p>
          <w:p w14:paraId="61B320E9"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0027FAF"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AE92BC5" w14:textId="77777777" w:rsidR="005311FE" w:rsidRDefault="005311FE" w:rsidP="005311FE">
            <w:r>
              <w:rPr>
                <w:i/>
                <w:iCs/>
              </w:rPr>
              <w:t xml:space="preserve">Default: </w:t>
            </w:r>
          </w:p>
          <w:p w14:paraId="0E41248C" w14:textId="77777777" w:rsidR="005311FE" w:rsidRDefault="005311FE" w:rsidP="005311FE">
            <w:r>
              <w:t xml:space="preserve">  </w:t>
            </w:r>
          </w:p>
          <w:p w14:paraId="7423CBA0" w14:textId="77777777" w:rsidR="005311FE" w:rsidRDefault="005311FE" w:rsidP="005311FE"/>
        </w:tc>
        <w:bookmarkEnd w:id="2560"/>
      </w:tr>
      <w:tr w:rsidR="005311FE" w14:paraId="4459F3E4"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2A6EAFE" w14:textId="77777777" w:rsidR="005311FE" w:rsidRDefault="005311FE" w:rsidP="005311FE">
            <w:bookmarkStart w:id="2561" w:name="BKM_5E69EAB9_1006_497A_9B80_AA9F0760FC5F"/>
            <w:r>
              <w:rPr>
                <w:b/>
                <w:bCs/>
              </w:rPr>
              <w:t>Endorser</w:t>
            </w:r>
            <w:r>
              <w:t xml:space="preserve"> string</w:t>
            </w:r>
          </w:p>
          <w:p w14:paraId="5891D02A"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CEBB672"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29C3266E" w14:textId="77777777" w:rsidR="005311FE" w:rsidRDefault="005311FE" w:rsidP="005311FE">
            <w:r>
              <w:rPr>
                <w:i/>
                <w:iCs/>
              </w:rPr>
              <w:t xml:space="preserve">Default: </w:t>
            </w:r>
          </w:p>
          <w:p w14:paraId="3EA61CE8" w14:textId="77777777" w:rsidR="005311FE" w:rsidRDefault="005311FE" w:rsidP="005311FE">
            <w:r>
              <w:t xml:space="preserve">  </w:t>
            </w:r>
          </w:p>
          <w:p w14:paraId="05AFCD0C" w14:textId="77777777" w:rsidR="005311FE" w:rsidRDefault="005311FE" w:rsidP="005311FE"/>
        </w:tc>
        <w:bookmarkEnd w:id="2561"/>
      </w:tr>
      <w:tr w:rsidR="005311FE" w14:paraId="1011178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9EE43F3" w14:textId="77777777" w:rsidR="005311FE" w:rsidRDefault="005311FE" w:rsidP="005311FE">
            <w:bookmarkStart w:id="2562" w:name="BKM_89F4241E_926F_4925_80EE_6AEBDD3B5981"/>
            <w:r>
              <w:rPr>
                <w:b/>
                <w:bCs/>
              </w:rPr>
              <w:lastRenderedPageBreak/>
              <w:t>Reviewer</w:t>
            </w:r>
            <w:r>
              <w:t xml:space="preserve"> string</w:t>
            </w:r>
          </w:p>
          <w:p w14:paraId="54B19E1D"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D0B9A66"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012F090F" w14:textId="77777777" w:rsidR="005311FE" w:rsidRDefault="005311FE" w:rsidP="005311FE">
            <w:r>
              <w:rPr>
                <w:i/>
                <w:iCs/>
              </w:rPr>
              <w:t xml:space="preserve">Default: </w:t>
            </w:r>
          </w:p>
          <w:p w14:paraId="047B3B4D" w14:textId="77777777" w:rsidR="005311FE" w:rsidRDefault="005311FE" w:rsidP="005311FE">
            <w:r>
              <w:t xml:space="preserve">  </w:t>
            </w:r>
          </w:p>
          <w:p w14:paraId="069EAAF4" w14:textId="77777777" w:rsidR="005311FE" w:rsidRDefault="005311FE" w:rsidP="005311FE"/>
        </w:tc>
        <w:bookmarkEnd w:id="2562"/>
      </w:tr>
    </w:tbl>
    <w:p w14:paraId="7AC0A282" w14:textId="77777777" w:rsidR="005311FE" w:rsidRDefault="005311FE" w:rsidP="005311FE">
      <w:r>
        <w:t xml:space="preserve"> </w:t>
      </w:r>
      <w:bookmarkEnd w:id="2557"/>
    </w:p>
    <w:p w14:paraId="4B274565" w14:textId="77777777" w:rsidR="005311FE" w:rsidRDefault="005311FE" w:rsidP="005311FE"/>
    <w:p w14:paraId="3C9E0A62" w14:textId="77777777" w:rsidR="005311FE" w:rsidRDefault="005311FE" w:rsidP="005311FE">
      <w:pPr>
        <w:pStyle w:val="Heading3"/>
        <w:rPr>
          <w:rFonts w:eastAsia="Times New Roman"/>
        </w:rPr>
      </w:pPr>
      <w:bookmarkStart w:id="2563" w:name="BKM_075ECE12_DFD1_4DAE_BFCE_8C94DA1C38C3"/>
      <w:bookmarkStart w:id="2564" w:name="_Toc386725659"/>
      <w:r>
        <w:rPr>
          <w:rFonts w:eastAsia="Times New Roman"/>
        </w:rPr>
        <w:t>CoverageType</w:t>
      </w:r>
      <w:bookmarkEnd w:id="2564"/>
    </w:p>
    <w:p w14:paraId="16013183" w14:textId="77777777" w:rsidR="005311FE" w:rsidRDefault="005311FE" w:rsidP="005311FE">
      <w:r>
        <w:rPr>
          <w:rStyle w:val="FieldLabel"/>
        </w:rPr>
        <w:t>Type:</w:t>
      </w:r>
      <w:r>
        <w:tab/>
      </w:r>
      <w:r>
        <w:tab/>
      </w:r>
      <w:r>
        <w:rPr>
          <w:b/>
          <w:bCs/>
          <w:u w:val="single"/>
        </w:rPr>
        <w:t>Enumeration</w:t>
      </w:r>
      <w:r>
        <w:rPr>
          <w:rStyle w:val="Objecttype"/>
        </w:rPr>
        <w:t xml:space="preserve">  </w:t>
      </w:r>
      <w:r>
        <w:rPr>
          <w:rStyle w:val="FieldLabel"/>
        </w:rPr>
        <w:t>Derived From:</w:t>
      </w:r>
      <w:r>
        <w:rPr>
          <w:rStyle w:val="Objecttype"/>
        </w:rPr>
        <w:t xml:space="preserve">  </w:t>
      </w:r>
    </w:p>
    <w:p w14:paraId="46D5353F" w14:textId="77777777" w:rsidR="005311FE" w:rsidRDefault="005311FE" w:rsidP="005311FE"/>
    <w:p w14:paraId="7C6896BD" w14:textId="77777777" w:rsidR="005311FE" w:rsidRDefault="005311FE" w:rsidP="005311FE">
      <w:r>
        <w:t xml:space="preserve">Specifies clinical metadata that can be used to retrieve, index and/or categorize the knowledge artifact. This metadata can either be specific to the applicable population (e.g., age category, DRG) or the specific context of care (e.g., venue, care setting, provider of care). </w:t>
      </w:r>
    </w:p>
    <w:p w14:paraId="536BBD3B" w14:textId="77777777" w:rsidR="005311FE" w:rsidRDefault="005311FE" w:rsidP="005311FE"/>
    <w:p w14:paraId="674761EA" w14:textId="77777777" w:rsidR="005311FE" w:rsidRDefault="005311FE" w:rsidP="005311FE"/>
    <w:p w14:paraId="388433E9" w14:textId="77777777" w:rsidR="005311FE" w:rsidRDefault="005311FE" w:rsidP="005311FE"/>
    <w:p w14:paraId="42C84CAF"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565" w:name="BKM_3CA58C16_F69A_4B66_8CC4_7ED0C1F30934"/>
      <w:bookmarkEnd w:id="2565"/>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73C648D5"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932A3A7"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46BCFB7C"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5B089844" w14:textId="77777777" w:rsidR="005311FE" w:rsidRDefault="005311FE" w:rsidP="005311FE">
            <w:pPr>
              <w:rPr>
                <w:b/>
                <w:bCs/>
              </w:rPr>
            </w:pPr>
            <w:r>
              <w:rPr>
                <w:b/>
                <w:bCs/>
              </w:rPr>
              <w:t xml:space="preserve">Constraints and tags </w:t>
            </w:r>
          </w:p>
        </w:tc>
      </w:tr>
      <w:tr w:rsidR="005311FE" w14:paraId="3074350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8E5154F" w14:textId="77777777" w:rsidR="005311FE" w:rsidRDefault="005311FE" w:rsidP="005311FE">
            <w:r>
              <w:rPr>
                <w:b/>
                <w:bCs/>
              </w:rPr>
              <w:t>PatientGender</w:t>
            </w:r>
            <w:r>
              <w:t xml:space="preserve"> string</w:t>
            </w:r>
          </w:p>
          <w:p w14:paraId="276F29FA"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EAA3116" w14:textId="77777777" w:rsidR="005311FE" w:rsidRDefault="005311FE" w:rsidP="005311FE">
            <w:r>
              <w:t>The gender of the patient. For this item type, use HL7 administrative gender codes (OID: 2.16.840.1.113883.1.11.1)</w:t>
            </w:r>
          </w:p>
        </w:tc>
        <w:tc>
          <w:tcPr>
            <w:tcW w:w="3060" w:type="dxa"/>
            <w:tcBorders>
              <w:top w:val="single" w:sz="2" w:space="0" w:color="auto"/>
              <w:left w:val="single" w:sz="2" w:space="0" w:color="auto"/>
              <w:bottom w:val="single" w:sz="2" w:space="0" w:color="auto"/>
              <w:right w:val="single" w:sz="2" w:space="0" w:color="auto"/>
            </w:tcBorders>
          </w:tcPr>
          <w:p w14:paraId="122A0DF5" w14:textId="77777777" w:rsidR="005311FE" w:rsidRDefault="005311FE" w:rsidP="005311FE">
            <w:r>
              <w:rPr>
                <w:i/>
                <w:iCs/>
              </w:rPr>
              <w:t xml:space="preserve">Default: </w:t>
            </w:r>
          </w:p>
          <w:p w14:paraId="7266384F" w14:textId="77777777" w:rsidR="005311FE" w:rsidRDefault="005311FE" w:rsidP="005311FE">
            <w:r>
              <w:t xml:space="preserve">  </w:t>
            </w:r>
          </w:p>
          <w:p w14:paraId="568B1367" w14:textId="77777777" w:rsidR="005311FE" w:rsidRDefault="005311FE" w:rsidP="005311FE"/>
        </w:tc>
      </w:tr>
      <w:tr w:rsidR="005311FE" w14:paraId="2BEB7324"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5241D5E" w14:textId="77777777" w:rsidR="005311FE" w:rsidRDefault="005311FE" w:rsidP="005311FE">
            <w:bookmarkStart w:id="2566" w:name="BKM_9520451C_DC77_4D5E_8769_73067E987EE0"/>
            <w:r>
              <w:rPr>
                <w:b/>
                <w:bCs/>
              </w:rPr>
              <w:t>PatientAgeGroup</w:t>
            </w:r>
            <w:r>
              <w:t xml:space="preserve"> string</w:t>
            </w:r>
          </w:p>
          <w:p w14:paraId="0587A3B3"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F9FC9F1" w14:textId="77777777" w:rsidR="005311FE" w:rsidRDefault="005311FE" w:rsidP="005311FE">
            <w:r>
              <w:t>A patient demographic category for which this artifact is applicable. Allows specification of age groups using coded values originating from the MeSH Code system (OID: 2.16.840.1.113883.6.177). More specifically, only codes from the AgeGroupObservationValue value set are valid for this field  [2.16.840.1.113883.11.75]</w:t>
            </w:r>
          </w:p>
        </w:tc>
        <w:tc>
          <w:tcPr>
            <w:tcW w:w="3060" w:type="dxa"/>
            <w:tcBorders>
              <w:top w:val="single" w:sz="2" w:space="0" w:color="auto"/>
              <w:left w:val="single" w:sz="2" w:space="0" w:color="auto"/>
              <w:bottom w:val="single" w:sz="2" w:space="0" w:color="auto"/>
              <w:right w:val="single" w:sz="2" w:space="0" w:color="auto"/>
            </w:tcBorders>
          </w:tcPr>
          <w:p w14:paraId="7012FA10" w14:textId="77777777" w:rsidR="005311FE" w:rsidRDefault="005311FE" w:rsidP="005311FE">
            <w:r>
              <w:rPr>
                <w:i/>
                <w:iCs/>
              </w:rPr>
              <w:t xml:space="preserve">Default: </w:t>
            </w:r>
          </w:p>
          <w:p w14:paraId="23103E03" w14:textId="77777777" w:rsidR="005311FE" w:rsidRDefault="005311FE" w:rsidP="005311FE">
            <w:r>
              <w:t xml:space="preserve">  </w:t>
            </w:r>
          </w:p>
          <w:p w14:paraId="4127B8DB" w14:textId="77777777" w:rsidR="005311FE" w:rsidRDefault="005311FE" w:rsidP="005311FE"/>
        </w:tc>
        <w:bookmarkEnd w:id="2566"/>
      </w:tr>
      <w:tr w:rsidR="005311FE" w14:paraId="6D4F729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2ACEDCB" w14:textId="77777777" w:rsidR="005311FE" w:rsidRDefault="005311FE" w:rsidP="005311FE">
            <w:bookmarkStart w:id="2567" w:name="BKM_39E20C76_C95E_4E81_917A_32A241977768"/>
            <w:r>
              <w:rPr>
                <w:b/>
                <w:bCs/>
              </w:rPr>
              <w:lastRenderedPageBreak/>
              <w:t>ClinicalFocus</w:t>
            </w:r>
            <w:r>
              <w:t xml:space="preserve"> string</w:t>
            </w:r>
          </w:p>
          <w:p w14:paraId="3F2B43B0"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9D08097" w14:textId="77777777" w:rsidR="005311FE" w:rsidRDefault="005311FE" w:rsidP="005311FE">
            <w:r>
              <w:t>The clinical concept(s) addressed by the artifact.  For example, disease, diagnostic test interpretation, medication ordering. Please refer to the implementation guide on which code system and codes to use.</w:t>
            </w:r>
          </w:p>
        </w:tc>
        <w:tc>
          <w:tcPr>
            <w:tcW w:w="3060" w:type="dxa"/>
            <w:tcBorders>
              <w:top w:val="single" w:sz="2" w:space="0" w:color="auto"/>
              <w:left w:val="single" w:sz="2" w:space="0" w:color="auto"/>
              <w:bottom w:val="single" w:sz="2" w:space="0" w:color="auto"/>
              <w:right w:val="single" w:sz="2" w:space="0" w:color="auto"/>
            </w:tcBorders>
          </w:tcPr>
          <w:p w14:paraId="4EE226E7" w14:textId="77777777" w:rsidR="005311FE" w:rsidRDefault="005311FE" w:rsidP="005311FE">
            <w:r>
              <w:rPr>
                <w:i/>
                <w:iCs/>
              </w:rPr>
              <w:t xml:space="preserve">Default: </w:t>
            </w:r>
          </w:p>
          <w:p w14:paraId="54FB441C" w14:textId="77777777" w:rsidR="005311FE" w:rsidRDefault="005311FE" w:rsidP="005311FE">
            <w:r>
              <w:t xml:space="preserve">  </w:t>
            </w:r>
          </w:p>
          <w:p w14:paraId="4670B7FE" w14:textId="77777777" w:rsidR="005311FE" w:rsidRDefault="005311FE" w:rsidP="005311FE"/>
        </w:tc>
        <w:bookmarkEnd w:id="2567"/>
      </w:tr>
      <w:tr w:rsidR="005311FE" w14:paraId="5CF987C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BEC43EE" w14:textId="77777777" w:rsidR="005311FE" w:rsidRDefault="005311FE" w:rsidP="005311FE">
            <w:bookmarkStart w:id="2568" w:name="BKM_3BA2DE74_14F1_4DDE_8B29_E7086339746E"/>
            <w:r>
              <w:rPr>
                <w:b/>
                <w:bCs/>
              </w:rPr>
              <w:t>TargetUser</w:t>
            </w:r>
            <w:r>
              <w:t xml:space="preserve"> string</w:t>
            </w:r>
          </w:p>
          <w:p w14:paraId="51F6CE1D"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44E0169" w14:textId="77777777" w:rsidR="005311FE" w:rsidRDefault="005311FE" w:rsidP="005311FE">
            <w:r>
              <w:t>The user types to which an artifact is targeted.  For example, PCP, Patient, Cardiologist, Behavioral Professional, Oral Health Professional, Prescriber, etc... taken from the NUCC Health Care provider taxonomyCode system (OID: 2.16.840.1.113883.6.101)</w:t>
            </w:r>
          </w:p>
        </w:tc>
        <w:tc>
          <w:tcPr>
            <w:tcW w:w="3060" w:type="dxa"/>
            <w:tcBorders>
              <w:top w:val="single" w:sz="2" w:space="0" w:color="auto"/>
              <w:left w:val="single" w:sz="2" w:space="0" w:color="auto"/>
              <w:bottom w:val="single" w:sz="2" w:space="0" w:color="auto"/>
              <w:right w:val="single" w:sz="2" w:space="0" w:color="auto"/>
            </w:tcBorders>
          </w:tcPr>
          <w:p w14:paraId="3F98C893" w14:textId="77777777" w:rsidR="005311FE" w:rsidRDefault="005311FE" w:rsidP="005311FE">
            <w:r>
              <w:rPr>
                <w:i/>
                <w:iCs/>
              </w:rPr>
              <w:t xml:space="preserve">Default: </w:t>
            </w:r>
          </w:p>
          <w:p w14:paraId="6353886A" w14:textId="77777777" w:rsidR="005311FE" w:rsidRDefault="005311FE" w:rsidP="005311FE">
            <w:r>
              <w:t xml:space="preserve">  </w:t>
            </w:r>
          </w:p>
          <w:p w14:paraId="16A5429F" w14:textId="77777777" w:rsidR="005311FE" w:rsidRDefault="005311FE" w:rsidP="005311FE"/>
        </w:tc>
        <w:bookmarkEnd w:id="2568"/>
      </w:tr>
      <w:tr w:rsidR="005311FE" w14:paraId="5F1D5EB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BD9E794" w14:textId="77777777" w:rsidR="005311FE" w:rsidRDefault="005311FE" w:rsidP="005311FE">
            <w:bookmarkStart w:id="2569" w:name="BKM_EA51A24B_C60F_47BC_8118_AAD0DE7D89E2"/>
            <w:r>
              <w:rPr>
                <w:b/>
                <w:bCs/>
              </w:rPr>
              <w:t>WorkflowSetting</w:t>
            </w:r>
            <w:r>
              <w:t xml:space="preserve"> string</w:t>
            </w:r>
          </w:p>
          <w:p w14:paraId="21960B4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43AAB6F" w14:textId="77777777" w:rsidR="005311FE" w:rsidRDefault="005311FE" w:rsidP="005311FE">
            <w:r>
              <w:t>The settings in which the artifact is intended for use.  For example, admission, pre-op, etc.</w:t>
            </w:r>
          </w:p>
        </w:tc>
        <w:tc>
          <w:tcPr>
            <w:tcW w:w="3060" w:type="dxa"/>
            <w:tcBorders>
              <w:top w:val="single" w:sz="2" w:space="0" w:color="auto"/>
              <w:left w:val="single" w:sz="2" w:space="0" w:color="auto"/>
              <w:bottom w:val="single" w:sz="2" w:space="0" w:color="auto"/>
              <w:right w:val="single" w:sz="2" w:space="0" w:color="auto"/>
            </w:tcBorders>
          </w:tcPr>
          <w:p w14:paraId="29CF8D9A" w14:textId="77777777" w:rsidR="005311FE" w:rsidRDefault="005311FE" w:rsidP="005311FE">
            <w:r>
              <w:rPr>
                <w:i/>
                <w:iCs/>
              </w:rPr>
              <w:t xml:space="preserve">Default: </w:t>
            </w:r>
          </w:p>
          <w:p w14:paraId="1A782357" w14:textId="77777777" w:rsidR="005311FE" w:rsidRDefault="005311FE" w:rsidP="005311FE">
            <w:r>
              <w:t xml:space="preserve">  </w:t>
            </w:r>
          </w:p>
          <w:p w14:paraId="0DF084A5" w14:textId="77777777" w:rsidR="005311FE" w:rsidRDefault="005311FE" w:rsidP="005311FE"/>
        </w:tc>
        <w:bookmarkEnd w:id="2569"/>
      </w:tr>
      <w:tr w:rsidR="005311FE" w14:paraId="70FB48D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4C79C34" w14:textId="77777777" w:rsidR="005311FE" w:rsidRDefault="005311FE" w:rsidP="005311FE">
            <w:bookmarkStart w:id="2570" w:name="BKM_4EFAC76B_C815_4435_82F8_A0A3F15DE9AD"/>
            <w:r>
              <w:rPr>
                <w:b/>
                <w:bCs/>
              </w:rPr>
              <w:t>WorkflowTask</w:t>
            </w:r>
            <w:r>
              <w:t xml:space="preserve"> string</w:t>
            </w:r>
          </w:p>
          <w:p w14:paraId="78C024D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E517363" w14:textId="77777777" w:rsidR="005311FE" w:rsidRDefault="005311FE" w:rsidP="005311FE">
            <w:r>
              <w:t>The context for the clinical task(s) represented by this artifact. Can be any task context represented by the HL7 ActTaskCode value set (OID: 2.16.840.1.113883.1.11.19846). General categories include: order entry, patient documentation and patient information review</w:t>
            </w:r>
          </w:p>
        </w:tc>
        <w:tc>
          <w:tcPr>
            <w:tcW w:w="3060" w:type="dxa"/>
            <w:tcBorders>
              <w:top w:val="single" w:sz="2" w:space="0" w:color="auto"/>
              <w:left w:val="single" w:sz="2" w:space="0" w:color="auto"/>
              <w:bottom w:val="single" w:sz="2" w:space="0" w:color="auto"/>
              <w:right w:val="single" w:sz="2" w:space="0" w:color="auto"/>
            </w:tcBorders>
          </w:tcPr>
          <w:p w14:paraId="15C49AC6" w14:textId="77777777" w:rsidR="005311FE" w:rsidRDefault="005311FE" w:rsidP="005311FE">
            <w:r>
              <w:rPr>
                <w:i/>
                <w:iCs/>
              </w:rPr>
              <w:t xml:space="preserve">Default: </w:t>
            </w:r>
          </w:p>
          <w:p w14:paraId="32725082" w14:textId="77777777" w:rsidR="005311FE" w:rsidRDefault="005311FE" w:rsidP="005311FE">
            <w:r>
              <w:t xml:space="preserve">  </w:t>
            </w:r>
          </w:p>
          <w:p w14:paraId="66875601" w14:textId="77777777" w:rsidR="005311FE" w:rsidRDefault="005311FE" w:rsidP="005311FE"/>
        </w:tc>
        <w:bookmarkEnd w:id="2570"/>
      </w:tr>
      <w:tr w:rsidR="005311FE" w14:paraId="3E11161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3265032" w14:textId="77777777" w:rsidR="005311FE" w:rsidRDefault="005311FE" w:rsidP="005311FE">
            <w:bookmarkStart w:id="2571" w:name="BKM_170557DD_D35A_4EB9_86EF_8B302E8E81FB"/>
            <w:r>
              <w:rPr>
                <w:b/>
                <w:bCs/>
              </w:rPr>
              <w:t>ClinicalVenue</w:t>
            </w:r>
            <w:r>
              <w:t xml:space="preserve"> string</w:t>
            </w:r>
          </w:p>
          <w:p w14:paraId="1FDF842E"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CDE8F7B" w14:textId="77777777" w:rsidR="005311FE" w:rsidRDefault="005311FE" w:rsidP="005311FE">
            <w:r>
              <w:t>The venue in which an artifact could be used.  For example, Outpatient, Inpatient, Home, Nursing home. The code value may originate from either the HL7 ActEncounter (OID: 2.16.840.1.113883.1.11.13955) or NUCC non-individual provider codes OID: 2.16.840.1.113883.1.11.19465</w:t>
            </w:r>
          </w:p>
        </w:tc>
        <w:tc>
          <w:tcPr>
            <w:tcW w:w="3060" w:type="dxa"/>
            <w:tcBorders>
              <w:top w:val="single" w:sz="2" w:space="0" w:color="auto"/>
              <w:left w:val="single" w:sz="2" w:space="0" w:color="auto"/>
              <w:bottom w:val="single" w:sz="2" w:space="0" w:color="auto"/>
              <w:right w:val="single" w:sz="2" w:space="0" w:color="auto"/>
            </w:tcBorders>
          </w:tcPr>
          <w:p w14:paraId="6133596B" w14:textId="77777777" w:rsidR="005311FE" w:rsidRDefault="005311FE" w:rsidP="005311FE">
            <w:r>
              <w:rPr>
                <w:i/>
                <w:iCs/>
              </w:rPr>
              <w:t xml:space="preserve">Default: </w:t>
            </w:r>
          </w:p>
          <w:p w14:paraId="09FA41C1" w14:textId="77777777" w:rsidR="005311FE" w:rsidRDefault="005311FE" w:rsidP="005311FE">
            <w:r>
              <w:t xml:space="preserve">  </w:t>
            </w:r>
          </w:p>
          <w:p w14:paraId="60B94175" w14:textId="77777777" w:rsidR="005311FE" w:rsidRDefault="005311FE" w:rsidP="005311FE"/>
        </w:tc>
        <w:bookmarkEnd w:id="2571"/>
      </w:tr>
    </w:tbl>
    <w:p w14:paraId="308A7D54" w14:textId="77777777" w:rsidR="005311FE" w:rsidRDefault="005311FE" w:rsidP="005311FE">
      <w:r>
        <w:t xml:space="preserve"> </w:t>
      </w:r>
      <w:bookmarkEnd w:id="2563"/>
    </w:p>
    <w:p w14:paraId="4BF6BFBB" w14:textId="77777777" w:rsidR="005311FE" w:rsidRDefault="005311FE" w:rsidP="005311FE"/>
    <w:p w14:paraId="542635F5" w14:textId="77777777" w:rsidR="005311FE" w:rsidRDefault="005311FE" w:rsidP="005311FE">
      <w:pPr>
        <w:pStyle w:val="Heading3"/>
        <w:rPr>
          <w:rFonts w:eastAsia="Times New Roman"/>
        </w:rPr>
      </w:pPr>
      <w:bookmarkStart w:id="2572" w:name="BKM_A783A9E9_D08C_4AB1_8210_4A9157266A88"/>
      <w:bookmarkStart w:id="2573" w:name="_Toc386725660"/>
      <w:r>
        <w:rPr>
          <w:rFonts w:eastAsia="Times New Roman"/>
        </w:rPr>
        <w:t>DataEventType</w:t>
      </w:r>
      <w:bookmarkEnd w:id="2573"/>
    </w:p>
    <w:p w14:paraId="58F0EDB7" w14:textId="77777777" w:rsidR="005311FE" w:rsidRDefault="005311FE" w:rsidP="005311FE">
      <w:r>
        <w:rPr>
          <w:rStyle w:val="FieldLabel"/>
        </w:rPr>
        <w:t>Type:</w:t>
      </w:r>
      <w:r>
        <w:tab/>
      </w:r>
      <w:r>
        <w:tab/>
      </w:r>
      <w:r>
        <w:rPr>
          <w:b/>
          <w:bCs/>
          <w:u w:val="single"/>
        </w:rPr>
        <w:t>Enumeration</w:t>
      </w:r>
      <w:r>
        <w:rPr>
          <w:rStyle w:val="Objecttype"/>
        </w:rPr>
        <w:t xml:space="preserve">  </w:t>
      </w:r>
      <w:r>
        <w:rPr>
          <w:rStyle w:val="FieldLabel"/>
        </w:rPr>
        <w:t>Derived From:</w:t>
      </w:r>
      <w:r>
        <w:rPr>
          <w:rStyle w:val="Objecttype"/>
        </w:rPr>
        <w:t xml:space="preserve">  </w:t>
      </w:r>
    </w:p>
    <w:p w14:paraId="2DDC6D08" w14:textId="77777777" w:rsidR="005311FE" w:rsidRDefault="005311FE" w:rsidP="005311FE"/>
    <w:p w14:paraId="7C4FA6CA" w14:textId="77777777" w:rsidR="005311FE" w:rsidRDefault="005311FE" w:rsidP="005311FE">
      <w:r>
        <w:lastRenderedPageBreak/>
        <w:t>Enumeration of types of events related to access, creation, removal, or update of data.</w:t>
      </w:r>
    </w:p>
    <w:p w14:paraId="16BEA040" w14:textId="77777777" w:rsidR="005311FE" w:rsidRDefault="005311FE" w:rsidP="005311FE"/>
    <w:p w14:paraId="2A167D4F" w14:textId="77777777" w:rsidR="005311FE" w:rsidRDefault="005311FE" w:rsidP="005311FE"/>
    <w:p w14:paraId="3BD2132B" w14:textId="77777777" w:rsidR="005311FE" w:rsidRDefault="005311FE" w:rsidP="005311FE"/>
    <w:p w14:paraId="05363FCD"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574" w:name="BKM_B66F0BCB_9831_4B99_95B8_C01275E33B3D"/>
      <w:bookmarkEnd w:id="2574"/>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6576BAB7"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0D3A5386"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11A2EA10"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31FA2C00" w14:textId="77777777" w:rsidR="005311FE" w:rsidRDefault="005311FE" w:rsidP="005311FE">
            <w:pPr>
              <w:rPr>
                <w:b/>
                <w:bCs/>
              </w:rPr>
            </w:pPr>
            <w:r>
              <w:rPr>
                <w:b/>
                <w:bCs/>
              </w:rPr>
              <w:t xml:space="preserve">Constraints and tags </w:t>
            </w:r>
          </w:p>
        </w:tc>
      </w:tr>
      <w:tr w:rsidR="005311FE" w14:paraId="0F028AE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6E5D999" w14:textId="77777777" w:rsidR="005311FE" w:rsidRDefault="005311FE" w:rsidP="005311FE">
            <w:r>
              <w:rPr>
                <w:b/>
                <w:bCs/>
              </w:rPr>
              <w:t>DataElementAdded</w:t>
            </w:r>
            <w:r>
              <w:t xml:space="preserve"> string</w:t>
            </w:r>
          </w:p>
          <w:p w14:paraId="0AD97144"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2DAF766"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3551D8A6" w14:textId="77777777" w:rsidR="005311FE" w:rsidRDefault="005311FE" w:rsidP="005311FE">
            <w:r>
              <w:rPr>
                <w:i/>
                <w:iCs/>
              </w:rPr>
              <w:t xml:space="preserve">Default: </w:t>
            </w:r>
          </w:p>
          <w:p w14:paraId="1FF134EB" w14:textId="77777777" w:rsidR="005311FE" w:rsidRDefault="005311FE" w:rsidP="005311FE">
            <w:r>
              <w:t xml:space="preserve">  </w:t>
            </w:r>
          </w:p>
          <w:p w14:paraId="0387E255" w14:textId="77777777" w:rsidR="005311FE" w:rsidRDefault="005311FE" w:rsidP="005311FE"/>
        </w:tc>
      </w:tr>
      <w:tr w:rsidR="005311FE" w14:paraId="2D7E927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F96B5D3" w14:textId="77777777" w:rsidR="005311FE" w:rsidRDefault="005311FE" w:rsidP="005311FE">
            <w:bookmarkStart w:id="2575" w:name="BKM_B5DE783F_408E_4B44_95D1_CD80786CC975"/>
            <w:r>
              <w:rPr>
                <w:b/>
                <w:bCs/>
              </w:rPr>
              <w:t>DataElementModified</w:t>
            </w:r>
            <w:r>
              <w:t xml:space="preserve"> string</w:t>
            </w:r>
          </w:p>
          <w:p w14:paraId="03CA4290"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16838CD"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1657C394" w14:textId="77777777" w:rsidR="005311FE" w:rsidRDefault="005311FE" w:rsidP="005311FE">
            <w:r>
              <w:rPr>
                <w:i/>
                <w:iCs/>
              </w:rPr>
              <w:t xml:space="preserve">Default: </w:t>
            </w:r>
          </w:p>
          <w:p w14:paraId="3FF6B399" w14:textId="77777777" w:rsidR="005311FE" w:rsidRDefault="005311FE" w:rsidP="005311FE">
            <w:r>
              <w:t xml:space="preserve">  </w:t>
            </w:r>
          </w:p>
          <w:p w14:paraId="7654C7B6" w14:textId="77777777" w:rsidR="005311FE" w:rsidRDefault="005311FE" w:rsidP="005311FE"/>
        </w:tc>
        <w:bookmarkEnd w:id="2575"/>
      </w:tr>
      <w:tr w:rsidR="005311FE" w14:paraId="5BCD083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BC4E6AB" w14:textId="77777777" w:rsidR="005311FE" w:rsidRDefault="005311FE" w:rsidP="005311FE">
            <w:bookmarkStart w:id="2576" w:name="BKM_D6DBC0FC_D2E9_47D7_A671_AC1713A6265A"/>
            <w:r>
              <w:rPr>
                <w:b/>
                <w:bCs/>
              </w:rPr>
              <w:t>DataElementRemoved</w:t>
            </w:r>
            <w:r>
              <w:t xml:space="preserve"> string</w:t>
            </w:r>
          </w:p>
          <w:p w14:paraId="7BD2245B"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7C9A92D"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1E6BEF67" w14:textId="77777777" w:rsidR="005311FE" w:rsidRDefault="005311FE" w:rsidP="005311FE">
            <w:r>
              <w:rPr>
                <w:i/>
                <w:iCs/>
              </w:rPr>
              <w:t xml:space="preserve">Default: </w:t>
            </w:r>
          </w:p>
          <w:p w14:paraId="2DCC03E8" w14:textId="77777777" w:rsidR="005311FE" w:rsidRDefault="005311FE" w:rsidP="005311FE">
            <w:r>
              <w:t xml:space="preserve">  </w:t>
            </w:r>
          </w:p>
          <w:p w14:paraId="06BEABAF" w14:textId="77777777" w:rsidR="005311FE" w:rsidRDefault="005311FE" w:rsidP="005311FE"/>
        </w:tc>
        <w:bookmarkEnd w:id="2576"/>
      </w:tr>
      <w:tr w:rsidR="005311FE" w14:paraId="4FDAC5E4"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3C186FD" w14:textId="77777777" w:rsidR="005311FE" w:rsidRDefault="005311FE" w:rsidP="005311FE">
            <w:bookmarkStart w:id="2577" w:name="BKM_D60B5667_B8D0_47F5_A489_11FDE1B6D7A1"/>
            <w:r>
              <w:rPr>
                <w:b/>
                <w:bCs/>
              </w:rPr>
              <w:t>DataElementAccessed</w:t>
            </w:r>
            <w:r>
              <w:t xml:space="preserve"> string</w:t>
            </w:r>
          </w:p>
          <w:p w14:paraId="126483A9"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51BA584"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00A9787F" w14:textId="77777777" w:rsidR="005311FE" w:rsidRDefault="005311FE" w:rsidP="005311FE">
            <w:r>
              <w:rPr>
                <w:i/>
                <w:iCs/>
              </w:rPr>
              <w:t xml:space="preserve">Default: </w:t>
            </w:r>
          </w:p>
          <w:p w14:paraId="008054D1" w14:textId="77777777" w:rsidR="005311FE" w:rsidRDefault="005311FE" w:rsidP="005311FE">
            <w:r>
              <w:t xml:space="preserve">  </w:t>
            </w:r>
          </w:p>
          <w:p w14:paraId="56427DA3" w14:textId="77777777" w:rsidR="005311FE" w:rsidRDefault="005311FE" w:rsidP="005311FE"/>
        </w:tc>
        <w:bookmarkEnd w:id="2577"/>
      </w:tr>
      <w:tr w:rsidR="005311FE" w14:paraId="60C32794"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6E6AE19" w14:textId="77777777" w:rsidR="005311FE" w:rsidRDefault="005311FE" w:rsidP="005311FE">
            <w:bookmarkStart w:id="2578" w:name="BKM_02E06664_B38D_4A75_855E_72BD63B440D2"/>
            <w:r>
              <w:rPr>
                <w:b/>
                <w:bCs/>
              </w:rPr>
              <w:t>DataElementAccessEnded</w:t>
            </w:r>
            <w:r>
              <w:t xml:space="preserve"> string</w:t>
            </w:r>
          </w:p>
          <w:p w14:paraId="2AB1A8A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C9F277D"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00BAE20C" w14:textId="77777777" w:rsidR="005311FE" w:rsidRDefault="005311FE" w:rsidP="005311FE">
            <w:r>
              <w:rPr>
                <w:i/>
                <w:iCs/>
              </w:rPr>
              <w:t xml:space="preserve">Default: </w:t>
            </w:r>
          </w:p>
          <w:p w14:paraId="1C7E8EC0" w14:textId="77777777" w:rsidR="005311FE" w:rsidRDefault="005311FE" w:rsidP="005311FE">
            <w:r>
              <w:t xml:space="preserve">  </w:t>
            </w:r>
          </w:p>
          <w:p w14:paraId="3E370B8E" w14:textId="77777777" w:rsidR="005311FE" w:rsidRDefault="005311FE" w:rsidP="005311FE"/>
        </w:tc>
        <w:bookmarkEnd w:id="2578"/>
      </w:tr>
    </w:tbl>
    <w:p w14:paraId="39D24AF5" w14:textId="77777777" w:rsidR="005311FE" w:rsidRDefault="005311FE" w:rsidP="005311FE">
      <w:r>
        <w:t xml:space="preserve"> </w:t>
      </w:r>
      <w:bookmarkEnd w:id="2572"/>
    </w:p>
    <w:p w14:paraId="53926BF3" w14:textId="77777777" w:rsidR="005311FE" w:rsidRDefault="005311FE" w:rsidP="005311FE"/>
    <w:p w14:paraId="3344260A" w14:textId="77777777" w:rsidR="005311FE" w:rsidRDefault="005311FE" w:rsidP="005311FE">
      <w:pPr>
        <w:pStyle w:val="Heading3"/>
        <w:rPr>
          <w:rFonts w:eastAsia="Times New Roman"/>
        </w:rPr>
      </w:pPr>
      <w:bookmarkStart w:id="2579" w:name="BKM_A2BD8C52_7C89_49D7_8B3A_0EA8468F6BE2"/>
      <w:bookmarkStart w:id="2580" w:name="_Toc386725661"/>
      <w:r>
        <w:rPr>
          <w:rFonts w:eastAsia="Times New Roman"/>
        </w:rPr>
        <w:lastRenderedPageBreak/>
        <w:t>EventType</w:t>
      </w:r>
      <w:bookmarkEnd w:id="2580"/>
    </w:p>
    <w:p w14:paraId="58742287" w14:textId="77777777" w:rsidR="005311FE" w:rsidRDefault="005311FE" w:rsidP="005311FE">
      <w:r>
        <w:rPr>
          <w:rStyle w:val="FieldLabel"/>
        </w:rPr>
        <w:t>Type:</w:t>
      </w:r>
      <w:r>
        <w:tab/>
      </w:r>
      <w:r>
        <w:tab/>
      </w:r>
      <w:r>
        <w:rPr>
          <w:b/>
          <w:bCs/>
          <w:u w:val="single"/>
        </w:rPr>
        <w:t>Enumeration</w:t>
      </w:r>
      <w:r>
        <w:rPr>
          <w:rStyle w:val="Objecttype"/>
        </w:rPr>
        <w:t xml:space="preserve">  </w:t>
      </w:r>
      <w:r>
        <w:rPr>
          <w:rStyle w:val="FieldLabel"/>
        </w:rPr>
        <w:t>Derived From:</w:t>
      </w:r>
      <w:r>
        <w:rPr>
          <w:rStyle w:val="Objecttype"/>
        </w:rPr>
        <w:t xml:space="preserve">  </w:t>
      </w:r>
    </w:p>
    <w:p w14:paraId="7A5D6729" w14:textId="77777777" w:rsidR="005311FE" w:rsidRDefault="005311FE" w:rsidP="005311FE"/>
    <w:p w14:paraId="6C4B9317" w14:textId="77777777" w:rsidR="005311FE" w:rsidRDefault="005311FE" w:rsidP="005311FE">
      <w:r>
        <w:t>An enumeration of event types. Events occur external to the artifact that can be used as a trigger to the artifact.</w:t>
      </w:r>
    </w:p>
    <w:p w14:paraId="2A56DBA8" w14:textId="77777777" w:rsidR="005311FE" w:rsidRDefault="005311FE" w:rsidP="005311FE"/>
    <w:p w14:paraId="61359113" w14:textId="77777777" w:rsidR="005311FE" w:rsidRDefault="005311FE" w:rsidP="005311FE"/>
    <w:p w14:paraId="5F0B65F5" w14:textId="77777777" w:rsidR="005311FE" w:rsidRDefault="005311FE" w:rsidP="005311FE"/>
    <w:p w14:paraId="535362F6"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581" w:name="BKM_1400A278_03B5_46A1_B5AC_B4A96CE37A1B"/>
      <w:bookmarkEnd w:id="2581"/>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7F7ED149"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410853FB"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778A8B23"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1908BE72" w14:textId="77777777" w:rsidR="005311FE" w:rsidRDefault="005311FE" w:rsidP="005311FE">
            <w:pPr>
              <w:rPr>
                <w:b/>
                <w:bCs/>
              </w:rPr>
            </w:pPr>
            <w:r>
              <w:rPr>
                <w:b/>
                <w:bCs/>
              </w:rPr>
              <w:t xml:space="preserve">Constraints and tags </w:t>
            </w:r>
          </w:p>
        </w:tc>
      </w:tr>
      <w:tr w:rsidR="005311FE" w14:paraId="7F2D296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F2FCE5D" w14:textId="77777777" w:rsidR="005311FE" w:rsidRDefault="005311FE" w:rsidP="005311FE">
            <w:r>
              <w:rPr>
                <w:b/>
                <w:bCs/>
              </w:rPr>
              <w:t>DataEvent</w:t>
            </w:r>
            <w:r>
              <w:t xml:space="preserve"> string</w:t>
            </w:r>
          </w:p>
          <w:p w14:paraId="280C8E8B"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4C52C49" w14:textId="77777777" w:rsidR="005311FE" w:rsidRDefault="005311FE" w:rsidP="005311FE">
            <w:r>
              <w:t>An event in which a data item is created, removed, updated, or accessed.</w:t>
            </w:r>
          </w:p>
          <w:p w14:paraId="1B40B26E" w14:textId="77777777" w:rsidR="005311FE" w:rsidRDefault="005311FE" w:rsidP="005311FE">
            <w:r>
              <w:t xml:space="preserve">                    Expression is expected to be an ExpressionRef</w:t>
            </w:r>
          </w:p>
          <w:p w14:paraId="1C09EB7F" w14:textId="77777777" w:rsidR="005311FE" w:rsidRDefault="005311FE" w:rsidP="005311FE">
            <w:r>
              <w:t xml:space="preserve">                        that references an ExpressionDef in ExternalData that contains a</w:t>
            </w:r>
          </w:p>
          <w:p w14:paraId="439C3031" w14:textId="77777777" w:rsidR="005311FE" w:rsidRDefault="005311FE" w:rsidP="005311FE">
            <w:r>
              <w:t xml:space="preserve">                        Request with a triggerType attribute specified.</w:t>
            </w:r>
          </w:p>
          <w:p w14:paraId="59F1A576" w14:textId="77777777" w:rsidR="005311FE" w:rsidRDefault="005311FE" w:rsidP="005311FE">
            <w:pPr>
              <w:outlineLvl w:val="0"/>
            </w:pP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26657BA8" w14:textId="77777777" w:rsidR="005311FE" w:rsidRDefault="005311FE" w:rsidP="005311FE">
            <w:r>
              <w:rPr>
                <w:i/>
                <w:iCs/>
              </w:rPr>
              <w:t xml:space="preserve">Default: </w:t>
            </w:r>
          </w:p>
          <w:p w14:paraId="1E45A311" w14:textId="77777777" w:rsidR="005311FE" w:rsidRDefault="005311FE" w:rsidP="005311FE">
            <w:r>
              <w:t xml:space="preserve">  </w:t>
            </w:r>
          </w:p>
          <w:p w14:paraId="708D7E24" w14:textId="77777777" w:rsidR="005311FE" w:rsidRDefault="005311FE" w:rsidP="005311FE"/>
        </w:tc>
      </w:tr>
      <w:tr w:rsidR="005311FE" w14:paraId="3553B0D0"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29A5E37" w14:textId="77777777" w:rsidR="005311FE" w:rsidRDefault="005311FE" w:rsidP="005311FE">
            <w:bookmarkStart w:id="2582" w:name="BKM_8BB38BD4_6C5C_47B7_B42B_2E00F592F649"/>
            <w:r>
              <w:rPr>
                <w:b/>
                <w:bCs/>
              </w:rPr>
              <w:t>PeriodicEvent</w:t>
            </w:r>
            <w:r>
              <w:t xml:space="preserve"> string</w:t>
            </w:r>
          </w:p>
          <w:p w14:paraId="771D18F4"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2533298" w14:textId="77777777" w:rsidR="005311FE" w:rsidRDefault="005311FE" w:rsidP="005311FE">
            <w:r>
              <w:t>A time-based event which occurs at the specified period. Expression is expected to be a Period literal</w:t>
            </w:r>
          </w:p>
          <w:p w14:paraId="3CC8B5A1" w14:textId="77777777" w:rsidR="005311FE" w:rsidRDefault="005311FE" w:rsidP="005311FE">
            <w:r>
              <w:t xml:space="preserve">                        expression specifying the period on which the</w:t>
            </w:r>
          </w:p>
          <w:p w14:paraId="7AECB51B" w14:textId="77777777" w:rsidR="005311FE" w:rsidRDefault="005311FE" w:rsidP="005311FE">
            <w:r>
              <w:t xml:space="preserve">                        event should be repeated</w:t>
            </w:r>
          </w:p>
          <w:p w14:paraId="65ECC1EB" w14:textId="77777777" w:rsidR="005311FE" w:rsidRDefault="005311FE" w:rsidP="005311FE">
            <w:r>
              <w:t xml:space="preserve">    </w:t>
            </w: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46D850FA" w14:textId="77777777" w:rsidR="005311FE" w:rsidRDefault="005311FE" w:rsidP="005311FE">
            <w:r>
              <w:rPr>
                <w:i/>
                <w:iCs/>
              </w:rPr>
              <w:t xml:space="preserve">Default: </w:t>
            </w:r>
          </w:p>
          <w:p w14:paraId="73A76347" w14:textId="77777777" w:rsidR="005311FE" w:rsidRDefault="005311FE" w:rsidP="005311FE">
            <w:r>
              <w:t xml:space="preserve">  </w:t>
            </w:r>
          </w:p>
          <w:p w14:paraId="7798A089" w14:textId="77777777" w:rsidR="005311FE" w:rsidRDefault="005311FE" w:rsidP="005311FE"/>
        </w:tc>
        <w:bookmarkEnd w:id="2582"/>
      </w:tr>
    </w:tbl>
    <w:p w14:paraId="66B2FDF1" w14:textId="77777777" w:rsidR="005311FE" w:rsidRDefault="005311FE" w:rsidP="005311FE">
      <w:r>
        <w:t xml:space="preserve"> </w:t>
      </w:r>
      <w:bookmarkEnd w:id="2579"/>
    </w:p>
    <w:p w14:paraId="7BC4F358" w14:textId="77777777" w:rsidR="005311FE" w:rsidRDefault="005311FE" w:rsidP="005311FE"/>
    <w:p w14:paraId="4DB86D48" w14:textId="77777777" w:rsidR="005311FE" w:rsidRDefault="005311FE" w:rsidP="005311FE">
      <w:pPr>
        <w:pStyle w:val="Heading3"/>
        <w:rPr>
          <w:rFonts w:eastAsia="Times New Roman"/>
        </w:rPr>
      </w:pPr>
      <w:bookmarkStart w:id="2583" w:name="BKM_E287BC2F_457B_4ED2_BED1_AC75AEB1E382"/>
      <w:bookmarkStart w:id="2584" w:name="_Toc386725662"/>
      <w:r>
        <w:rPr>
          <w:rFonts w:eastAsia="Times New Roman"/>
        </w:rPr>
        <w:t>GroupOrganizationBehaviorType</w:t>
      </w:r>
      <w:bookmarkEnd w:id="2584"/>
    </w:p>
    <w:p w14:paraId="374535CE" w14:textId="77777777" w:rsidR="005311FE" w:rsidRDefault="005311FE" w:rsidP="005311FE">
      <w:r>
        <w:rPr>
          <w:rStyle w:val="FieldLabel"/>
        </w:rPr>
        <w:t>Type:</w:t>
      </w:r>
      <w:r>
        <w:tab/>
      </w:r>
      <w:r>
        <w:tab/>
      </w:r>
      <w:r>
        <w:rPr>
          <w:b/>
          <w:bCs/>
          <w:u w:val="single"/>
        </w:rPr>
        <w:t>Enumeration</w:t>
      </w:r>
      <w:r>
        <w:rPr>
          <w:rStyle w:val="Objecttype"/>
        </w:rPr>
        <w:t xml:space="preserve">  </w:t>
      </w:r>
      <w:r>
        <w:rPr>
          <w:rStyle w:val="FieldLabel"/>
        </w:rPr>
        <w:t>Derived From:</w:t>
      </w:r>
      <w:r>
        <w:rPr>
          <w:rStyle w:val="Objecttype"/>
        </w:rPr>
        <w:t xml:space="preserve">  </w:t>
      </w:r>
    </w:p>
    <w:p w14:paraId="752DE0B9" w14:textId="77777777" w:rsidR="005311FE" w:rsidRDefault="005311FE" w:rsidP="005311FE"/>
    <w:p w14:paraId="7C12FE95" w14:textId="77777777" w:rsidR="005311FE" w:rsidRDefault="005311FE" w:rsidP="005311FE">
      <w:r>
        <w:t xml:space="preserve">Defines organization behavior of a group:  gives the reason why the items are grouped together.  </w:t>
      </w:r>
    </w:p>
    <w:p w14:paraId="7FBD9130" w14:textId="77777777" w:rsidR="005311FE" w:rsidRDefault="005311FE" w:rsidP="005311FE"/>
    <w:p w14:paraId="2677D068" w14:textId="77777777" w:rsidR="005311FE" w:rsidRDefault="005311FE" w:rsidP="005311FE"/>
    <w:p w14:paraId="5D82E3E5" w14:textId="77777777" w:rsidR="005311FE" w:rsidRDefault="005311FE" w:rsidP="005311FE"/>
    <w:p w14:paraId="016DB84A"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585" w:name="BKM_A5C954F3_C6AA_4FBE_BC90_C55A10335575"/>
      <w:bookmarkEnd w:id="2585"/>
      <w:r>
        <w:rPr>
          <w:rFonts w:ascii="Times New Roman" w:eastAsia="Times New Roman" w:hAnsi="Times New Roman" w:cs="Times New Roman"/>
          <w:u w:val="single"/>
          <w:shd w:val="clear" w:color="auto" w:fill="auto"/>
          <w:lang w:val="en-US"/>
        </w:rPr>
        <w:lastRenderedPageBreak/>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1E587809"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6943982B"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613186AE"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4408BD71" w14:textId="77777777" w:rsidR="005311FE" w:rsidRDefault="005311FE" w:rsidP="005311FE">
            <w:pPr>
              <w:rPr>
                <w:b/>
                <w:bCs/>
              </w:rPr>
            </w:pPr>
            <w:r>
              <w:rPr>
                <w:b/>
                <w:bCs/>
              </w:rPr>
              <w:t xml:space="preserve">Constraints and tags </w:t>
            </w:r>
          </w:p>
        </w:tc>
      </w:tr>
      <w:tr w:rsidR="005311FE" w14:paraId="235C44C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301BEE5" w14:textId="77777777" w:rsidR="005311FE" w:rsidRDefault="005311FE" w:rsidP="005311FE">
            <w:r>
              <w:rPr>
                <w:b/>
                <w:bCs/>
              </w:rPr>
              <w:t>VisualGroup</w:t>
            </w:r>
            <w:r>
              <w:t xml:space="preserve"> string</w:t>
            </w:r>
          </w:p>
          <w:p w14:paraId="350537ED"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43F45AF" w14:textId="77777777" w:rsidR="005311FE" w:rsidRDefault="005311FE" w:rsidP="005311FE">
            <w:r>
              <w:t xml:space="preserve">Any group marked with this behavior should be displayed as a visual group to the end user. </w:t>
            </w:r>
          </w:p>
        </w:tc>
        <w:tc>
          <w:tcPr>
            <w:tcW w:w="3060" w:type="dxa"/>
            <w:tcBorders>
              <w:top w:val="single" w:sz="2" w:space="0" w:color="auto"/>
              <w:left w:val="single" w:sz="2" w:space="0" w:color="auto"/>
              <w:bottom w:val="single" w:sz="2" w:space="0" w:color="auto"/>
              <w:right w:val="single" w:sz="2" w:space="0" w:color="auto"/>
            </w:tcBorders>
          </w:tcPr>
          <w:p w14:paraId="2A610219" w14:textId="77777777" w:rsidR="005311FE" w:rsidRDefault="005311FE" w:rsidP="005311FE">
            <w:r>
              <w:rPr>
                <w:i/>
                <w:iCs/>
              </w:rPr>
              <w:t xml:space="preserve">Default: </w:t>
            </w:r>
          </w:p>
          <w:p w14:paraId="669A4369" w14:textId="77777777" w:rsidR="005311FE" w:rsidRDefault="005311FE" w:rsidP="005311FE">
            <w:r>
              <w:t xml:space="preserve">  </w:t>
            </w:r>
          </w:p>
          <w:p w14:paraId="4718F42D" w14:textId="77777777" w:rsidR="005311FE" w:rsidRDefault="005311FE" w:rsidP="005311FE"/>
        </w:tc>
      </w:tr>
      <w:tr w:rsidR="005311FE" w14:paraId="13AB6F6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5C8603D" w14:textId="77777777" w:rsidR="005311FE" w:rsidRDefault="005311FE" w:rsidP="005311FE">
            <w:bookmarkStart w:id="2586" w:name="BKM_8C99E1AA_0E24_4E35_AD45_DF1D6D841533"/>
            <w:r>
              <w:rPr>
                <w:b/>
                <w:bCs/>
              </w:rPr>
              <w:t>LogicalGroup</w:t>
            </w:r>
            <w:r>
              <w:t xml:space="preserve"> string</w:t>
            </w:r>
          </w:p>
          <w:p w14:paraId="1320CFFE"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CD7EFDA" w14:textId="77777777" w:rsidR="005311FE" w:rsidRDefault="005311FE" w:rsidP="005311FE">
            <w:r>
              <w:t xml:space="preserve">A group with this behavior logically groups its sub-elements, and may be shown as a visual group to the end user, but it is not required to do so.  </w:t>
            </w:r>
          </w:p>
        </w:tc>
        <w:tc>
          <w:tcPr>
            <w:tcW w:w="3060" w:type="dxa"/>
            <w:tcBorders>
              <w:top w:val="single" w:sz="2" w:space="0" w:color="auto"/>
              <w:left w:val="single" w:sz="2" w:space="0" w:color="auto"/>
              <w:bottom w:val="single" w:sz="2" w:space="0" w:color="auto"/>
              <w:right w:val="single" w:sz="2" w:space="0" w:color="auto"/>
            </w:tcBorders>
          </w:tcPr>
          <w:p w14:paraId="33198152" w14:textId="77777777" w:rsidR="005311FE" w:rsidRDefault="005311FE" w:rsidP="005311FE">
            <w:r>
              <w:rPr>
                <w:i/>
                <w:iCs/>
              </w:rPr>
              <w:t xml:space="preserve">Default: </w:t>
            </w:r>
          </w:p>
          <w:p w14:paraId="7482FBD4" w14:textId="77777777" w:rsidR="005311FE" w:rsidRDefault="005311FE" w:rsidP="005311FE">
            <w:r>
              <w:t xml:space="preserve">  </w:t>
            </w:r>
          </w:p>
          <w:p w14:paraId="6003FA6F" w14:textId="77777777" w:rsidR="005311FE" w:rsidRDefault="005311FE" w:rsidP="005311FE"/>
        </w:tc>
        <w:bookmarkEnd w:id="2586"/>
      </w:tr>
      <w:tr w:rsidR="005311FE" w14:paraId="524C76B5"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2DEB983" w14:textId="77777777" w:rsidR="005311FE" w:rsidRDefault="005311FE" w:rsidP="005311FE">
            <w:bookmarkStart w:id="2587" w:name="BKM_957CE165_3E4E_43B4_B639_3A214387BC38"/>
            <w:r>
              <w:rPr>
                <w:b/>
                <w:bCs/>
              </w:rPr>
              <w:t>SentenceGroup</w:t>
            </w:r>
            <w:r>
              <w:t xml:space="preserve"> string</w:t>
            </w:r>
          </w:p>
          <w:p w14:paraId="257F954F"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A8FAC73" w14:textId="77777777" w:rsidR="005311FE" w:rsidRDefault="005311FE" w:rsidP="005311FE">
            <w:r>
              <w:t>A group of related alternative actions is a sentence group if the item referenced by the action is the same in all the actions, and each action simply constitutes a different variation on how to specify the details for that item.  For example, two actions that could be in a SentenceGroup are "aspirin, 500 mg, 2 times per day" and "aspirin, 300 mg, 3 times per day".  In both cases, aspirin is the item referenced by the action, and the two actions represent two different options for how aspirin might be ordered for the patient.  Note that a SentenceGroup would almost always have an associated selection behavior of "AtMostOne", unless it's a required action, in which case, it would be "ExactlyOne".</w:t>
            </w:r>
          </w:p>
        </w:tc>
        <w:tc>
          <w:tcPr>
            <w:tcW w:w="3060" w:type="dxa"/>
            <w:tcBorders>
              <w:top w:val="single" w:sz="2" w:space="0" w:color="auto"/>
              <w:left w:val="single" w:sz="2" w:space="0" w:color="auto"/>
              <w:bottom w:val="single" w:sz="2" w:space="0" w:color="auto"/>
              <w:right w:val="single" w:sz="2" w:space="0" w:color="auto"/>
            </w:tcBorders>
          </w:tcPr>
          <w:p w14:paraId="64D78CD2" w14:textId="77777777" w:rsidR="005311FE" w:rsidRDefault="005311FE" w:rsidP="005311FE">
            <w:r>
              <w:rPr>
                <w:i/>
                <w:iCs/>
              </w:rPr>
              <w:t xml:space="preserve">Default: </w:t>
            </w:r>
          </w:p>
          <w:p w14:paraId="3C423459" w14:textId="77777777" w:rsidR="005311FE" w:rsidRDefault="005311FE" w:rsidP="005311FE">
            <w:r>
              <w:t xml:space="preserve">  </w:t>
            </w:r>
          </w:p>
          <w:p w14:paraId="52DF0EED" w14:textId="77777777" w:rsidR="005311FE" w:rsidRDefault="005311FE" w:rsidP="005311FE"/>
        </w:tc>
        <w:bookmarkEnd w:id="2587"/>
      </w:tr>
    </w:tbl>
    <w:p w14:paraId="5A72EB13" w14:textId="77777777" w:rsidR="005311FE" w:rsidRDefault="005311FE" w:rsidP="005311FE">
      <w:r>
        <w:t xml:space="preserve"> </w:t>
      </w:r>
      <w:bookmarkEnd w:id="2583"/>
    </w:p>
    <w:p w14:paraId="05B11245" w14:textId="77777777" w:rsidR="005311FE" w:rsidRDefault="005311FE" w:rsidP="005311FE"/>
    <w:p w14:paraId="751696C9" w14:textId="77777777" w:rsidR="005311FE" w:rsidRDefault="005311FE" w:rsidP="005311FE">
      <w:pPr>
        <w:pStyle w:val="Heading3"/>
        <w:rPr>
          <w:rFonts w:eastAsia="Times New Roman"/>
        </w:rPr>
      </w:pPr>
      <w:bookmarkStart w:id="2588" w:name="BKM_4C3CCEE7_5148_41EF_B1C8_EDECEBF07DCF"/>
      <w:bookmarkStart w:id="2589" w:name="_Toc386725663"/>
      <w:r>
        <w:rPr>
          <w:rFonts w:eastAsia="Times New Roman"/>
        </w:rPr>
        <w:t>GroupSelectionBehaviorType</w:t>
      </w:r>
      <w:bookmarkEnd w:id="2589"/>
    </w:p>
    <w:p w14:paraId="7EA3A649" w14:textId="77777777" w:rsidR="005311FE" w:rsidRDefault="005311FE" w:rsidP="005311FE">
      <w:r>
        <w:rPr>
          <w:rStyle w:val="FieldLabel"/>
        </w:rPr>
        <w:t>Type:</w:t>
      </w:r>
      <w:r>
        <w:tab/>
      </w:r>
      <w:r>
        <w:tab/>
      </w:r>
      <w:r>
        <w:rPr>
          <w:b/>
          <w:bCs/>
          <w:u w:val="single"/>
        </w:rPr>
        <w:t>Enumeration</w:t>
      </w:r>
      <w:r>
        <w:rPr>
          <w:rStyle w:val="Objecttype"/>
        </w:rPr>
        <w:t xml:space="preserve">  </w:t>
      </w:r>
      <w:r>
        <w:rPr>
          <w:rStyle w:val="FieldLabel"/>
        </w:rPr>
        <w:t>Derived From:</w:t>
      </w:r>
      <w:r>
        <w:rPr>
          <w:rStyle w:val="Objecttype"/>
        </w:rPr>
        <w:t xml:space="preserve">  </w:t>
      </w:r>
    </w:p>
    <w:p w14:paraId="672F35BA" w14:textId="77777777" w:rsidR="005311FE" w:rsidRDefault="005311FE" w:rsidP="005311FE"/>
    <w:p w14:paraId="192D207A" w14:textId="77777777" w:rsidR="005311FE" w:rsidRDefault="005311FE" w:rsidP="005311FE">
      <w:r>
        <w:t>Defines selection behavior of a group:  specifies the number of selectable items in the group that may be selected by the end user when the items of the group are displayed.</w:t>
      </w:r>
    </w:p>
    <w:p w14:paraId="73439E1E" w14:textId="77777777" w:rsidR="005311FE" w:rsidRDefault="005311FE" w:rsidP="005311FE"/>
    <w:p w14:paraId="0415CEC7" w14:textId="77777777" w:rsidR="005311FE" w:rsidRDefault="005311FE" w:rsidP="005311FE"/>
    <w:p w14:paraId="53AA4EBB" w14:textId="77777777" w:rsidR="005311FE" w:rsidRDefault="005311FE" w:rsidP="005311FE"/>
    <w:p w14:paraId="479B3CBE"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590" w:name="BKM_1BBC5DDC_473D_4EEC_BEFE_B36D0370A230"/>
      <w:bookmarkEnd w:id="2590"/>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1CDC1CAA"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29761293"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31B36B2B"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4B231B53" w14:textId="77777777" w:rsidR="005311FE" w:rsidRDefault="005311FE" w:rsidP="005311FE">
            <w:pPr>
              <w:rPr>
                <w:b/>
                <w:bCs/>
              </w:rPr>
            </w:pPr>
            <w:r>
              <w:rPr>
                <w:b/>
                <w:bCs/>
              </w:rPr>
              <w:t xml:space="preserve">Constraints and tags </w:t>
            </w:r>
          </w:p>
        </w:tc>
      </w:tr>
      <w:tr w:rsidR="005311FE" w14:paraId="2EB7955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344739C" w14:textId="77777777" w:rsidR="005311FE" w:rsidRDefault="005311FE" w:rsidP="005311FE">
            <w:r>
              <w:rPr>
                <w:b/>
                <w:bCs/>
              </w:rPr>
              <w:t>Any</w:t>
            </w:r>
            <w:r>
              <w:t xml:space="preserve"> string</w:t>
            </w:r>
          </w:p>
          <w:p w14:paraId="3413F6F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CF5827E" w14:textId="77777777" w:rsidR="005311FE" w:rsidRDefault="005311FE" w:rsidP="005311FE">
            <w:r>
              <w:t>Any number of the items in the group may be chosen, from zero to all.</w:t>
            </w:r>
          </w:p>
        </w:tc>
        <w:tc>
          <w:tcPr>
            <w:tcW w:w="3060" w:type="dxa"/>
            <w:tcBorders>
              <w:top w:val="single" w:sz="2" w:space="0" w:color="auto"/>
              <w:left w:val="single" w:sz="2" w:space="0" w:color="auto"/>
              <w:bottom w:val="single" w:sz="2" w:space="0" w:color="auto"/>
              <w:right w:val="single" w:sz="2" w:space="0" w:color="auto"/>
            </w:tcBorders>
          </w:tcPr>
          <w:p w14:paraId="719C2125" w14:textId="77777777" w:rsidR="005311FE" w:rsidRDefault="005311FE" w:rsidP="005311FE">
            <w:r>
              <w:rPr>
                <w:i/>
                <w:iCs/>
              </w:rPr>
              <w:t xml:space="preserve">Default: </w:t>
            </w:r>
          </w:p>
          <w:p w14:paraId="0DB06E92" w14:textId="77777777" w:rsidR="005311FE" w:rsidRDefault="005311FE" w:rsidP="005311FE">
            <w:r>
              <w:t xml:space="preserve">  </w:t>
            </w:r>
          </w:p>
          <w:p w14:paraId="448EA0B2" w14:textId="77777777" w:rsidR="005311FE" w:rsidRDefault="005311FE" w:rsidP="005311FE"/>
        </w:tc>
      </w:tr>
      <w:tr w:rsidR="005311FE" w14:paraId="1FDCF59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3E93226" w14:textId="77777777" w:rsidR="005311FE" w:rsidRDefault="005311FE" w:rsidP="005311FE">
            <w:bookmarkStart w:id="2591" w:name="BKM_9D38043C_38EA_4680_ACCB_7C2D8F058239"/>
            <w:r>
              <w:rPr>
                <w:b/>
                <w:bCs/>
              </w:rPr>
              <w:t>All</w:t>
            </w:r>
            <w:r>
              <w:t xml:space="preserve"> string</w:t>
            </w:r>
          </w:p>
          <w:p w14:paraId="3435CC33"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EE785B1" w14:textId="77777777" w:rsidR="005311FE" w:rsidRDefault="005311FE" w:rsidP="005311FE">
            <w:r>
              <w:t>All the items in the group must be selected as a single unit.</w:t>
            </w:r>
          </w:p>
        </w:tc>
        <w:tc>
          <w:tcPr>
            <w:tcW w:w="3060" w:type="dxa"/>
            <w:tcBorders>
              <w:top w:val="single" w:sz="2" w:space="0" w:color="auto"/>
              <w:left w:val="single" w:sz="2" w:space="0" w:color="auto"/>
              <w:bottom w:val="single" w:sz="2" w:space="0" w:color="auto"/>
              <w:right w:val="single" w:sz="2" w:space="0" w:color="auto"/>
            </w:tcBorders>
          </w:tcPr>
          <w:p w14:paraId="63007D83" w14:textId="77777777" w:rsidR="005311FE" w:rsidRDefault="005311FE" w:rsidP="005311FE">
            <w:r>
              <w:rPr>
                <w:i/>
                <w:iCs/>
              </w:rPr>
              <w:t xml:space="preserve">Default: </w:t>
            </w:r>
          </w:p>
          <w:p w14:paraId="24DBFCDC" w14:textId="77777777" w:rsidR="005311FE" w:rsidRDefault="005311FE" w:rsidP="005311FE">
            <w:r>
              <w:t xml:space="preserve">  </w:t>
            </w:r>
          </w:p>
          <w:p w14:paraId="26803779" w14:textId="77777777" w:rsidR="005311FE" w:rsidRDefault="005311FE" w:rsidP="005311FE"/>
        </w:tc>
        <w:bookmarkEnd w:id="2591"/>
      </w:tr>
      <w:tr w:rsidR="005311FE" w14:paraId="0EDF743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AC6C3D9" w14:textId="77777777" w:rsidR="005311FE" w:rsidRDefault="005311FE" w:rsidP="005311FE">
            <w:bookmarkStart w:id="2592" w:name="BKM_1C2BF4A4_281F_4D80_AC14_B2CFF3E5EE6B"/>
            <w:r>
              <w:rPr>
                <w:b/>
                <w:bCs/>
              </w:rPr>
              <w:t>AllOrNone</w:t>
            </w:r>
            <w:r>
              <w:t xml:space="preserve"> string</w:t>
            </w:r>
          </w:p>
          <w:p w14:paraId="365450CC"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BAC6A6A" w14:textId="77777777" w:rsidR="005311FE" w:rsidRDefault="005311FE" w:rsidP="005311FE">
            <w:r>
              <w:t>All the items in the group are meant to be chosen as a single unit:  either all must be selected by the end user, or none may be selected.</w:t>
            </w:r>
          </w:p>
        </w:tc>
        <w:tc>
          <w:tcPr>
            <w:tcW w:w="3060" w:type="dxa"/>
            <w:tcBorders>
              <w:top w:val="single" w:sz="2" w:space="0" w:color="auto"/>
              <w:left w:val="single" w:sz="2" w:space="0" w:color="auto"/>
              <w:bottom w:val="single" w:sz="2" w:space="0" w:color="auto"/>
              <w:right w:val="single" w:sz="2" w:space="0" w:color="auto"/>
            </w:tcBorders>
          </w:tcPr>
          <w:p w14:paraId="007B4937" w14:textId="77777777" w:rsidR="005311FE" w:rsidRDefault="005311FE" w:rsidP="005311FE">
            <w:r>
              <w:rPr>
                <w:i/>
                <w:iCs/>
              </w:rPr>
              <w:t xml:space="preserve">Default: </w:t>
            </w:r>
          </w:p>
          <w:p w14:paraId="14B47B41" w14:textId="77777777" w:rsidR="005311FE" w:rsidRDefault="005311FE" w:rsidP="005311FE">
            <w:r>
              <w:t xml:space="preserve">  </w:t>
            </w:r>
          </w:p>
          <w:p w14:paraId="6AE92FE6" w14:textId="77777777" w:rsidR="005311FE" w:rsidRDefault="005311FE" w:rsidP="005311FE"/>
        </w:tc>
        <w:bookmarkEnd w:id="2592"/>
      </w:tr>
      <w:tr w:rsidR="005311FE" w14:paraId="611D626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D7B3D20" w14:textId="77777777" w:rsidR="005311FE" w:rsidRDefault="005311FE" w:rsidP="005311FE">
            <w:bookmarkStart w:id="2593" w:name="BKM_8304D291_13D3_41A2_8261_64AAFAC94FF2"/>
            <w:r>
              <w:rPr>
                <w:b/>
                <w:bCs/>
              </w:rPr>
              <w:t>ExactlyOne</w:t>
            </w:r>
            <w:r>
              <w:t xml:space="preserve"> string</w:t>
            </w:r>
          </w:p>
          <w:p w14:paraId="6BE4BCDB"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12DFB4B" w14:textId="77777777" w:rsidR="005311FE" w:rsidRDefault="005311FE" w:rsidP="005311FE">
            <w:r>
              <w:t>The end user must choose one and only one of the selectable items in the group.  The user may not choose none of the items in the group.</w:t>
            </w:r>
          </w:p>
        </w:tc>
        <w:tc>
          <w:tcPr>
            <w:tcW w:w="3060" w:type="dxa"/>
            <w:tcBorders>
              <w:top w:val="single" w:sz="2" w:space="0" w:color="auto"/>
              <w:left w:val="single" w:sz="2" w:space="0" w:color="auto"/>
              <w:bottom w:val="single" w:sz="2" w:space="0" w:color="auto"/>
              <w:right w:val="single" w:sz="2" w:space="0" w:color="auto"/>
            </w:tcBorders>
          </w:tcPr>
          <w:p w14:paraId="1C0E4F14" w14:textId="77777777" w:rsidR="005311FE" w:rsidRDefault="005311FE" w:rsidP="005311FE">
            <w:r>
              <w:rPr>
                <w:i/>
                <w:iCs/>
              </w:rPr>
              <w:t xml:space="preserve">Default: </w:t>
            </w:r>
          </w:p>
          <w:p w14:paraId="6BFC7C24" w14:textId="77777777" w:rsidR="005311FE" w:rsidRDefault="005311FE" w:rsidP="005311FE">
            <w:r>
              <w:t xml:space="preserve">  </w:t>
            </w:r>
          </w:p>
          <w:p w14:paraId="50337507" w14:textId="77777777" w:rsidR="005311FE" w:rsidRDefault="005311FE" w:rsidP="005311FE"/>
        </w:tc>
        <w:bookmarkEnd w:id="2593"/>
      </w:tr>
      <w:tr w:rsidR="005311FE" w14:paraId="6D365185"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F5634CF" w14:textId="77777777" w:rsidR="005311FE" w:rsidRDefault="005311FE" w:rsidP="005311FE">
            <w:bookmarkStart w:id="2594" w:name="BKM_F6B784A8_56F9_471B_9732_516E00C442E0"/>
            <w:r>
              <w:rPr>
                <w:b/>
                <w:bCs/>
              </w:rPr>
              <w:t>AtMostOne</w:t>
            </w:r>
            <w:r>
              <w:t xml:space="preserve"> string</w:t>
            </w:r>
          </w:p>
          <w:p w14:paraId="6934C608"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89E2322" w14:textId="77777777" w:rsidR="005311FE" w:rsidRDefault="005311FE" w:rsidP="005311FE">
            <w:r>
              <w:t>The end user may choose zero or at most one of the items in the group.</w:t>
            </w:r>
          </w:p>
        </w:tc>
        <w:tc>
          <w:tcPr>
            <w:tcW w:w="3060" w:type="dxa"/>
            <w:tcBorders>
              <w:top w:val="single" w:sz="2" w:space="0" w:color="auto"/>
              <w:left w:val="single" w:sz="2" w:space="0" w:color="auto"/>
              <w:bottom w:val="single" w:sz="2" w:space="0" w:color="auto"/>
              <w:right w:val="single" w:sz="2" w:space="0" w:color="auto"/>
            </w:tcBorders>
          </w:tcPr>
          <w:p w14:paraId="55B69D5A" w14:textId="77777777" w:rsidR="005311FE" w:rsidRDefault="005311FE" w:rsidP="005311FE">
            <w:r>
              <w:rPr>
                <w:i/>
                <w:iCs/>
              </w:rPr>
              <w:t xml:space="preserve">Default: </w:t>
            </w:r>
          </w:p>
          <w:p w14:paraId="59BF62E8" w14:textId="77777777" w:rsidR="005311FE" w:rsidRDefault="005311FE" w:rsidP="005311FE">
            <w:r>
              <w:t xml:space="preserve">  </w:t>
            </w:r>
          </w:p>
          <w:p w14:paraId="1E4236A0" w14:textId="77777777" w:rsidR="005311FE" w:rsidRDefault="005311FE" w:rsidP="005311FE"/>
        </w:tc>
        <w:bookmarkEnd w:id="2594"/>
      </w:tr>
      <w:tr w:rsidR="005311FE" w14:paraId="683BF0C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7E23A66" w14:textId="77777777" w:rsidR="005311FE" w:rsidRDefault="005311FE" w:rsidP="005311FE">
            <w:bookmarkStart w:id="2595" w:name="BKM_DA55FEFA_2FF6_4621_8547_5D5EE3FE934E"/>
            <w:r>
              <w:rPr>
                <w:b/>
                <w:bCs/>
              </w:rPr>
              <w:lastRenderedPageBreak/>
              <w:t>OneOrMore</w:t>
            </w:r>
            <w:r>
              <w:t xml:space="preserve"> string</w:t>
            </w:r>
          </w:p>
          <w:p w14:paraId="1CE7483A"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FCAA57F" w14:textId="77777777" w:rsidR="005311FE" w:rsidRDefault="005311FE" w:rsidP="005311FE">
            <w:r>
              <w:t>The end user must choose a minimum of one, and as many additional as desired.</w:t>
            </w:r>
          </w:p>
        </w:tc>
        <w:tc>
          <w:tcPr>
            <w:tcW w:w="3060" w:type="dxa"/>
            <w:tcBorders>
              <w:top w:val="single" w:sz="2" w:space="0" w:color="auto"/>
              <w:left w:val="single" w:sz="2" w:space="0" w:color="auto"/>
              <w:bottom w:val="single" w:sz="2" w:space="0" w:color="auto"/>
              <w:right w:val="single" w:sz="2" w:space="0" w:color="auto"/>
            </w:tcBorders>
          </w:tcPr>
          <w:p w14:paraId="4C3BDD77" w14:textId="77777777" w:rsidR="005311FE" w:rsidRDefault="005311FE" w:rsidP="005311FE">
            <w:r>
              <w:rPr>
                <w:i/>
                <w:iCs/>
              </w:rPr>
              <w:t xml:space="preserve">Default: </w:t>
            </w:r>
          </w:p>
          <w:p w14:paraId="2FAC0076" w14:textId="77777777" w:rsidR="005311FE" w:rsidRDefault="005311FE" w:rsidP="005311FE">
            <w:r>
              <w:t xml:space="preserve">  </w:t>
            </w:r>
          </w:p>
          <w:p w14:paraId="749A8DB9" w14:textId="77777777" w:rsidR="005311FE" w:rsidRDefault="005311FE" w:rsidP="005311FE"/>
        </w:tc>
        <w:bookmarkEnd w:id="2595"/>
      </w:tr>
    </w:tbl>
    <w:p w14:paraId="5E903ABC" w14:textId="77777777" w:rsidR="005311FE" w:rsidRDefault="005311FE" w:rsidP="005311FE">
      <w:r>
        <w:t xml:space="preserve"> </w:t>
      </w:r>
      <w:bookmarkEnd w:id="2588"/>
    </w:p>
    <w:p w14:paraId="5E2A2C97" w14:textId="77777777" w:rsidR="005311FE" w:rsidRDefault="005311FE" w:rsidP="005311FE"/>
    <w:p w14:paraId="12FD8515" w14:textId="77777777" w:rsidR="005311FE" w:rsidRDefault="005311FE" w:rsidP="005311FE">
      <w:pPr>
        <w:pStyle w:val="Heading3"/>
        <w:rPr>
          <w:rFonts w:eastAsia="Times New Roman"/>
        </w:rPr>
      </w:pPr>
      <w:bookmarkStart w:id="2596" w:name="BKM_ECB4A495_F5C4_4955_8B0D_F21AD9186A82"/>
      <w:bookmarkStart w:id="2597" w:name="_Toc386725664"/>
      <w:r>
        <w:rPr>
          <w:rFonts w:eastAsia="Times New Roman"/>
        </w:rPr>
        <w:t>PrecheckBehaviorType</w:t>
      </w:r>
      <w:bookmarkEnd w:id="2597"/>
    </w:p>
    <w:p w14:paraId="22E74382" w14:textId="77777777" w:rsidR="005311FE" w:rsidRDefault="005311FE" w:rsidP="005311FE">
      <w:r>
        <w:rPr>
          <w:rStyle w:val="FieldLabel"/>
        </w:rPr>
        <w:t>Type:</w:t>
      </w:r>
      <w:r>
        <w:tab/>
      </w:r>
      <w:r>
        <w:tab/>
      </w:r>
      <w:r>
        <w:rPr>
          <w:b/>
          <w:bCs/>
          <w:u w:val="single"/>
        </w:rPr>
        <w:t>Enumeration</w:t>
      </w:r>
      <w:r>
        <w:rPr>
          <w:rStyle w:val="Objecttype"/>
        </w:rPr>
        <w:t xml:space="preserve">  </w:t>
      </w:r>
      <w:r>
        <w:rPr>
          <w:rStyle w:val="FieldLabel"/>
        </w:rPr>
        <w:t>Derived From:</w:t>
      </w:r>
      <w:r>
        <w:rPr>
          <w:rStyle w:val="Objecttype"/>
        </w:rPr>
        <w:t xml:space="preserve">  </w:t>
      </w:r>
    </w:p>
    <w:p w14:paraId="1D1593A4" w14:textId="77777777" w:rsidR="005311FE" w:rsidRDefault="005311FE" w:rsidP="005311FE"/>
    <w:p w14:paraId="5FCDC402" w14:textId="77777777" w:rsidR="005311FE" w:rsidRDefault="005311FE" w:rsidP="005311FE">
      <w:r>
        <w:t xml:space="preserve">Defines selection frequency behavior for an action or group; i.e., for most frequently selected items, the end-user system may provide convenience options in the UI (such as pre-selection) in order to (1) communicate to the end user what the most frequently selected item is, or should, be in a particular context, and (2) save the end user time.  </w:t>
      </w:r>
    </w:p>
    <w:p w14:paraId="73E55ADD" w14:textId="77777777" w:rsidR="005311FE" w:rsidRDefault="005311FE" w:rsidP="005311FE"/>
    <w:p w14:paraId="40DBBDD5" w14:textId="77777777" w:rsidR="005311FE" w:rsidRDefault="005311FE" w:rsidP="005311FE"/>
    <w:p w14:paraId="490E5D6F" w14:textId="77777777" w:rsidR="005311FE" w:rsidRDefault="005311FE" w:rsidP="005311FE"/>
    <w:p w14:paraId="472348FC"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598" w:name="BKM_57FA05EC_D082_4DB8_A226_DA05A73F4918"/>
      <w:bookmarkEnd w:id="2598"/>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613E93CE"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2FB3C756"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1EF2F547"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69B85FC2" w14:textId="77777777" w:rsidR="005311FE" w:rsidRDefault="005311FE" w:rsidP="005311FE">
            <w:pPr>
              <w:rPr>
                <w:b/>
                <w:bCs/>
              </w:rPr>
            </w:pPr>
            <w:r>
              <w:rPr>
                <w:b/>
                <w:bCs/>
              </w:rPr>
              <w:t xml:space="preserve">Constraints and tags </w:t>
            </w:r>
          </w:p>
        </w:tc>
      </w:tr>
      <w:tr w:rsidR="005311FE" w14:paraId="04BB439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8B9291E" w14:textId="77777777" w:rsidR="005311FE" w:rsidRDefault="005311FE" w:rsidP="005311FE">
            <w:r>
              <w:rPr>
                <w:b/>
                <w:bCs/>
              </w:rPr>
              <w:t>Yes</w:t>
            </w:r>
            <w:r>
              <w:t xml:space="preserve"> string</w:t>
            </w:r>
          </w:p>
          <w:p w14:paraId="326B313A"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54C42EE" w14:textId="77777777" w:rsidR="005311FE" w:rsidRDefault="005311FE" w:rsidP="005311FE">
            <w:r>
              <w:t>An action with this behavior is one of the most frequent actions that is, or should be, included by an end user, for the particular context in which the action occurs.  The system displaying the action to the end user should consider "pre-checking" such an action as a convenience for the user.</w:t>
            </w:r>
          </w:p>
        </w:tc>
        <w:tc>
          <w:tcPr>
            <w:tcW w:w="3060" w:type="dxa"/>
            <w:tcBorders>
              <w:top w:val="single" w:sz="2" w:space="0" w:color="auto"/>
              <w:left w:val="single" w:sz="2" w:space="0" w:color="auto"/>
              <w:bottom w:val="single" w:sz="2" w:space="0" w:color="auto"/>
              <w:right w:val="single" w:sz="2" w:space="0" w:color="auto"/>
            </w:tcBorders>
          </w:tcPr>
          <w:p w14:paraId="69B07B87" w14:textId="77777777" w:rsidR="005311FE" w:rsidRDefault="005311FE" w:rsidP="005311FE">
            <w:r>
              <w:rPr>
                <w:i/>
                <w:iCs/>
              </w:rPr>
              <w:t xml:space="preserve">Default: </w:t>
            </w:r>
          </w:p>
          <w:p w14:paraId="327FC66E" w14:textId="77777777" w:rsidR="005311FE" w:rsidRDefault="005311FE" w:rsidP="005311FE">
            <w:r>
              <w:t xml:space="preserve">  </w:t>
            </w:r>
          </w:p>
          <w:p w14:paraId="6AEC4260" w14:textId="77777777" w:rsidR="005311FE" w:rsidRDefault="005311FE" w:rsidP="005311FE"/>
        </w:tc>
      </w:tr>
      <w:tr w:rsidR="005311FE" w14:paraId="1ABD8AA5"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F1D45FC" w14:textId="77777777" w:rsidR="005311FE" w:rsidRDefault="005311FE" w:rsidP="005311FE">
            <w:bookmarkStart w:id="2599" w:name="BKM_858481ED_A0B9_4C0C_AE62_EF943DE87BF7"/>
            <w:r>
              <w:rPr>
                <w:b/>
                <w:bCs/>
              </w:rPr>
              <w:t>No</w:t>
            </w:r>
            <w:r>
              <w:t xml:space="preserve"> string</w:t>
            </w:r>
          </w:p>
          <w:p w14:paraId="4112A29F"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2F591F2" w14:textId="77777777" w:rsidR="005311FE" w:rsidRDefault="005311FE" w:rsidP="005311FE">
            <w:r>
              <w:t>An action with this behavior is one of the less frequent actions included by the end user, for the particular context in which the action occurs.  The system displaying the actions to the end user would typically not "pre-check" such an action.</w:t>
            </w:r>
          </w:p>
        </w:tc>
        <w:tc>
          <w:tcPr>
            <w:tcW w:w="3060" w:type="dxa"/>
            <w:tcBorders>
              <w:top w:val="single" w:sz="2" w:space="0" w:color="auto"/>
              <w:left w:val="single" w:sz="2" w:space="0" w:color="auto"/>
              <w:bottom w:val="single" w:sz="2" w:space="0" w:color="auto"/>
              <w:right w:val="single" w:sz="2" w:space="0" w:color="auto"/>
            </w:tcBorders>
          </w:tcPr>
          <w:p w14:paraId="21EC9EC6" w14:textId="77777777" w:rsidR="005311FE" w:rsidRDefault="005311FE" w:rsidP="005311FE">
            <w:r>
              <w:rPr>
                <w:i/>
                <w:iCs/>
              </w:rPr>
              <w:t xml:space="preserve">Default: </w:t>
            </w:r>
          </w:p>
          <w:p w14:paraId="0D93CBB5" w14:textId="77777777" w:rsidR="005311FE" w:rsidRDefault="005311FE" w:rsidP="005311FE">
            <w:r>
              <w:t xml:space="preserve">  </w:t>
            </w:r>
          </w:p>
          <w:p w14:paraId="79FA8497" w14:textId="77777777" w:rsidR="005311FE" w:rsidRDefault="005311FE" w:rsidP="005311FE"/>
        </w:tc>
        <w:bookmarkEnd w:id="2599"/>
      </w:tr>
    </w:tbl>
    <w:p w14:paraId="747CA418" w14:textId="77777777" w:rsidR="005311FE" w:rsidRDefault="005311FE" w:rsidP="005311FE">
      <w:r>
        <w:t xml:space="preserve"> </w:t>
      </w:r>
      <w:bookmarkEnd w:id="2596"/>
    </w:p>
    <w:p w14:paraId="6CB029D9" w14:textId="77777777" w:rsidR="005311FE" w:rsidRDefault="005311FE" w:rsidP="005311FE"/>
    <w:p w14:paraId="3D4250DC" w14:textId="77777777" w:rsidR="005311FE" w:rsidRDefault="005311FE" w:rsidP="005311FE">
      <w:pPr>
        <w:pStyle w:val="Heading3"/>
        <w:rPr>
          <w:rFonts w:eastAsia="Times New Roman"/>
        </w:rPr>
      </w:pPr>
      <w:bookmarkStart w:id="2600" w:name="BKM_EA0CA79E_664F_4B5B_B3E4_D366257621B1"/>
      <w:bookmarkStart w:id="2601" w:name="_Toc386725665"/>
      <w:r>
        <w:rPr>
          <w:rFonts w:eastAsia="Times New Roman"/>
        </w:rPr>
        <w:lastRenderedPageBreak/>
        <w:t>RangeConstraintType</w:t>
      </w:r>
      <w:bookmarkEnd w:id="2601"/>
    </w:p>
    <w:p w14:paraId="3424D879" w14:textId="77777777" w:rsidR="005311FE" w:rsidRDefault="005311FE" w:rsidP="005311FE">
      <w:r>
        <w:rPr>
          <w:rStyle w:val="FieldLabel"/>
        </w:rPr>
        <w:t>Type:</w:t>
      </w:r>
      <w:r>
        <w:tab/>
      </w:r>
      <w:r>
        <w:tab/>
      </w:r>
      <w:r>
        <w:rPr>
          <w:b/>
          <w:bCs/>
          <w:u w:val="single"/>
        </w:rPr>
        <w:t>Enumeration</w:t>
      </w:r>
      <w:r>
        <w:rPr>
          <w:rStyle w:val="Objecttype"/>
        </w:rPr>
        <w:t xml:space="preserve">  </w:t>
      </w:r>
      <w:r>
        <w:rPr>
          <w:rStyle w:val="FieldLabel"/>
        </w:rPr>
        <w:t>Derived From:</w:t>
      </w:r>
      <w:r>
        <w:rPr>
          <w:rStyle w:val="Objecttype"/>
        </w:rPr>
        <w:t xml:space="preserve">  </w:t>
      </w:r>
    </w:p>
    <w:p w14:paraId="0491578D" w14:textId="77777777" w:rsidR="005311FE" w:rsidRDefault="005311FE" w:rsidP="005311FE"/>
    <w:p w14:paraId="56D87B89" w14:textId="77777777" w:rsidR="005311FE" w:rsidRDefault="005311FE" w:rsidP="005311FE">
      <w:r>
        <w:t xml:space="preserve">The enumeration of different types of range constraints on values. </w:t>
      </w:r>
    </w:p>
    <w:p w14:paraId="4A082344" w14:textId="77777777" w:rsidR="005311FE" w:rsidRDefault="005311FE" w:rsidP="005311FE"/>
    <w:p w14:paraId="353DC224" w14:textId="77777777" w:rsidR="005311FE" w:rsidRDefault="005311FE" w:rsidP="005311FE"/>
    <w:p w14:paraId="1D4DC223" w14:textId="77777777" w:rsidR="005311FE" w:rsidRDefault="005311FE" w:rsidP="005311FE"/>
    <w:p w14:paraId="4B1D7123"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602" w:name="BKM_0CBB6B07_A47F_46A8_BFDE_33A713825D7B"/>
      <w:bookmarkEnd w:id="2602"/>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35F8E00E"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438A1CF0"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2484F922"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1C564DF1" w14:textId="77777777" w:rsidR="005311FE" w:rsidRDefault="005311FE" w:rsidP="005311FE">
            <w:pPr>
              <w:rPr>
                <w:b/>
                <w:bCs/>
              </w:rPr>
            </w:pPr>
            <w:r>
              <w:rPr>
                <w:b/>
                <w:bCs/>
              </w:rPr>
              <w:t xml:space="preserve">Constraints and tags </w:t>
            </w:r>
          </w:p>
        </w:tc>
      </w:tr>
      <w:tr w:rsidR="005311FE" w14:paraId="6431805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7B85A32" w14:textId="77777777" w:rsidR="005311FE" w:rsidRDefault="005311FE" w:rsidP="005311FE">
            <w:r>
              <w:rPr>
                <w:b/>
                <w:bCs/>
              </w:rPr>
              <w:t>Minimum</w:t>
            </w:r>
            <w:r>
              <w:t xml:space="preserve"> string</w:t>
            </w:r>
          </w:p>
          <w:p w14:paraId="6668F339"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347C159" w14:textId="77777777" w:rsidR="005311FE" w:rsidRDefault="005311FE" w:rsidP="005311FE">
            <w:r>
              <w:t>The constraint specifies the lower bound or minimum value of a documentation item value. This constraint type applies to quantitative value types only.</w:t>
            </w:r>
          </w:p>
        </w:tc>
        <w:tc>
          <w:tcPr>
            <w:tcW w:w="3060" w:type="dxa"/>
            <w:tcBorders>
              <w:top w:val="single" w:sz="2" w:space="0" w:color="auto"/>
              <w:left w:val="single" w:sz="2" w:space="0" w:color="auto"/>
              <w:bottom w:val="single" w:sz="2" w:space="0" w:color="auto"/>
              <w:right w:val="single" w:sz="2" w:space="0" w:color="auto"/>
            </w:tcBorders>
          </w:tcPr>
          <w:p w14:paraId="52D165E6" w14:textId="77777777" w:rsidR="005311FE" w:rsidRDefault="005311FE" w:rsidP="005311FE">
            <w:r>
              <w:rPr>
                <w:i/>
                <w:iCs/>
              </w:rPr>
              <w:t xml:space="preserve">Default: </w:t>
            </w:r>
          </w:p>
          <w:p w14:paraId="463EF7FB" w14:textId="77777777" w:rsidR="005311FE" w:rsidRDefault="005311FE" w:rsidP="005311FE">
            <w:r>
              <w:t xml:space="preserve">  </w:t>
            </w:r>
          </w:p>
          <w:p w14:paraId="78BC2056" w14:textId="77777777" w:rsidR="005311FE" w:rsidRDefault="005311FE" w:rsidP="005311FE"/>
        </w:tc>
      </w:tr>
      <w:tr w:rsidR="005311FE" w14:paraId="4536F23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A16A389" w14:textId="77777777" w:rsidR="005311FE" w:rsidRDefault="005311FE" w:rsidP="005311FE">
            <w:bookmarkStart w:id="2603" w:name="BKM_420D715B_EEC6_42FF_81A3_305E28BB63E3"/>
            <w:r>
              <w:rPr>
                <w:b/>
                <w:bCs/>
              </w:rPr>
              <w:t>Maximum</w:t>
            </w:r>
            <w:r>
              <w:t xml:space="preserve"> string</w:t>
            </w:r>
          </w:p>
          <w:p w14:paraId="318CB59B"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E1FD84B" w14:textId="77777777" w:rsidR="005311FE" w:rsidRDefault="005311FE" w:rsidP="005311FE">
            <w:r>
              <w:t>The constraint specifies the upper bound or minimum value of a documentation item value. This constraint type applies to quantitative value types only.</w:t>
            </w:r>
          </w:p>
        </w:tc>
        <w:tc>
          <w:tcPr>
            <w:tcW w:w="3060" w:type="dxa"/>
            <w:tcBorders>
              <w:top w:val="single" w:sz="2" w:space="0" w:color="auto"/>
              <w:left w:val="single" w:sz="2" w:space="0" w:color="auto"/>
              <w:bottom w:val="single" w:sz="2" w:space="0" w:color="auto"/>
              <w:right w:val="single" w:sz="2" w:space="0" w:color="auto"/>
            </w:tcBorders>
          </w:tcPr>
          <w:p w14:paraId="26B99F0C" w14:textId="77777777" w:rsidR="005311FE" w:rsidRDefault="005311FE" w:rsidP="005311FE">
            <w:r>
              <w:rPr>
                <w:i/>
                <w:iCs/>
              </w:rPr>
              <w:t xml:space="preserve">Default: </w:t>
            </w:r>
          </w:p>
          <w:p w14:paraId="3A17551E" w14:textId="77777777" w:rsidR="005311FE" w:rsidRDefault="005311FE" w:rsidP="005311FE">
            <w:r>
              <w:t xml:space="preserve">  </w:t>
            </w:r>
          </w:p>
          <w:p w14:paraId="2C293DDC" w14:textId="77777777" w:rsidR="005311FE" w:rsidRDefault="005311FE" w:rsidP="005311FE"/>
        </w:tc>
        <w:bookmarkEnd w:id="2603"/>
      </w:tr>
      <w:tr w:rsidR="005311FE" w14:paraId="1CA05510"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7F72B41" w14:textId="77777777" w:rsidR="005311FE" w:rsidRDefault="005311FE" w:rsidP="005311FE">
            <w:bookmarkStart w:id="2604" w:name="BKM_459BD662_B417_44F3_A95E_861ACD3DE2A7"/>
            <w:r>
              <w:rPr>
                <w:b/>
                <w:bCs/>
              </w:rPr>
              <w:t>List</w:t>
            </w:r>
            <w:r>
              <w:t xml:space="preserve"> string</w:t>
            </w:r>
          </w:p>
          <w:p w14:paraId="10433F7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EE5C24A" w14:textId="77777777" w:rsidR="005311FE" w:rsidRDefault="005311FE" w:rsidP="005311FE">
            <w:r>
              <w:t>The constraint restricts the value to items from a list.</w:t>
            </w:r>
          </w:p>
        </w:tc>
        <w:tc>
          <w:tcPr>
            <w:tcW w:w="3060" w:type="dxa"/>
            <w:tcBorders>
              <w:top w:val="single" w:sz="2" w:space="0" w:color="auto"/>
              <w:left w:val="single" w:sz="2" w:space="0" w:color="auto"/>
              <w:bottom w:val="single" w:sz="2" w:space="0" w:color="auto"/>
              <w:right w:val="single" w:sz="2" w:space="0" w:color="auto"/>
            </w:tcBorders>
          </w:tcPr>
          <w:p w14:paraId="4F5B94D5" w14:textId="77777777" w:rsidR="005311FE" w:rsidRDefault="005311FE" w:rsidP="005311FE">
            <w:r>
              <w:rPr>
                <w:i/>
                <w:iCs/>
              </w:rPr>
              <w:t xml:space="preserve">Default: </w:t>
            </w:r>
          </w:p>
          <w:p w14:paraId="07698447" w14:textId="77777777" w:rsidR="005311FE" w:rsidRDefault="005311FE" w:rsidP="005311FE">
            <w:r>
              <w:t xml:space="preserve">  </w:t>
            </w:r>
          </w:p>
          <w:p w14:paraId="7604438C" w14:textId="77777777" w:rsidR="005311FE" w:rsidRDefault="005311FE" w:rsidP="005311FE"/>
        </w:tc>
        <w:bookmarkEnd w:id="2604"/>
      </w:tr>
      <w:tr w:rsidR="005311FE" w14:paraId="6B8457E3"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DEBFC63" w14:textId="77777777" w:rsidR="005311FE" w:rsidRDefault="005311FE" w:rsidP="005311FE">
            <w:bookmarkStart w:id="2605" w:name="BKM_A6A780D1_7FFE_4DA8_8CB2_55D6C4219F94"/>
            <w:r>
              <w:rPr>
                <w:b/>
                <w:bCs/>
              </w:rPr>
              <w:t>Component</w:t>
            </w:r>
            <w:r>
              <w:t xml:space="preserve"> string</w:t>
            </w:r>
          </w:p>
          <w:p w14:paraId="713E36EE"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ACE47E9"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56A9B4CC" w14:textId="77777777" w:rsidR="005311FE" w:rsidRDefault="005311FE" w:rsidP="005311FE">
            <w:r>
              <w:rPr>
                <w:i/>
                <w:iCs/>
              </w:rPr>
              <w:t xml:space="preserve">Default: </w:t>
            </w:r>
          </w:p>
          <w:p w14:paraId="4789D964" w14:textId="77777777" w:rsidR="005311FE" w:rsidRDefault="005311FE" w:rsidP="005311FE">
            <w:r>
              <w:t xml:space="preserve">  </w:t>
            </w:r>
          </w:p>
          <w:p w14:paraId="0E659EA8" w14:textId="77777777" w:rsidR="005311FE" w:rsidRDefault="005311FE" w:rsidP="005311FE"/>
        </w:tc>
        <w:bookmarkEnd w:id="2605"/>
      </w:tr>
    </w:tbl>
    <w:p w14:paraId="4F2C9CE5" w14:textId="77777777" w:rsidR="005311FE" w:rsidRDefault="005311FE" w:rsidP="005311FE">
      <w:r>
        <w:t xml:space="preserve"> </w:t>
      </w:r>
      <w:bookmarkEnd w:id="2600"/>
    </w:p>
    <w:p w14:paraId="7D8BD9B9" w14:textId="77777777" w:rsidR="005311FE" w:rsidRDefault="005311FE" w:rsidP="005311FE"/>
    <w:p w14:paraId="792C9AEB" w14:textId="77777777" w:rsidR="005311FE" w:rsidRDefault="005311FE" w:rsidP="005311FE">
      <w:pPr>
        <w:pStyle w:val="Heading3"/>
        <w:rPr>
          <w:rFonts w:eastAsia="Times New Roman"/>
        </w:rPr>
      </w:pPr>
      <w:bookmarkStart w:id="2606" w:name="BKM_68DE43FE_7724_444A_87FD_523B29029D79"/>
      <w:bookmarkStart w:id="2607" w:name="_Toc386725666"/>
      <w:r>
        <w:rPr>
          <w:rFonts w:eastAsia="Times New Roman"/>
        </w:rPr>
        <w:t>RequiredBehaviorType</w:t>
      </w:r>
      <w:bookmarkEnd w:id="2607"/>
    </w:p>
    <w:p w14:paraId="3F402E5F" w14:textId="77777777" w:rsidR="005311FE" w:rsidRDefault="005311FE" w:rsidP="005311FE">
      <w:r>
        <w:rPr>
          <w:rStyle w:val="FieldLabel"/>
        </w:rPr>
        <w:t>Type:</w:t>
      </w:r>
      <w:r>
        <w:tab/>
      </w:r>
      <w:r>
        <w:tab/>
      </w:r>
      <w:r>
        <w:rPr>
          <w:b/>
          <w:bCs/>
          <w:u w:val="single"/>
        </w:rPr>
        <w:t>Enumeration</w:t>
      </w:r>
      <w:r>
        <w:rPr>
          <w:rStyle w:val="Objecttype"/>
        </w:rPr>
        <w:t xml:space="preserve">  </w:t>
      </w:r>
      <w:r>
        <w:rPr>
          <w:rStyle w:val="FieldLabel"/>
        </w:rPr>
        <w:t>Derived From:</w:t>
      </w:r>
      <w:r>
        <w:rPr>
          <w:rStyle w:val="Objecttype"/>
        </w:rPr>
        <w:t xml:space="preserve">  </w:t>
      </w:r>
    </w:p>
    <w:p w14:paraId="1C3FB5E0" w14:textId="77777777" w:rsidR="005311FE" w:rsidRDefault="005311FE" w:rsidP="005311FE"/>
    <w:p w14:paraId="5331112A" w14:textId="77777777" w:rsidR="005311FE" w:rsidRDefault="005311FE" w:rsidP="005311FE">
      <w:r>
        <w:lastRenderedPageBreak/>
        <w:t>Defines requiredness behavior for selecting an action or an action group; i.e., whether the action or action group is required or optional.</w:t>
      </w:r>
    </w:p>
    <w:p w14:paraId="1C6C5A57" w14:textId="77777777" w:rsidR="005311FE" w:rsidRDefault="005311FE" w:rsidP="005311FE"/>
    <w:p w14:paraId="03D28C88" w14:textId="77777777" w:rsidR="005311FE" w:rsidRDefault="005311FE" w:rsidP="005311FE"/>
    <w:p w14:paraId="3F65F77A" w14:textId="77777777" w:rsidR="005311FE" w:rsidRDefault="005311FE" w:rsidP="005311FE"/>
    <w:p w14:paraId="45D3D465"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608" w:name="BKM_19CEC4C6_A068_416C_AB68_5A705D6CD3BA"/>
      <w:bookmarkEnd w:id="2608"/>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6A64EE12"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6A87EEB2"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7BDD11DB"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6B02EDAD" w14:textId="77777777" w:rsidR="005311FE" w:rsidRDefault="005311FE" w:rsidP="005311FE">
            <w:pPr>
              <w:rPr>
                <w:b/>
                <w:bCs/>
              </w:rPr>
            </w:pPr>
            <w:r>
              <w:rPr>
                <w:b/>
                <w:bCs/>
              </w:rPr>
              <w:t xml:space="preserve">Constraints and tags </w:t>
            </w:r>
          </w:p>
        </w:tc>
      </w:tr>
      <w:tr w:rsidR="005311FE" w14:paraId="04144863"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D0E1BDB" w14:textId="77777777" w:rsidR="005311FE" w:rsidRDefault="005311FE" w:rsidP="005311FE">
            <w:r>
              <w:rPr>
                <w:b/>
                <w:bCs/>
              </w:rPr>
              <w:t>Must</w:t>
            </w:r>
            <w:r>
              <w:t xml:space="preserve"> string</w:t>
            </w:r>
          </w:p>
          <w:p w14:paraId="614F68F0"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E79AADC" w14:textId="77777777" w:rsidR="005311FE" w:rsidRDefault="005311FE" w:rsidP="005311FE">
            <w:r>
              <w:t>An action with this behavior must be included in the actions processed by the end user; the end user may not choose not to include this action.</w:t>
            </w:r>
          </w:p>
        </w:tc>
        <w:tc>
          <w:tcPr>
            <w:tcW w:w="3060" w:type="dxa"/>
            <w:tcBorders>
              <w:top w:val="single" w:sz="2" w:space="0" w:color="auto"/>
              <w:left w:val="single" w:sz="2" w:space="0" w:color="auto"/>
              <w:bottom w:val="single" w:sz="2" w:space="0" w:color="auto"/>
              <w:right w:val="single" w:sz="2" w:space="0" w:color="auto"/>
            </w:tcBorders>
          </w:tcPr>
          <w:p w14:paraId="5C9C946F" w14:textId="77777777" w:rsidR="005311FE" w:rsidRDefault="005311FE" w:rsidP="005311FE">
            <w:r>
              <w:rPr>
                <w:i/>
                <w:iCs/>
              </w:rPr>
              <w:t xml:space="preserve">Default: </w:t>
            </w:r>
          </w:p>
          <w:p w14:paraId="7DF75058" w14:textId="77777777" w:rsidR="005311FE" w:rsidRDefault="005311FE" w:rsidP="005311FE">
            <w:r>
              <w:t xml:space="preserve">  </w:t>
            </w:r>
          </w:p>
          <w:p w14:paraId="13D24100" w14:textId="77777777" w:rsidR="005311FE" w:rsidRDefault="005311FE" w:rsidP="005311FE"/>
        </w:tc>
      </w:tr>
      <w:tr w:rsidR="005311FE" w14:paraId="7F19E39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929B7F6" w14:textId="77777777" w:rsidR="005311FE" w:rsidRDefault="005311FE" w:rsidP="005311FE">
            <w:bookmarkStart w:id="2609" w:name="BKM_E69B17A2_D45A_475E_A23F_CB66AB82D93F"/>
            <w:r>
              <w:rPr>
                <w:b/>
                <w:bCs/>
              </w:rPr>
              <w:t>Could</w:t>
            </w:r>
            <w:r>
              <w:t xml:space="preserve"> string</w:t>
            </w:r>
          </w:p>
          <w:p w14:paraId="70832278"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1CE4815" w14:textId="77777777" w:rsidR="005311FE" w:rsidRDefault="005311FE" w:rsidP="005311FE">
            <w:r>
              <w:t>An action with this behavior may be included in the set of actions processed by the end user.</w:t>
            </w:r>
          </w:p>
        </w:tc>
        <w:tc>
          <w:tcPr>
            <w:tcW w:w="3060" w:type="dxa"/>
            <w:tcBorders>
              <w:top w:val="single" w:sz="2" w:space="0" w:color="auto"/>
              <w:left w:val="single" w:sz="2" w:space="0" w:color="auto"/>
              <w:bottom w:val="single" w:sz="2" w:space="0" w:color="auto"/>
              <w:right w:val="single" w:sz="2" w:space="0" w:color="auto"/>
            </w:tcBorders>
          </w:tcPr>
          <w:p w14:paraId="11B03C73" w14:textId="77777777" w:rsidR="005311FE" w:rsidRDefault="005311FE" w:rsidP="005311FE">
            <w:r>
              <w:rPr>
                <w:i/>
                <w:iCs/>
              </w:rPr>
              <w:t xml:space="preserve">Default: </w:t>
            </w:r>
          </w:p>
          <w:p w14:paraId="310BD421" w14:textId="77777777" w:rsidR="005311FE" w:rsidRDefault="005311FE" w:rsidP="005311FE">
            <w:r>
              <w:t xml:space="preserve">  </w:t>
            </w:r>
          </w:p>
          <w:p w14:paraId="2DD5D35A" w14:textId="77777777" w:rsidR="005311FE" w:rsidRDefault="005311FE" w:rsidP="005311FE"/>
        </w:tc>
        <w:bookmarkEnd w:id="2609"/>
      </w:tr>
      <w:tr w:rsidR="005311FE" w14:paraId="0E9F894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F3DAF31" w14:textId="77777777" w:rsidR="005311FE" w:rsidRDefault="005311FE" w:rsidP="005311FE">
            <w:bookmarkStart w:id="2610" w:name="BKM_145D5469_82ED_4CAD_92A9_C72C646B8D15"/>
            <w:r>
              <w:rPr>
                <w:b/>
                <w:bCs/>
              </w:rPr>
              <w:t>MustUnlessDocumented</w:t>
            </w:r>
            <w:r>
              <w:t xml:space="preserve"> string</w:t>
            </w:r>
          </w:p>
          <w:p w14:paraId="1C76A446"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E88D11F" w14:textId="77777777" w:rsidR="005311FE" w:rsidRDefault="005311FE" w:rsidP="005311FE">
            <w:r>
              <w:t>An action with this behavior must be included in the set of actions processed by the end user, unless the end user provides documentation as to why the action was not included.</w:t>
            </w:r>
          </w:p>
        </w:tc>
        <w:tc>
          <w:tcPr>
            <w:tcW w:w="3060" w:type="dxa"/>
            <w:tcBorders>
              <w:top w:val="single" w:sz="2" w:space="0" w:color="auto"/>
              <w:left w:val="single" w:sz="2" w:space="0" w:color="auto"/>
              <w:bottom w:val="single" w:sz="2" w:space="0" w:color="auto"/>
              <w:right w:val="single" w:sz="2" w:space="0" w:color="auto"/>
            </w:tcBorders>
          </w:tcPr>
          <w:p w14:paraId="31CB54E0" w14:textId="77777777" w:rsidR="005311FE" w:rsidRDefault="005311FE" w:rsidP="005311FE">
            <w:r>
              <w:rPr>
                <w:i/>
                <w:iCs/>
              </w:rPr>
              <w:t xml:space="preserve">Default: </w:t>
            </w:r>
          </w:p>
          <w:p w14:paraId="6083DB35" w14:textId="77777777" w:rsidR="005311FE" w:rsidRDefault="005311FE" w:rsidP="005311FE">
            <w:r>
              <w:t xml:space="preserve">  </w:t>
            </w:r>
          </w:p>
          <w:p w14:paraId="3D7D652F" w14:textId="77777777" w:rsidR="005311FE" w:rsidRDefault="005311FE" w:rsidP="005311FE"/>
        </w:tc>
        <w:bookmarkEnd w:id="2610"/>
      </w:tr>
    </w:tbl>
    <w:p w14:paraId="1961398A" w14:textId="77777777" w:rsidR="005311FE" w:rsidRDefault="005311FE" w:rsidP="005311FE">
      <w:r>
        <w:t xml:space="preserve"> </w:t>
      </w:r>
      <w:bookmarkEnd w:id="2606"/>
    </w:p>
    <w:p w14:paraId="41E91C14" w14:textId="77777777" w:rsidR="005311FE" w:rsidRDefault="005311FE" w:rsidP="005311FE"/>
    <w:p w14:paraId="26E706E8" w14:textId="77777777" w:rsidR="005311FE" w:rsidRDefault="005311FE" w:rsidP="005311FE">
      <w:pPr>
        <w:pStyle w:val="Heading3"/>
        <w:rPr>
          <w:rFonts w:eastAsia="Times New Roman"/>
        </w:rPr>
      </w:pPr>
      <w:bookmarkStart w:id="2611" w:name="BKM_391C8FF9_233A_4B7B_A5A1_90E98692EF7B"/>
      <w:bookmarkStart w:id="2612" w:name="_Toc386725667"/>
      <w:r>
        <w:rPr>
          <w:rFonts w:eastAsia="Times New Roman"/>
        </w:rPr>
        <w:t>ResourceRelationshipType</w:t>
      </w:r>
      <w:bookmarkEnd w:id="2612"/>
    </w:p>
    <w:p w14:paraId="0800AB61" w14:textId="77777777" w:rsidR="005311FE" w:rsidRDefault="005311FE" w:rsidP="005311FE">
      <w:r>
        <w:rPr>
          <w:rStyle w:val="FieldLabel"/>
        </w:rPr>
        <w:t>Type:</w:t>
      </w:r>
      <w:r>
        <w:tab/>
      </w:r>
      <w:r>
        <w:tab/>
      </w:r>
      <w:r>
        <w:rPr>
          <w:b/>
          <w:bCs/>
          <w:u w:val="single"/>
        </w:rPr>
        <w:t>Enumeration</w:t>
      </w:r>
      <w:r>
        <w:rPr>
          <w:rStyle w:val="Objecttype"/>
        </w:rPr>
        <w:t xml:space="preserve">  </w:t>
      </w:r>
      <w:r>
        <w:rPr>
          <w:rStyle w:val="FieldLabel"/>
        </w:rPr>
        <w:t>Derived From:</w:t>
      </w:r>
      <w:r>
        <w:rPr>
          <w:rStyle w:val="Objecttype"/>
        </w:rPr>
        <w:t xml:space="preserve">  </w:t>
      </w:r>
    </w:p>
    <w:p w14:paraId="1CBB6B74" w14:textId="77777777" w:rsidR="005311FE" w:rsidRDefault="005311FE" w:rsidP="005311FE"/>
    <w:p w14:paraId="5D15F1FE" w14:textId="77777777" w:rsidR="005311FE" w:rsidRDefault="005311FE" w:rsidP="005311FE">
      <w:r>
        <w:t xml:space="preserve">A specific status is associated with each version of an artifact. </w:t>
      </w:r>
    </w:p>
    <w:p w14:paraId="2DF18799" w14:textId="77777777" w:rsidR="005311FE" w:rsidRDefault="005311FE" w:rsidP="005311FE"/>
    <w:p w14:paraId="25EBC8C2" w14:textId="77777777" w:rsidR="005311FE" w:rsidRDefault="005311FE" w:rsidP="005311FE">
      <w:r>
        <w:t>See the Implementation Guide for a state-transition diagram showing the legal transitions from each state; each state is equivalent to particular status.</w:t>
      </w:r>
    </w:p>
    <w:p w14:paraId="61817B96" w14:textId="77777777" w:rsidR="005311FE" w:rsidRDefault="005311FE" w:rsidP="005311FE"/>
    <w:p w14:paraId="3F6F23C7" w14:textId="77777777" w:rsidR="005311FE" w:rsidRDefault="005311FE" w:rsidP="005311FE"/>
    <w:p w14:paraId="25BC4D8E" w14:textId="77777777" w:rsidR="005311FE" w:rsidRDefault="005311FE" w:rsidP="005311FE"/>
    <w:p w14:paraId="43F80645"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613" w:name="BKM_357E2DC8_A041_46FD_B9F2_A20B173E1DAB"/>
      <w:bookmarkEnd w:id="2613"/>
      <w:r>
        <w:rPr>
          <w:rFonts w:ascii="Times New Roman" w:eastAsia="Times New Roman" w:hAnsi="Times New Roman" w:cs="Times New Roman"/>
          <w:u w:val="single"/>
          <w:shd w:val="clear" w:color="auto" w:fill="auto"/>
          <w:lang w:val="en-US"/>
        </w:rPr>
        <w:lastRenderedPageBreak/>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35A16E6D"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D155C10"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577980DE"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6B51A12F" w14:textId="77777777" w:rsidR="005311FE" w:rsidRDefault="005311FE" w:rsidP="005311FE">
            <w:pPr>
              <w:rPr>
                <w:b/>
                <w:bCs/>
              </w:rPr>
            </w:pPr>
            <w:r>
              <w:rPr>
                <w:b/>
                <w:bCs/>
              </w:rPr>
              <w:t xml:space="preserve">Constraints and tags </w:t>
            </w:r>
          </w:p>
        </w:tc>
      </w:tr>
      <w:tr w:rsidR="005311FE" w14:paraId="69C7BA1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D162A3C" w14:textId="77777777" w:rsidR="005311FE" w:rsidRDefault="005311FE" w:rsidP="005311FE">
            <w:r>
              <w:rPr>
                <w:b/>
                <w:bCs/>
              </w:rPr>
              <w:t>AdaptedFrom</w:t>
            </w:r>
            <w:r>
              <w:t xml:space="preserve"> string</w:t>
            </w:r>
          </w:p>
          <w:p w14:paraId="265F0316"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6061AD1"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533F83C4" w14:textId="77777777" w:rsidR="005311FE" w:rsidRDefault="005311FE" w:rsidP="005311FE">
            <w:r>
              <w:rPr>
                <w:i/>
                <w:iCs/>
              </w:rPr>
              <w:t xml:space="preserve">Default: </w:t>
            </w:r>
          </w:p>
          <w:p w14:paraId="46AEC6C0" w14:textId="77777777" w:rsidR="005311FE" w:rsidRDefault="005311FE" w:rsidP="005311FE">
            <w:r>
              <w:t xml:space="preserve">  </w:t>
            </w:r>
          </w:p>
          <w:p w14:paraId="3A0B97B4" w14:textId="77777777" w:rsidR="005311FE" w:rsidRDefault="005311FE" w:rsidP="005311FE"/>
        </w:tc>
      </w:tr>
      <w:tr w:rsidR="005311FE" w14:paraId="0A42671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E3A0AAC" w14:textId="77777777" w:rsidR="005311FE" w:rsidRDefault="005311FE" w:rsidP="005311FE">
            <w:bookmarkStart w:id="2614" w:name="BKM_434FD9D8_3EC7_47E0_9A37_8155661FB782"/>
            <w:r>
              <w:rPr>
                <w:b/>
                <w:bCs/>
              </w:rPr>
              <w:t>AssociatedResource</w:t>
            </w:r>
            <w:r>
              <w:t xml:space="preserve"> string</w:t>
            </w:r>
          </w:p>
          <w:p w14:paraId="03B842ED"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EEC3ACA"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5798362A" w14:textId="77777777" w:rsidR="005311FE" w:rsidRDefault="005311FE" w:rsidP="005311FE">
            <w:r>
              <w:rPr>
                <w:i/>
                <w:iCs/>
              </w:rPr>
              <w:t xml:space="preserve">Default: </w:t>
            </w:r>
          </w:p>
          <w:p w14:paraId="0562E0D9" w14:textId="77777777" w:rsidR="005311FE" w:rsidRDefault="005311FE" w:rsidP="005311FE">
            <w:r>
              <w:t xml:space="preserve">  </w:t>
            </w:r>
          </w:p>
          <w:p w14:paraId="3D589469" w14:textId="77777777" w:rsidR="005311FE" w:rsidRDefault="005311FE" w:rsidP="005311FE"/>
        </w:tc>
        <w:bookmarkEnd w:id="2614"/>
      </w:tr>
      <w:tr w:rsidR="005311FE" w14:paraId="54DD889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079F397" w14:textId="77777777" w:rsidR="005311FE" w:rsidRDefault="005311FE" w:rsidP="005311FE">
            <w:bookmarkStart w:id="2615" w:name="BKM_6C4F6FFE_AE9A_4340_9789_AA572868CD53"/>
            <w:r>
              <w:rPr>
                <w:b/>
                <w:bCs/>
              </w:rPr>
              <w:t>DependsOn</w:t>
            </w:r>
            <w:r>
              <w:t xml:space="preserve"> string</w:t>
            </w:r>
          </w:p>
          <w:p w14:paraId="5182A299"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BA4B102"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18276302" w14:textId="77777777" w:rsidR="005311FE" w:rsidRDefault="005311FE" w:rsidP="005311FE">
            <w:r>
              <w:rPr>
                <w:i/>
                <w:iCs/>
              </w:rPr>
              <w:t xml:space="preserve">Default: </w:t>
            </w:r>
          </w:p>
          <w:p w14:paraId="3A0E0FEE" w14:textId="77777777" w:rsidR="005311FE" w:rsidRDefault="005311FE" w:rsidP="005311FE">
            <w:r>
              <w:t xml:space="preserve">  </w:t>
            </w:r>
          </w:p>
          <w:p w14:paraId="4885ECE2" w14:textId="77777777" w:rsidR="005311FE" w:rsidRDefault="005311FE" w:rsidP="005311FE"/>
        </w:tc>
        <w:bookmarkEnd w:id="2615"/>
      </w:tr>
      <w:tr w:rsidR="005311FE" w14:paraId="138EE7D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1CF1287" w14:textId="77777777" w:rsidR="005311FE" w:rsidRDefault="005311FE" w:rsidP="005311FE">
            <w:bookmarkStart w:id="2616" w:name="BKM_8445BF09_881A_40A9_BE40_F5C802E8DDE3"/>
            <w:r>
              <w:rPr>
                <w:b/>
                <w:bCs/>
              </w:rPr>
              <w:t>DerivedFrom</w:t>
            </w:r>
            <w:r>
              <w:t xml:space="preserve"> string</w:t>
            </w:r>
          </w:p>
          <w:p w14:paraId="1006ABEC"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AFE3F45"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36CE1F4C" w14:textId="77777777" w:rsidR="005311FE" w:rsidRDefault="005311FE" w:rsidP="005311FE">
            <w:r>
              <w:rPr>
                <w:i/>
                <w:iCs/>
              </w:rPr>
              <w:t xml:space="preserve">Default: </w:t>
            </w:r>
          </w:p>
          <w:p w14:paraId="1C93695F" w14:textId="77777777" w:rsidR="005311FE" w:rsidRDefault="005311FE" w:rsidP="005311FE">
            <w:r>
              <w:t xml:space="preserve">  </w:t>
            </w:r>
          </w:p>
          <w:p w14:paraId="5E3E3548" w14:textId="77777777" w:rsidR="005311FE" w:rsidRDefault="005311FE" w:rsidP="005311FE"/>
        </w:tc>
        <w:bookmarkEnd w:id="2616"/>
      </w:tr>
      <w:tr w:rsidR="005311FE" w14:paraId="0EC829C6"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C611764" w14:textId="77777777" w:rsidR="005311FE" w:rsidRDefault="005311FE" w:rsidP="005311FE">
            <w:bookmarkStart w:id="2617" w:name="BKM_67B75046_A1DB_449B_875C_7A59A01ECB7B"/>
            <w:r>
              <w:rPr>
                <w:b/>
                <w:bCs/>
              </w:rPr>
              <w:t>SimilarTo</w:t>
            </w:r>
            <w:r>
              <w:t xml:space="preserve"> string</w:t>
            </w:r>
          </w:p>
          <w:p w14:paraId="63CB53EF"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A5FD45D"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1962B3C7" w14:textId="77777777" w:rsidR="005311FE" w:rsidRDefault="005311FE" w:rsidP="005311FE">
            <w:r>
              <w:rPr>
                <w:i/>
                <w:iCs/>
              </w:rPr>
              <w:t xml:space="preserve">Default: </w:t>
            </w:r>
          </w:p>
          <w:p w14:paraId="7A979169" w14:textId="77777777" w:rsidR="005311FE" w:rsidRDefault="005311FE" w:rsidP="005311FE">
            <w:r>
              <w:t xml:space="preserve">  </w:t>
            </w:r>
          </w:p>
          <w:p w14:paraId="23B26B39" w14:textId="77777777" w:rsidR="005311FE" w:rsidRDefault="005311FE" w:rsidP="005311FE"/>
        </w:tc>
        <w:bookmarkEnd w:id="2617"/>
      </w:tr>
      <w:tr w:rsidR="005311FE" w14:paraId="32258E5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FF75005" w14:textId="77777777" w:rsidR="005311FE" w:rsidRDefault="005311FE" w:rsidP="005311FE">
            <w:bookmarkStart w:id="2618" w:name="BKM_DD64CFE7_AF27_4D36_9937_92049C0E4DF3"/>
            <w:r>
              <w:rPr>
                <w:b/>
                <w:bCs/>
              </w:rPr>
              <w:t>VersionOf</w:t>
            </w:r>
            <w:r>
              <w:t xml:space="preserve"> string</w:t>
            </w:r>
          </w:p>
          <w:p w14:paraId="3DC5A768"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2B42795"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345F6110" w14:textId="77777777" w:rsidR="005311FE" w:rsidRDefault="005311FE" w:rsidP="005311FE">
            <w:r>
              <w:rPr>
                <w:i/>
                <w:iCs/>
              </w:rPr>
              <w:t xml:space="preserve">Default: </w:t>
            </w:r>
          </w:p>
          <w:p w14:paraId="4A1B65CC" w14:textId="77777777" w:rsidR="005311FE" w:rsidRDefault="005311FE" w:rsidP="005311FE">
            <w:r>
              <w:t xml:space="preserve">  </w:t>
            </w:r>
          </w:p>
          <w:p w14:paraId="181D2BC9" w14:textId="77777777" w:rsidR="005311FE" w:rsidRDefault="005311FE" w:rsidP="005311FE"/>
        </w:tc>
        <w:bookmarkEnd w:id="2618"/>
      </w:tr>
    </w:tbl>
    <w:p w14:paraId="65D29504" w14:textId="77777777" w:rsidR="005311FE" w:rsidRDefault="005311FE" w:rsidP="005311FE">
      <w:r>
        <w:t xml:space="preserve"> </w:t>
      </w:r>
      <w:bookmarkEnd w:id="2611"/>
    </w:p>
    <w:p w14:paraId="5AABAC7E" w14:textId="77777777" w:rsidR="005311FE" w:rsidRDefault="005311FE" w:rsidP="005311FE"/>
    <w:p w14:paraId="07054926" w14:textId="77777777" w:rsidR="005311FE" w:rsidRDefault="005311FE" w:rsidP="005311FE">
      <w:pPr>
        <w:pStyle w:val="Heading3"/>
        <w:rPr>
          <w:rFonts w:eastAsia="Times New Roman"/>
        </w:rPr>
      </w:pPr>
      <w:bookmarkStart w:id="2619" w:name="BKM_6693F37F_861B_4266_8B27_7FC5C5818C71"/>
      <w:bookmarkStart w:id="2620" w:name="_Toc386725668"/>
      <w:r>
        <w:rPr>
          <w:rFonts w:eastAsia="Times New Roman"/>
        </w:rPr>
        <w:lastRenderedPageBreak/>
        <w:t>ValueType</w:t>
      </w:r>
      <w:bookmarkEnd w:id="2620"/>
    </w:p>
    <w:p w14:paraId="70D3F571" w14:textId="77777777" w:rsidR="005311FE" w:rsidRDefault="005311FE" w:rsidP="005311FE">
      <w:r>
        <w:rPr>
          <w:rStyle w:val="FieldLabel"/>
        </w:rPr>
        <w:t>Type:</w:t>
      </w:r>
      <w:r>
        <w:tab/>
      </w:r>
      <w:r>
        <w:tab/>
      </w:r>
      <w:r>
        <w:rPr>
          <w:b/>
          <w:bCs/>
          <w:u w:val="single"/>
        </w:rPr>
        <w:t>Enumeration</w:t>
      </w:r>
      <w:r>
        <w:rPr>
          <w:rStyle w:val="Objecttype"/>
        </w:rPr>
        <w:t xml:space="preserve">  </w:t>
      </w:r>
      <w:r>
        <w:rPr>
          <w:rStyle w:val="FieldLabel"/>
        </w:rPr>
        <w:t>Derived From:</w:t>
      </w:r>
      <w:r>
        <w:rPr>
          <w:rStyle w:val="Objecttype"/>
        </w:rPr>
        <w:t xml:space="preserve">  </w:t>
      </w:r>
    </w:p>
    <w:p w14:paraId="0E7BEA90" w14:textId="77777777" w:rsidR="005311FE" w:rsidRDefault="005311FE" w:rsidP="005311FE"/>
    <w:p w14:paraId="42E24930" w14:textId="77777777" w:rsidR="005311FE" w:rsidRDefault="005311FE" w:rsidP="005311FE">
      <w:r>
        <w:t>A specification of a constraint on the range of values for an item.</w:t>
      </w:r>
    </w:p>
    <w:p w14:paraId="7E1E9D16" w14:textId="77777777" w:rsidR="005311FE" w:rsidRDefault="005311FE" w:rsidP="005311FE"/>
    <w:p w14:paraId="777D4F59" w14:textId="77777777" w:rsidR="005311FE" w:rsidRDefault="005311FE" w:rsidP="005311FE"/>
    <w:p w14:paraId="1D59FB00" w14:textId="77777777" w:rsidR="005311FE" w:rsidRDefault="005311FE" w:rsidP="005311FE"/>
    <w:p w14:paraId="1FFEF79C"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621" w:name="BKM_2E92B6F8_2136_4720_9D4A_D5D3F0D5FED6"/>
      <w:bookmarkEnd w:id="2621"/>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15F78882"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36DCF86"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76BF15D4"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1BB5512A" w14:textId="77777777" w:rsidR="005311FE" w:rsidRDefault="005311FE" w:rsidP="005311FE">
            <w:pPr>
              <w:rPr>
                <w:b/>
                <w:bCs/>
              </w:rPr>
            </w:pPr>
            <w:r>
              <w:rPr>
                <w:b/>
                <w:bCs/>
              </w:rPr>
              <w:t xml:space="preserve">Constraints and tags </w:t>
            </w:r>
          </w:p>
        </w:tc>
      </w:tr>
      <w:tr w:rsidR="005311FE" w14:paraId="12FE814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43CAB4F" w14:textId="77777777" w:rsidR="005311FE" w:rsidRDefault="005311FE" w:rsidP="005311FE">
            <w:r>
              <w:rPr>
                <w:b/>
                <w:bCs/>
              </w:rPr>
              <w:t>Boolean</w:t>
            </w:r>
            <w:r>
              <w:t xml:space="preserve"> string</w:t>
            </w:r>
          </w:p>
          <w:p w14:paraId="3684C580"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E998423"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026EF4E1" w14:textId="77777777" w:rsidR="005311FE" w:rsidRDefault="005311FE" w:rsidP="005311FE">
            <w:r>
              <w:rPr>
                <w:i/>
                <w:iCs/>
              </w:rPr>
              <w:t xml:space="preserve">Default: </w:t>
            </w:r>
          </w:p>
          <w:p w14:paraId="75B51E1F" w14:textId="77777777" w:rsidR="005311FE" w:rsidRDefault="005311FE" w:rsidP="005311FE">
            <w:r>
              <w:t xml:space="preserve">  </w:t>
            </w:r>
          </w:p>
          <w:p w14:paraId="405188EB" w14:textId="77777777" w:rsidR="005311FE" w:rsidRDefault="005311FE" w:rsidP="005311FE"/>
        </w:tc>
      </w:tr>
      <w:tr w:rsidR="005311FE" w14:paraId="5BD4BC9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8B35052" w14:textId="77777777" w:rsidR="005311FE" w:rsidRDefault="005311FE" w:rsidP="005311FE">
            <w:bookmarkStart w:id="2622" w:name="BKM_8FF9E6CC_9829_4A99_B086_F646BC2CF80C"/>
            <w:r>
              <w:rPr>
                <w:b/>
                <w:bCs/>
              </w:rPr>
              <w:t>Code</w:t>
            </w:r>
            <w:r>
              <w:t xml:space="preserve"> string</w:t>
            </w:r>
          </w:p>
          <w:p w14:paraId="221D4277"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78B9F8D"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2274D9A3" w14:textId="77777777" w:rsidR="005311FE" w:rsidRDefault="005311FE" w:rsidP="005311FE">
            <w:r>
              <w:rPr>
                <w:i/>
                <w:iCs/>
              </w:rPr>
              <w:t xml:space="preserve">Default: </w:t>
            </w:r>
          </w:p>
          <w:p w14:paraId="77CE0DE4" w14:textId="77777777" w:rsidR="005311FE" w:rsidRDefault="005311FE" w:rsidP="005311FE">
            <w:r>
              <w:t xml:space="preserve">  </w:t>
            </w:r>
          </w:p>
          <w:p w14:paraId="36F7CF34" w14:textId="77777777" w:rsidR="005311FE" w:rsidRDefault="005311FE" w:rsidP="005311FE"/>
        </w:tc>
        <w:bookmarkEnd w:id="2622"/>
      </w:tr>
      <w:tr w:rsidR="005311FE" w14:paraId="3D4E0EA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B54616D" w14:textId="77777777" w:rsidR="005311FE" w:rsidRDefault="005311FE" w:rsidP="005311FE">
            <w:bookmarkStart w:id="2623" w:name="BKM_7B04E6E5_6F73_4292_B29D_04DD3650F8F8"/>
            <w:r>
              <w:rPr>
                <w:b/>
                <w:bCs/>
              </w:rPr>
              <w:t>CodedOrdinal</w:t>
            </w:r>
            <w:r>
              <w:t xml:space="preserve"> string</w:t>
            </w:r>
          </w:p>
          <w:p w14:paraId="3F2A4147"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31720DA"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39541FCA" w14:textId="77777777" w:rsidR="005311FE" w:rsidRDefault="005311FE" w:rsidP="005311FE">
            <w:r>
              <w:rPr>
                <w:i/>
                <w:iCs/>
              </w:rPr>
              <w:t xml:space="preserve">Default: </w:t>
            </w:r>
          </w:p>
          <w:p w14:paraId="6B5464FE" w14:textId="77777777" w:rsidR="005311FE" w:rsidRDefault="005311FE" w:rsidP="005311FE">
            <w:r>
              <w:t xml:space="preserve">  </w:t>
            </w:r>
          </w:p>
          <w:p w14:paraId="1FB35199" w14:textId="77777777" w:rsidR="005311FE" w:rsidRDefault="005311FE" w:rsidP="005311FE"/>
        </w:tc>
        <w:bookmarkEnd w:id="2623"/>
      </w:tr>
      <w:tr w:rsidR="005311FE" w14:paraId="454F1456"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6952615" w14:textId="77777777" w:rsidR="005311FE" w:rsidRDefault="005311FE" w:rsidP="005311FE">
            <w:bookmarkStart w:id="2624" w:name="BKM_23A72316_AA41_44CA_85AE_CE088A8D2360"/>
            <w:r>
              <w:rPr>
                <w:b/>
                <w:bCs/>
              </w:rPr>
              <w:t>EntityName</w:t>
            </w:r>
            <w:r>
              <w:t xml:space="preserve"> string</w:t>
            </w:r>
          </w:p>
          <w:p w14:paraId="52E2F8C7"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86EBB97"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7B1F6CC3" w14:textId="77777777" w:rsidR="005311FE" w:rsidRDefault="005311FE" w:rsidP="005311FE">
            <w:r>
              <w:rPr>
                <w:i/>
                <w:iCs/>
              </w:rPr>
              <w:t xml:space="preserve">Default: </w:t>
            </w:r>
          </w:p>
          <w:p w14:paraId="7F9C7E08" w14:textId="77777777" w:rsidR="005311FE" w:rsidRDefault="005311FE" w:rsidP="005311FE">
            <w:r>
              <w:t xml:space="preserve">  </w:t>
            </w:r>
          </w:p>
          <w:p w14:paraId="319BE93A" w14:textId="77777777" w:rsidR="005311FE" w:rsidRDefault="005311FE" w:rsidP="005311FE"/>
        </w:tc>
        <w:bookmarkEnd w:id="2624"/>
      </w:tr>
      <w:tr w:rsidR="005311FE" w14:paraId="582F6ED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5CBFEEA" w14:textId="77777777" w:rsidR="005311FE" w:rsidRDefault="005311FE" w:rsidP="005311FE">
            <w:bookmarkStart w:id="2625" w:name="BKM_7F0237E4_01CD_4EA9_9DAD_AB3A84F87BF1"/>
            <w:r>
              <w:rPr>
                <w:b/>
                <w:bCs/>
              </w:rPr>
              <w:t>Identifier</w:t>
            </w:r>
            <w:r>
              <w:t xml:space="preserve"> string</w:t>
            </w:r>
          </w:p>
          <w:p w14:paraId="7DFEF80C"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97EE889"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54AB9321" w14:textId="77777777" w:rsidR="005311FE" w:rsidRDefault="005311FE" w:rsidP="005311FE">
            <w:r>
              <w:rPr>
                <w:i/>
                <w:iCs/>
              </w:rPr>
              <w:t xml:space="preserve">Default: </w:t>
            </w:r>
          </w:p>
          <w:p w14:paraId="55383E24" w14:textId="77777777" w:rsidR="005311FE" w:rsidRDefault="005311FE" w:rsidP="005311FE">
            <w:r>
              <w:t xml:space="preserve">  </w:t>
            </w:r>
          </w:p>
          <w:p w14:paraId="69B4CD28" w14:textId="77777777" w:rsidR="005311FE" w:rsidRDefault="005311FE" w:rsidP="005311FE"/>
        </w:tc>
        <w:bookmarkEnd w:id="2625"/>
      </w:tr>
      <w:tr w:rsidR="005311FE" w14:paraId="517EA1F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EBB285C" w14:textId="77777777" w:rsidR="005311FE" w:rsidRDefault="005311FE" w:rsidP="005311FE">
            <w:bookmarkStart w:id="2626" w:name="BKM_677F3816_CAAD_407A_90E1_72400E586760"/>
            <w:r>
              <w:rPr>
                <w:b/>
                <w:bCs/>
              </w:rPr>
              <w:lastRenderedPageBreak/>
              <w:t>Integer</w:t>
            </w:r>
            <w:r>
              <w:t xml:space="preserve"> string</w:t>
            </w:r>
          </w:p>
          <w:p w14:paraId="5D08227E"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C202A25"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18FD9646" w14:textId="77777777" w:rsidR="005311FE" w:rsidRDefault="005311FE" w:rsidP="005311FE">
            <w:r>
              <w:rPr>
                <w:i/>
                <w:iCs/>
              </w:rPr>
              <w:t xml:space="preserve">Default: </w:t>
            </w:r>
          </w:p>
          <w:p w14:paraId="537AC42F" w14:textId="77777777" w:rsidR="005311FE" w:rsidRDefault="005311FE" w:rsidP="005311FE">
            <w:r>
              <w:t xml:space="preserve">  </w:t>
            </w:r>
          </w:p>
          <w:p w14:paraId="27C5273A" w14:textId="77777777" w:rsidR="005311FE" w:rsidRDefault="005311FE" w:rsidP="005311FE"/>
        </w:tc>
        <w:bookmarkEnd w:id="2626"/>
      </w:tr>
      <w:tr w:rsidR="005311FE" w14:paraId="5F32815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218DFB9" w14:textId="77777777" w:rsidR="005311FE" w:rsidRDefault="005311FE" w:rsidP="005311FE">
            <w:bookmarkStart w:id="2627" w:name="BKM_FCE5F85D_AD6C_4630_A0C0_4939BC45D471"/>
            <w:r>
              <w:rPr>
                <w:b/>
                <w:bCs/>
              </w:rPr>
              <w:t>IntegerInterval</w:t>
            </w:r>
            <w:r>
              <w:t xml:space="preserve"> string</w:t>
            </w:r>
          </w:p>
          <w:p w14:paraId="0F4B5EE7"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9847B37"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4A77DFC5" w14:textId="77777777" w:rsidR="005311FE" w:rsidRDefault="005311FE" w:rsidP="005311FE">
            <w:r>
              <w:rPr>
                <w:i/>
                <w:iCs/>
              </w:rPr>
              <w:t xml:space="preserve">Default: </w:t>
            </w:r>
          </w:p>
          <w:p w14:paraId="73D06CE4" w14:textId="77777777" w:rsidR="005311FE" w:rsidRDefault="005311FE" w:rsidP="005311FE">
            <w:r>
              <w:t xml:space="preserve">  </w:t>
            </w:r>
          </w:p>
          <w:p w14:paraId="1DEE6F5A" w14:textId="77777777" w:rsidR="005311FE" w:rsidRDefault="005311FE" w:rsidP="005311FE"/>
        </w:tc>
        <w:bookmarkEnd w:id="2627"/>
      </w:tr>
      <w:tr w:rsidR="005311FE" w14:paraId="58174DDC"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F9A03C3" w14:textId="77777777" w:rsidR="005311FE" w:rsidRDefault="005311FE" w:rsidP="005311FE">
            <w:bookmarkStart w:id="2628" w:name="BKM_F3621F2A_1E0C_4A97_8F14_4F62BB3D2400"/>
            <w:r>
              <w:rPr>
                <w:b/>
                <w:bCs/>
              </w:rPr>
              <w:t>Period</w:t>
            </w:r>
            <w:r>
              <w:t xml:space="preserve"> string</w:t>
            </w:r>
          </w:p>
          <w:p w14:paraId="428F190C"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6C0A699"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27C3E8C4" w14:textId="77777777" w:rsidR="005311FE" w:rsidRDefault="005311FE" w:rsidP="005311FE">
            <w:r>
              <w:rPr>
                <w:i/>
                <w:iCs/>
              </w:rPr>
              <w:t xml:space="preserve">Default: </w:t>
            </w:r>
          </w:p>
          <w:p w14:paraId="21C56EFD" w14:textId="77777777" w:rsidR="005311FE" w:rsidRDefault="005311FE" w:rsidP="005311FE">
            <w:r>
              <w:t xml:space="preserve">  </w:t>
            </w:r>
          </w:p>
          <w:p w14:paraId="2E3F93D6" w14:textId="77777777" w:rsidR="005311FE" w:rsidRDefault="005311FE" w:rsidP="005311FE"/>
        </w:tc>
        <w:bookmarkEnd w:id="2628"/>
      </w:tr>
      <w:tr w:rsidR="005311FE" w14:paraId="74FA607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112D7F4" w14:textId="77777777" w:rsidR="005311FE" w:rsidRDefault="005311FE" w:rsidP="005311FE">
            <w:bookmarkStart w:id="2629" w:name="BKM_7F46371A_1104_42B5_9BC9_CB987A023A11"/>
            <w:r>
              <w:rPr>
                <w:b/>
                <w:bCs/>
              </w:rPr>
              <w:t>PhysicalQuantity</w:t>
            </w:r>
            <w:r>
              <w:t xml:space="preserve"> string</w:t>
            </w:r>
          </w:p>
          <w:p w14:paraId="1AF355C1"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42D83BD"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123AD18" w14:textId="77777777" w:rsidR="005311FE" w:rsidRDefault="005311FE" w:rsidP="005311FE">
            <w:r>
              <w:rPr>
                <w:i/>
                <w:iCs/>
              </w:rPr>
              <w:t xml:space="preserve">Default: </w:t>
            </w:r>
          </w:p>
          <w:p w14:paraId="30B45DD7" w14:textId="77777777" w:rsidR="005311FE" w:rsidRDefault="005311FE" w:rsidP="005311FE">
            <w:r>
              <w:t xml:space="preserve">  </w:t>
            </w:r>
          </w:p>
          <w:p w14:paraId="1280DF12" w14:textId="77777777" w:rsidR="005311FE" w:rsidRDefault="005311FE" w:rsidP="005311FE"/>
        </w:tc>
        <w:bookmarkEnd w:id="2629"/>
      </w:tr>
      <w:tr w:rsidR="005311FE" w14:paraId="71E8057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453DEDE" w14:textId="77777777" w:rsidR="005311FE" w:rsidRDefault="005311FE" w:rsidP="005311FE">
            <w:bookmarkStart w:id="2630" w:name="BKM_C5C16576_DDEA_4269_A1AA_01A41EDC91E3"/>
            <w:r>
              <w:rPr>
                <w:b/>
                <w:bCs/>
              </w:rPr>
              <w:t>PhysicalQuantityInterval</w:t>
            </w:r>
            <w:r>
              <w:t xml:space="preserve"> string</w:t>
            </w:r>
          </w:p>
          <w:p w14:paraId="6099CD7A"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76CB191"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FE4BEE5" w14:textId="77777777" w:rsidR="005311FE" w:rsidRDefault="005311FE" w:rsidP="005311FE">
            <w:r>
              <w:rPr>
                <w:i/>
                <w:iCs/>
              </w:rPr>
              <w:t xml:space="preserve">Default: </w:t>
            </w:r>
          </w:p>
          <w:p w14:paraId="357C5260" w14:textId="77777777" w:rsidR="005311FE" w:rsidRDefault="005311FE" w:rsidP="005311FE">
            <w:r>
              <w:t xml:space="preserve">  </w:t>
            </w:r>
          </w:p>
          <w:p w14:paraId="7D70F806" w14:textId="77777777" w:rsidR="005311FE" w:rsidRDefault="005311FE" w:rsidP="005311FE"/>
        </w:tc>
        <w:bookmarkEnd w:id="2630"/>
      </w:tr>
      <w:tr w:rsidR="005311FE" w14:paraId="4C7A0FB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D27DB23" w14:textId="77777777" w:rsidR="005311FE" w:rsidRDefault="005311FE" w:rsidP="005311FE">
            <w:bookmarkStart w:id="2631" w:name="BKM_BF4A024B_9DF1_4FEB_BAD1_8EB7CB42950B"/>
            <w:r>
              <w:rPr>
                <w:b/>
                <w:bCs/>
              </w:rPr>
              <w:t>QuantityInterval</w:t>
            </w:r>
            <w:r>
              <w:t xml:space="preserve"> string</w:t>
            </w:r>
          </w:p>
          <w:p w14:paraId="2D0EAD40"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7193A81"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0DE640EE" w14:textId="77777777" w:rsidR="005311FE" w:rsidRDefault="005311FE" w:rsidP="005311FE">
            <w:r>
              <w:rPr>
                <w:i/>
                <w:iCs/>
              </w:rPr>
              <w:t xml:space="preserve">Default: </w:t>
            </w:r>
          </w:p>
          <w:p w14:paraId="5555AAAC" w14:textId="77777777" w:rsidR="005311FE" w:rsidRDefault="005311FE" w:rsidP="005311FE">
            <w:r>
              <w:t xml:space="preserve">  </w:t>
            </w:r>
          </w:p>
          <w:p w14:paraId="52817BE0" w14:textId="77777777" w:rsidR="005311FE" w:rsidRDefault="005311FE" w:rsidP="005311FE"/>
        </w:tc>
        <w:bookmarkEnd w:id="2631"/>
      </w:tr>
      <w:tr w:rsidR="005311FE" w14:paraId="207CE9E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1BA13C3" w14:textId="77777777" w:rsidR="005311FE" w:rsidRDefault="005311FE" w:rsidP="005311FE">
            <w:bookmarkStart w:id="2632" w:name="BKM_F7CF4178_9BAD_43EA_92D3_155980E0521A"/>
            <w:r>
              <w:rPr>
                <w:b/>
                <w:bCs/>
              </w:rPr>
              <w:lastRenderedPageBreak/>
              <w:t>Ratio</w:t>
            </w:r>
            <w:r>
              <w:t xml:space="preserve"> string</w:t>
            </w:r>
          </w:p>
          <w:p w14:paraId="5A94D45D"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AA3DA4B"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1AFA25F2" w14:textId="77777777" w:rsidR="005311FE" w:rsidRDefault="005311FE" w:rsidP="005311FE">
            <w:r>
              <w:rPr>
                <w:i/>
                <w:iCs/>
              </w:rPr>
              <w:t xml:space="preserve">Default: </w:t>
            </w:r>
          </w:p>
          <w:p w14:paraId="098E7F52" w14:textId="77777777" w:rsidR="005311FE" w:rsidRDefault="005311FE" w:rsidP="005311FE">
            <w:r>
              <w:t xml:space="preserve">  </w:t>
            </w:r>
          </w:p>
          <w:p w14:paraId="3AB72E6D" w14:textId="77777777" w:rsidR="005311FE" w:rsidRDefault="005311FE" w:rsidP="005311FE"/>
        </w:tc>
        <w:bookmarkEnd w:id="2632"/>
      </w:tr>
      <w:tr w:rsidR="005311FE" w14:paraId="5549EE7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3274399" w14:textId="77777777" w:rsidR="005311FE" w:rsidRDefault="005311FE" w:rsidP="005311FE">
            <w:bookmarkStart w:id="2633" w:name="BKM_9AA89FFC_BE43_48E3_8EE5_D22BB7A4BC9D"/>
            <w:r>
              <w:rPr>
                <w:b/>
                <w:bCs/>
              </w:rPr>
              <w:t>Real</w:t>
            </w:r>
            <w:r>
              <w:t xml:space="preserve"> string</w:t>
            </w:r>
          </w:p>
          <w:p w14:paraId="44593340"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D100308"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5A510925" w14:textId="77777777" w:rsidR="005311FE" w:rsidRDefault="005311FE" w:rsidP="005311FE">
            <w:r>
              <w:rPr>
                <w:i/>
                <w:iCs/>
              </w:rPr>
              <w:t xml:space="preserve">Default: </w:t>
            </w:r>
          </w:p>
          <w:p w14:paraId="71D8B5F7" w14:textId="77777777" w:rsidR="005311FE" w:rsidRDefault="005311FE" w:rsidP="005311FE">
            <w:r>
              <w:t xml:space="preserve">  </w:t>
            </w:r>
          </w:p>
          <w:p w14:paraId="21C9C9A8" w14:textId="77777777" w:rsidR="005311FE" w:rsidRDefault="005311FE" w:rsidP="005311FE"/>
        </w:tc>
        <w:bookmarkEnd w:id="2633"/>
      </w:tr>
      <w:tr w:rsidR="005311FE" w14:paraId="692C2DD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04F6E62" w14:textId="77777777" w:rsidR="005311FE" w:rsidRDefault="005311FE" w:rsidP="005311FE">
            <w:bookmarkStart w:id="2634" w:name="BKM_32ACA988_4C69_41E6_9CE2_7F027DB238FD"/>
            <w:r>
              <w:rPr>
                <w:b/>
                <w:bCs/>
              </w:rPr>
              <w:t>RealInterval</w:t>
            </w:r>
            <w:r>
              <w:t xml:space="preserve"> string</w:t>
            </w:r>
          </w:p>
          <w:p w14:paraId="524A5CD3"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9D7DF7A"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39A4F01C" w14:textId="77777777" w:rsidR="005311FE" w:rsidRDefault="005311FE" w:rsidP="005311FE">
            <w:r>
              <w:rPr>
                <w:i/>
                <w:iCs/>
              </w:rPr>
              <w:t xml:space="preserve">Default: </w:t>
            </w:r>
          </w:p>
          <w:p w14:paraId="079C4322" w14:textId="77777777" w:rsidR="005311FE" w:rsidRDefault="005311FE" w:rsidP="005311FE">
            <w:r>
              <w:t xml:space="preserve">  </w:t>
            </w:r>
          </w:p>
          <w:p w14:paraId="10C8247B" w14:textId="77777777" w:rsidR="005311FE" w:rsidRDefault="005311FE" w:rsidP="005311FE"/>
        </w:tc>
        <w:bookmarkEnd w:id="2634"/>
      </w:tr>
      <w:tr w:rsidR="005311FE" w14:paraId="3C479B8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EE782EC" w14:textId="77777777" w:rsidR="005311FE" w:rsidRDefault="005311FE" w:rsidP="005311FE">
            <w:bookmarkStart w:id="2635" w:name="BKM_66A85183_697C_459B_A2C5_07020E8C5E8E"/>
            <w:r>
              <w:rPr>
                <w:b/>
                <w:bCs/>
              </w:rPr>
              <w:t>SimpleCode</w:t>
            </w:r>
            <w:r>
              <w:t xml:space="preserve"> string</w:t>
            </w:r>
          </w:p>
          <w:p w14:paraId="72966E33"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00E8BE6"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1919A34A" w14:textId="77777777" w:rsidR="005311FE" w:rsidRDefault="005311FE" w:rsidP="005311FE">
            <w:r>
              <w:rPr>
                <w:i/>
                <w:iCs/>
              </w:rPr>
              <w:t xml:space="preserve">Default: </w:t>
            </w:r>
          </w:p>
          <w:p w14:paraId="079A1239" w14:textId="77777777" w:rsidR="005311FE" w:rsidRDefault="005311FE" w:rsidP="005311FE">
            <w:r>
              <w:t xml:space="preserve">  </w:t>
            </w:r>
          </w:p>
          <w:p w14:paraId="3CB9BAFF" w14:textId="77777777" w:rsidR="005311FE" w:rsidRDefault="005311FE" w:rsidP="005311FE"/>
        </w:tc>
        <w:bookmarkEnd w:id="2635"/>
      </w:tr>
      <w:tr w:rsidR="005311FE" w14:paraId="69425590"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225A006" w14:textId="77777777" w:rsidR="005311FE" w:rsidRDefault="005311FE" w:rsidP="005311FE">
            <w:bookmarkStart w:id="2636" w:name="BKM_9759FF4E_9546_4B9A_ADB0_371BA2282971"/>
            <w:r>
              <w:rPr>
                <w:b/>
                <w:bCs/>
              </w:rPr>
              <w:t>String</w:t>
            </w:r>
            <w:r>
              <w:t xml:space="preserve"> string</w:t>
            </w:r>
          </w:p>
          <w:p w14:paraId="1878B8D5"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A579520"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3D00CCFC" w14:textId="77777777" w:rsidR="005311FE" w:rsidRDefault="005311FE" w:rsidP="005311FE">
            <w:r>
              <w:rPr>
                <w:i/>
                <w:iCs/>
              </w:rPr>
              <w:t xml:space="preserve">Default: </w:t>
            </w:r>
          </w:p>
          <w:p w14:paraId="62C4A9A6" w14:textId="77777777" w:rsidR="005311FE" w:rsidRDefault="005311FE" w:rsidP="005311FE">
            <w:r>
              <w:t xml:space="preserve">  </w:t>
            </w:r>
          </w:p>
          <w:p w14:paraId="2DAD37CC" w14:textId="77777777" w:rsidR="005311FE" w:rsidRDefault="005311FE" w:rsidP="005311FE"/>
        </w:tc>
        <w:bookmarkEnd w:id="2636"/>
      </w:tr>
      <w:tr w:rsidR="005311FE" w14:paraId="5872E62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0D967F4" w14:textId="77777777" w:rsidR="005311FE" w:rsidRDefault="005311FE" w:rsidP="005311FE">
            <w:bookmarkStart w:id="2637" w:name="BKM_92B0B69C_8626_4809_B1F1_BDC127CCDF11"/>
            <w:r>
              <w:rPr>
                <w:b/>
                <w:bCs/>
              </w:rPr>
              <w:t>Timestamp</w:t>
            </w:r>
            <w:r>
              <w:t xml:space="preserve"> string</w:t>
            </w:r>
          </w:p>
          <w:p w14:paraId="1F75D209"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607674F"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512F27A" w14:textId="77777777" w:rsidR="005311FE" w:rsidRDefault="005311FE" w:rsidP="005311FE">
            <w:r>
              <w:rPr>
                <w:i/>
                <w:iCs/>
              </w:rPr>
              <w:t xml:space="preserve">Default: </w:t>
            </w:r>
          </w:p>
          <w:p w14:paraId="22ED15AD" w14:textId="77777777" w:rsidR="005311FE" w:rsidRDefault="005311FE" w:rsidP="005311FE">
            <w:r>
              <w:t xml:space="preserve">  </w:t>
            </w:r>
          </w:p>
          <w:p w14:paraId="7C656223" w14:textId="77777777" w:rsidR="005311FE" w:rsidRDefault="005311FE" w:rsidP="005311FE"/>
        </w:tc>
        <w:bookmarkEnd w:id="2637"/>
      </w:tr>
      <w:tr w:rsidR="005311FE" w14:paraId="0AA30D13"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AF54A27" w14:textId="77777777" w:rsidR="005311FE" w:rsidRDefault="005311FE" w:rsidP="005311FE">
            <w:bookmarkStart w:id="2638" w:name="BKM_34364659_E319_46D4_B7C2_CD5AE6B39DBA"/>
            <w:r>
              <w:rPr>
                <w:b/>
                <w:bCs/>
              </w:rPr>
              <w:lastRenderedPageBreak/>
              <w:t>TimestampInterval</w:t>
            </w:r>
            <w:r>
              <w:t xml:space="preserve"> string</w:t>
            </w:r>
          </w:p>
          <w:p w14:paraId="3F2A9309"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F578414"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3B72DBDE" w14:textId="77777777" w:rsidR="005311FE" w:rsidRDefault="005311FE" w:rsidP="005311FE">
            <w:r>
              <w:rPr>
                <w:i/>
                <w:iCs/>
              </w:rPr>
              <w:t xml:space="preserve">Default: </w:t>
            </w:r>
          </w:p>
          <w:p w14:paraId="40699D01" w14:textId="77777777" w:rsidR="005311FE" w:rsidRDefault="005311FE" w:rsidP="005311FE">
            <w:r>
              <w:t xml:space="preserve">  </w:t>
            </w:r>
          </w:p>
          <w:p w14:paraId="2EB90289" w14:textId="77777777" w:rsidR="005311FE" w:rsidRDefault="005311FE" w:rsidP="005311FE"/>
        </w:tc>
        <w:bookmarkEnd w:id="2638"/>
      </w:tr>
      <w:tr w:rsidR="005311FE" w14:paraId="76F58A1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C395A6F" w14:textId="77777777" w:rsidR="005311FE" w:rsidRDefault="005311FE" w:rsidP="005311FE">
            <w:bookmarkStart w:id="2639" w:name="BKM_B5223939_DE3E_41E3_872F_ACD5DC580695"/>
            <w:r>
              <w:rPr>
                <w:b/>
                <w:bCs/>
              </w:rPr>
              <w:t>URL</w:t>
            </w:r>
            <w:r>
              <w:t xml:space="preserve"> string</w:t>
            </w:r>
          </w:p>
          <w:p w14:paraId="2F4F279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AADDE50"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4B366779" w14:textId="77777777" w:rsidR="005311FE" w:rsidRDefault="005311FE" w:rsidP="005311FE">
            <w:r>
              <w:rPr>
                <w:i/>
                <w:iCs/>
              </w:rPr>
              <w:t xml:space="preserve">Default: </w:t>
            </w:r>
          </w:p>
          <w:p w14:paraId="012C6095" w14:textId="77777777" w:rsidR="005311FE" w:rsidRDefault="005311FE" w:rsidP="005311FE">
            <w:r>
              <w:t xml:space="preserve">  </w:t>
            </w:r>
          </w:p>
          <w:p w14:paraId="1E81DC85" w14:textId="77777777" w:rsidR="005311FE" w:rsidRDefault="005311FE" w:rsidP="005311FE"/>
        </w:tc>
        <w:bookmarkEnd w:id="2639"/>
      </w:tr>
    </w:tbl>
    <w:p w14:paraId="44C0A842" w14:textId="77777777" w:rsidR="005311FE" w:rsidRDefault="005311FE" w:rsidP="005311FE">
      <w:r>
        <w:t xml:space="preserve"> </w:t>
      </w:r>
      <w:bookmarkEnd w:id="2619"/>
    </w:p>
    <w:p w14:paraId="2E03B7E1" w14:textId="77777777" w:rsidR="005311FE" w:rsidRDefault="005311FE" w:rsidP="005311FE">
      <w:r>
        <w:t xml:space="preserve">  </w:t>
      </w:r>
      <w:bookmarkEnd w:id="2527"/>
      <w:bookmarkEnd w:id="2528"/>
    </w:p>
    <w:p w14:paraId="5FB20CA7" w14:textId="77777777" w:rsidR="005311FE" w:rsidRDefault="005311FE" w:rsidP="005311FE"/>
    <w:p w14:paraId="4C9C3B4F" w14:textId="77777777" w:rsidR="005311FE" w:rsidRDefault="005311FE" w:rsidP="005311FE">
      <w:pPr>
        <w:pStyle w:val="Heading2"/>
      </w:pPr>
      <w:bookmarkStart w:id="2640" w:name="METADATA"/>
      <w:bookmarkStart w:id="2641" w:name="BKM_6C140E58_400E_4395_8A30_D32CD1D73A3D"/>
      <w:bookmarkStart w:id="2642" w:name="_Toc386725669"/>
      <w:r>
        <w:t>Metadata</w:t>
      </w:r>
      <w:bookmarkEnd w:id="2642"/>
      <w:r>
        <w:t xml:space="preserve"> </w:t>
      </w:r>
    </w:p>
    <w:p w14:paraId="209C1AF8" w14:textId="77777777" w:rsidR="005311FE" w:rsidRDefault="005311FE" w:rsidP="005311FE"/>
    <w:p w14:paraId="1FC36AB2" w14:textId="77777777" w:rsidR="005311FE" w:rsidRDefault="005311FE" w:rsidP="005311FE">
      <w:r>
        <w:t xml:space="preserve">            This file defines the meta data components used within a knowledge artifact.</w:t>
      </w:r>
    </w:p>
    <w:p w14:paraId="26E0F6E6" w14:textId="77777777" w:rsidR="005311FE" w:rsidRDefault="005311FE" w:rsidP="005311FE">
      <w:r>
        <w:t xml:space="preserve">    </w:t>
      </w:r>
      <w:r>
        <w:rPr>
          <w:sz w:val="22"/>
          <w:szCs w:val="22"/>
        </w:rPr>
        <w:t xml:space="preserve">    </w:t>
      </w:r>
    </w:p>
    <w:p w14:paraId="1F6C8CEE" w14:textId="77777777" w:rsidR="005311FE" w:rsidRDefault="005311FE" w:rsidP="005311FE"/>
    <w:p w14:paraId="226742DB" w14:textId="77777777" w:rsidR="005311FE" w:rsidRDefault="005311FE" w:rsidP="005311FE">
      <w:pPr>
        <w:pStyle w:val="Heading3"/>
        <w:rPr>
          <w:rFonts w:eastAsia="Times New Roman"/>
        </w:rPr>
      </w:pPr>
      <w:bookmarkStart w:id="2643" w:name="BKM_228C0F40_B719_4D9D_BAAC_9F7A1FD3F127"/>
      <w:bookmarkStart w:id="2644" w:name="_Toc386725670"/>
      <w:r>
        <w:rPr>
          <w:rFonts w:eastAsia="Times New Roman"/>
        </w:rPr>
        <w:t>ArtifactLifeCycleEvent</w:t>
      </w:r>
      <w:bookmarkEnd w:id="2644"/>
    </w:p>
    <w:p w14:paraId="6E7C8E78"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3B72734D" w14:textId="77777777" w:rsidR="005311FE" w:rsidRDefault="005311FE" w:rsidP="005311FE"/>
    <w:p w14:paraId="30BE256B" w14:textId="77777777" w:rsidR="005311FE" w:rsidRDefault="005311FE" w:rsidP="005311FE">
      <w:r>
        <w:t>An event in the life cycle of an artifact. Both the    type of event are specified, as well as the point in time in which that event took place.</w:t>
      </w:r>
    </w:p>
    <w:p w14:paraId="09AE488D" w14:textId="77777777" w:rsidR="005311FE" w:rsidRDefault="005311FE" w:rsidP="005311FE"/>
    <w:p w14:paraId="7E21F20E" w14:textId="77777777" w:rsidR="005311FE" w:rsidRDefault="005311FE" w:rsidP="005311FE"/>
    <w:p w14:paraId="7750030F" w14:textId="77777777" w:rsidR="005311FE" w:rsidRDefault="005311FE" w:rsidP="005311FE"/>
    <w:p w14:paraId="53925FF1"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645" w:name="BKM_B00BD419_5593_4C41_81C9_7E9E14A79D5E"/>
      <w:bookmarkEnd w:id="2645"/>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453EDFFF"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31778661"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516B0B4F"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129DA7E6" w14:textId="77777777" w:rsidR="005311FE" w:rsidRDefault="005311FE" w:rsidP="005311FE">
            <w:pPr>
              <w:rPr>
                <w:b/>
                <w:bCs/>
              </w:rPr>
            </w:pPr>
            <w:r>
              <w:rPr>
                <w:b/>
                <w:bCs/>
              </w:rPr>
              <w:t xml:space="preserve">Constraints and tags </w:t>
            </w:r>
          </w:p>
        </w:tc>
      </w:tr>
      <w:tr w:rsidR="005311FE" w14:paraId="6E6ADD46"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8241161" w14:textId="77777777" w:rsidR="005311FE" w:rsidRDefault="005311FE" w:rsidP="005311FE">
            <w:r>
              <w:rPr>
                <w:b/>
                <w:bCs/>
              </w:rPr>
              <w:lastRenderedPageBreak/>
              <w:t>eventDateTime</w:t>
            </w:r>
            <w:r>
              <w:t xml:space="preserve"> TS</w:t>
            </w:r>
          </w:p>
          <w:p w14:paraId="3ABB849D"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6DB54B9"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74E274E" w14:textId="77777777" w:rsidR="005311FE" w:rsidRDefault="005311FE" w:rsidP="005311FE">
            <w:r>
              <w:rPr>
                <w:i/>
                <w:iCs/>
              </w:rPr>
              <w:t xml:space="preserve">Default: </w:t>
            </w:r>
          </w:p>
          <w:p w14:paraId="3C46BCF8" w14:textId="77777777" w:rsidR="005311FE" w:rsidRDefault="005311FE" w:rsidP="005311FE">
            <w:r>
              <w:t xml:space="preserve">  </w:t>
            </w:r>
          </w:p>
          <w:p w14:paraId="00CC4393" w14:textId="77777777" w:rsidR="005311FE" w:rsidRDefault="005311FE" w:rsidP="005311FE">
            <w:r>
              <w:t>[</w:t>
            </w:r>
            <w:r>
              <w:rPr>
                <w:u w:val="single"/>
              </w:rPr>
              <w:t>maxOccurs</w:t>
            </w:r>
            <w:r>
              <w:t xml:space="preserve"> = 1 ] </w:t>
            </w:r>
          </w:p>
          <w:p w14:paraId="37490AD6" w14:textId="77777777" w:rsidR="005311FE" w:rsidRDefault="005311FE" w:rsidP="005311FE">
            <w:r>
              <w:t>[</w:t>
            </w:r>
            <w:r>
              <w:rPr>
                <w:u w:val="single"/>
              </w:rPr>
              <w:t>minOccurs</w:t>
            </w:r>
            <w:r>
              <w:t xml:space="preserve"> = 1 ] </w:t>
            </w:r>
          </w:p>
          <w:p w14:paraId="08318292" w14:textId="77777777" w:rsidR="005311FE" w:rsidRDefault="005311FE" w:rsidP="005311FE"/>
        </w:tc>
      </w:tr>
    </w:tbl>
    <w:p w14:paraId="14B7B627" w14:textId="77777777" w:rsidR="005311FE" w:rsidRDefault="005311FE" w:rsidP="005311FE"/>
    <w:p w14:paraId="66D3A30C" w14:textId="77777777" w:rsidR="005311FE" w:rsidRDefault="005311FE" w:rsidP="005311FE"/>
    <w:p w14:paraId="6022FBFE" w14:textId="77777777" w:rsidR="005311FE" w:rsidRDefault="005311FE" w:rsidP="005311FE">
      <w:pPr>
        <w:pStyle w:val="Heading4"/>
        <w:rPr>
          <w:rFonts w:eastAsia="Times New Roman"/>
        </w:rPr>
      </w:pPr>
      <w:bookmarkStart w:id="2646" w:name="BKM_B696BB7A_548A_4C22_B45A_5894F3C2D64C"/>
      <w:r>
        <w:rPr>
          <w:rFonts w:eastAsia="Times New Roman"/>
        </w:rPr>
        <w:t>eventType</w:t>
      </w:r>
    </w:p>
    <w:p w14:paraId="392A2A0C"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219BE1FB" w14:textId="77777777" w:rsidR="005311FE" w:rsidRDefault="005311FE" w:rsidP="005311FE"/>
    <w:p w14:paraId="743928EE" w14:textId="77777777" w:rsidR="005311FE" w:rsidRDefault="005311FE" w:rsidP="005311FE"/>
    <w:p w14:paraId="4FE42EFE" w14:textId="77777777" w:rsidR="005311FE" w:rsidRDefault="005311FE" w:rsidP="005311FE"/>
    <w:p w14:paraId="7FEB9BEA" w14:textId="77777777" w:rsidR="005311FE" w:rsidRDefault="005311FE" w:rsidP="005311FE"/>
    <w:p w14:paraId="0CC95174" w14:textId="77777777" w:rsidR="005311FE" w:rsidRDefault="005311FE" w:rsidP="005311FE"/>
    <w:p w14:paraId="224682EB"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647" w:name="BKM_BAF832B6_ADBA_40A4_A44B_60A7A8E10E95"/>
      <w:bookmarkEnd w:id="2647"/>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07B5E12B"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0619388F"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109B687F"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35047980" w14:textId="77777777" w:rsidR="005311FE" w:rsidRDefault="005311FE" w:rsidP="005311FE">
            <w:pPr>
              <w:rPr>
                <w:b/>
                <w:bCs/>
              </w:rPr>
            </w:pPr>
            <w:r>
              <w:rPr>
                <w:b/>
                <w:bCs/>
              </w:rPr>
              <w:t xml:space="preserve">Constraints and tags </w:t>
            </w:r>
          </w:p>
        </w:tc>
      </w:tr>
      <w:tr w:rsidR="005311FE" w14:paraId="290DFC2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78BF4E7" w14:textId="77777777" w:rsidR="005311FE" w:rsidRDefault="005311FE" w:rsidP="005311FE">
            <w:r>
              <w:rPr>
                <w:b/>
                <w:bCs/>
              </w:rPr>
              <w:t>value</w:t>
            </w:r>
            <w:r>
              <w:t xml:space="preserve"> ArtifactLifeCycleEventType</w:t>
            </w:r>
          </w:p>
          <w:p w14:paraId="7F3F2A4A"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5465A0F"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6F9D0FB" w14:textId="77777777" w:rsidR="005311FE" w:rsidRDefault="005311FE" w:rsidP="005311FE">
            <w:r>
              <w:rPr>
                <w:i/>
                <w:iCs/>
              </w:rPr>
              <w:t xml:space="preserve">Default: </w:t>
            </w:r>
          </w:p>
          <w:p w14:paraId="18D31DBB" w14:textId="77777777" w:rsidR="005311FE" w:rsidRDefault="005311FE" w:rsidP="005311FE">
            <w:r>
              <w:t xml:space="preserve">  </w:t>
            </w:r>
          </w:p>
          <w:p w14:paraId="76283BAA" w14:textId="77777777" w:rsidR="005311FE" w:rsidRDefault="005311FE" w:rsidP="005311FE">
            <w:r>
              <w:t>[</w:t>
            </w:r>
            <w:r>
              <w:rPr>
                <w:u w:val="single"/>
              </w:rPr>
              <w:t>use</w:t>
            </w:r>
            <w:r>
              <w:t xml:space="preserve"> = required ] </w:t>
            </w:r>
          </w:p>
          <w:p w14:paraId="0085D376" w14:textId="77777777" w:rsidR="005311FE" w:rsidRDefault="005311FE" w:rsidP="005311FE"/>
        </w:tc>
      </w:tr>
    </w:tbl>
    <w:p w14:paraId="188F5D68" w14:textId="77777777" w:rsidR="005311FE" w:rsidRDefault="005311FE" w:rsidP="005311FE">
      <w:r>
        <w:t xml:space="preserve">  </w:t>
      </w:r>
      <w:bookmarkEnd w:id="2643"/>
      <w:bookmarkEnd w:id="2646"/>
    </w:p>
    <w:p w14:paraId="4EFF19B6" w14:textId="77777777" w:rsidR="005311FE" w:rsidRDefault="005311FE" w:rsidP="005311FE"/>
    <w:p w14:paraId="2B8A42C8" w14:textId="77777777" w:rsidR="005311FE" w:rsidRDefault="005311FE" w:rsidP="005311FE">
      <w:pPr>
        <w:pStyle w:val="Heading3"/>
        <w:rPr>
          <w:rFonts w:eastAsia="Times New Roman"/>
        </w:rPr>
      </w:pPr>
      <w:bookmarkStart w:id="2648" w:name="BKM_2D99681E_D016_4E28_AA94_E9B72AB894AD"/>
      <w:bookmarkStart w:id="2649" w:name="_Toc386725671"/>
      <w:r>
        <w:rPr>
          <w:rFonts w:eastAsia="Times New Roman"/>
        </w:rPr>
        <w:t>Contribution</w:t>
      </w:r>
      <w:bookmarkEnd w:id="2649"/>
    </w:p>
    <w:p w14:paraId="7230C4C6"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53F9E321" w14:textId="77777777" w:rsidR="005311FE" w:rsidRDefault="005311FE" w:rsidP="005311FE"/>
    <w:p w14:paraId="348B44ED" w14:textId="77777777" w:rsidR="005311FE" w:rsidRDefault="005311FE" w:rsidP="005311FE">
      <w:r>
        <w:t>A contribution is made by a specific contributor (organization, person, etc.), and was made in a particular way, as specified by the contributor's role. For example, a contributor may have been an author, or may have been a reviewer.</w:t>
      </w:r>
    </w:p>
    <w:p w14:paraId="5DE00D11" w14:textId="77777777" w:rsidR="005311FE" w:rsidRDefault="005311FE" w:rsidP="005311FE"/>
    <w:p w14:paraId="77621E43" w14:textId="77777777" w:rsidR="005311FE" w:rsidRDefault="005311FE" w:rsidP="005311FE"/>
    <w:p w14:paraId="0A2FEF6C" w14:textId="77777777" w:rsidR="005311FE" w:rsidRDefault="005311FE" w:rsidP="005311FE"/>
    <w:p w14:paraId="6C00B81B"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650" w:name="BKM_C40E29BA_F77E_4CD6_83C4_C8B5EA268BC8"/>
      <w:bookmarkEnd w:id="2650"/>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686F81BE"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72A3D4A6" w14:textId="77777777" w:rsidR="005311FE" w:rsidRDefault="005311FE" w:rsidP="005311FE">
            <w:pPr>
              <w:rPr>
                <w:b/>
                <w:bCs/>
              </w:rPr>
            </w:pPr>
            <w:r>
              <w:rPr>
                <w:b/>
                <w:bCs/>
              </w:rPr>
              <w:lastRenderedPageBreak/>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1221D36D"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36B8BE76" w14:textId="77777777" w:rsidR="005311FE" w:rsidRDefault="005311FE" w:rsidP="005311FE">
            <w:pPr>
              <w:rPr>
                <w:b/>
                <w:bCs/>
              </w:rPr>
            </w:pPr>
            <w:r>
              <w:rPr>
                <w:b/>
                <w:bCs/>
              </w:rPr>
              <w:t xml:space="preserve">Constraints and tags </w:t>
            </w:r>
          </w:p>
        </w:tc>
      </w:tr>
      <w:tr w:rsidR="005311FE" w14:paraId="29C4844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8D13DCD" w14:textId="77777777" w:rsidR="005311FE" w:rsidRDefault="005311FE" w:rsidP="005311FE">
            <w:r>
              <w:rPr>
                <w:b/>
                <w:bCs/>
              </w:rPr>
              <w:t>contributor</w:t>
            </w:r>
            <w:r>
              <w:t xml:space="preserve"> Party</w:t>
            </w:r>
          </w:p>
          <w:p w14:paraId="2E3CAAE7"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8753A0E"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744118A1" w14:textId="77777777" w:rsidR="005311FE" w:rsidRDefault="005311FE" w:rsidP="005311FE">
            <w:r>
              <w:rPr>
                <w:i/>
                <w:iCs/>
              </w:rPr>
              <w:t xml:space="preserve">Default: </w:t>
            </w:r>
          </w:p>
          <w:p w14:paraId="005AC7C3" w14:textId="77777777" w:rsidR="005311FE" w:rsidRDefault="005311FE" w:rsidP="005311FE">
            <w:r>
              <w:t xml:space="preserve">  </w:t>
            </w:r>
          </w:p>
          <w:p w14:paraId="35AE2D47" w14:textId="77777777" w:rsidR="005311FE" w:rsidRDefault="005311FE" w:rsidP="005311FE">
            <w:r>
              <w:t>[</w:t>
            </w:r>
            <w:r>
              <w:rPr>
                <w:u w:val="single"/>
              </w:rPr>
              <w:t>maxOccurs</w:t>
            </w:r>
            <w:r>
              <w:t xml:space="preserve"> = 1 ] </w:t>
            </w:r>
          </w:p>
          <w:p w14:paraId="760BC16D" w14:textId="77777777" w:rsidR="005311FE" w:rsidRDefault="005311FE" w:rsidP="005311FE">
            <w:r>
              <w:t>[</w:t>
            </w:r>
            <w:r>
              <w:rPr>
                <w:u w:val="single"/>
              </w:rPr>
              <w:t>minOccurs</w:t>
            </w:r>
            <w:r>
              <w:t xml:space="preserve"> = 1 ] </w:t>
            </w:r>
          </w:p>
          <w:p w14:paraId="3C086982" w14:textId="77777777" w:rsidR="005311FE" w:rsidRDefault="005311FE" w:rsidP="005311FE"/>
        </w:tc>
      </w:tr>
    </w:tbl>
    <w:p w14:paraId="73129E42" w14:textId="77777777" w:rsidR="005311FE" w:rsidRDefault="005311FE" w:rsidP="005311FE"/>
    <w:p w14:paraId="2C4E325A" w14:textId="77777777" w:rsidR="005311FE" w:rsidRDefault="005311FE" w:rsidP="005311FE"/>
    <w:p w14:paraId="4EEE8195" w14:textId="77777777" w:rsidR="005311FE" w:rsidRDefault="005311FE" w:rsidP="005311FE">
      <w:pPr>
        <w:pStyle w:val="Heading4"/>
        <w:rPr>
          <w:rFonts w:eastAsia="Times New Roman"/>
        </w:rPr>
      </w:pPr>
      <w:bookmarkStart w:id="2651" w:name="BKM_FC892C17_523D_41CE_B3AE_FA8FB488D6C8"/>
      <w:r>
        <w:rPr>
          <w:rFonts w:eastAsia="Times New Roman"/>
        </w:rPr>
        <w:t>role</w:t>
      </w:r>
    </w:p>
    <w:p w14:paraId="2EEE17A2"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7F0D67E8" w14:textId="77777777" w:rsidR="005311FE" w:rsidRDefault="005311FE" w:rsidP="005311FE"/>
    <w:p w14:paraId="4058291D" w14:textId="77777777" w:rsidR="005311FE" w:rsidRDefault="005311FE" w:rsidP="005311FE"/>
    <w:p w14:paraId="112E24DD" w14:textId="77777777" w:rsidR="005311FE" w:rsidRDefault="005311FE" w:rsidP="005311FE"/>
    <w:p w14:paraId="3248F845" w14:textId="77777777" w:rsidR="005311FE" w:rsidRDefault="005311FE" w:rsidP="005311FE"/>
    <w:p w14:paraId="34693B92" w14:textId="77777777" w:rsidR="005311FE" w:rsidRDefault="005311FE" w:rsidP="005311FE"/>
    <w:p w14:paraId="441F14F9"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652" w:name="BKM_5829C81B_0A24_462D_BE77_24ABBAA51A0A"/>
      <w:bookmarkEnd w:id="2652"/>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52FA0E2E"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7774727D"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4959240A"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7BC86C92" w14:textId="77777777" w:rsidR="005311FE" w:rsidRDefault="005311FE" w:rsidP="005311FE">
            <w:pPr>
              <w:rPr>
                <w:b/>
                <w:bCs/>
              </w:rPr>
            </w:pPr>
            <w:r>
              <w:rPr>
                <w:b/>
                <w:bCs/>
              </w:rPr>
              <w:t xml:space="preserve">Constraints and tags </w:t>
            </w:r>
          </w:p>
        </w:tc>
      </w:tr>
      <w:tr w:rsidR="005311FE" w14:paraId="6B55704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DFEDF57" w14:textId="77777777" w:rsidR="005311FE" w:rsidRDefault="005311FE" w:rsidP="005311FE">
            <w:r>
              <w:rPr>
                <w:b/>
                <w:bCs/>
              </w:rPr>
              <w:t>value</w:t>
            </w:r>
            <w:r>
              <w:t xml:space="preserve"> ContributorType</w:t>
            </w:r>
          </w:p>
          <w:p w14:paraId="15CAE446"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3A418D7"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959A78D" w14:textId="77777777" w:rsidR="005311FE" w:rsidRDefault="005311FE" w:rsidP="005311FE">
            <w:r>
              <w:rPr>
                <w:i/>
                <w:iCs/>
              </w:rPr>
              <w:t xml:space="preserve">Default: </w:t>
            </w:r>
          </w:p>
          <w:p w14:paraId="2F7DB5F3" w14:textId="77777777" w:rsidR="005311FE" w:rsidRDefault="005311FE" w:rsidP="005311FE">
            <w:r>
              <w:t xml:space="preserve">  </w:t>
            </w:r>
          </w:p>
          <w:p w14:paraId="04B9EA12" w14:textId="77777777" w:rsidR="005311FE" w:rsidRDefault="005311FE" w:rsidP="005311FE"/>
        </w:tc>
      </w:tr>
    </w:tbl>
    <w:p w14:paraId="47C064E6" w14:textId="77777777" w:rsidR="005311FE" w:rsidRDefault="005311FE" w:rsidP="005311FE">
      <w:r>
        <w:t xml:space="preserve">  </w:t>
      </w:r>
      <w:bookmarkEnd w:id="2648"/>
      <w:bookmarkEnd w:id="2651"/>
    </w:p>
    <w:p w14:paraId="3AEBABFD" w14:textId="77777777" w:rsidR="005311FE" w:rsidRDefault="005311FE" w:rsidP="005311FE"/>
    <w:p w14:paraId="7E31D9FB" w14:textId="77777777" w:rsidR="005311FE" w:rsidRDefault="005311FE" w:rsidP="005311FE">
      <w:pPr>
        <w:pStyle w:val="Heading3"/>
        <w:rPr>
          <w:rFonts w:eastAsia="Times New Roman"/>
        </w:rPr>
      </w:pPr>
      <w:bookmarkStart w:id="2653" w:name="BKM_2809B02D_E722_4A41_A480_46AC863F7596"/>
      <w:bookmarkStart w:id="2654" w:name="_Toc386725672"/>
      <w:r>
        <w:rPr>
          <w:rFonts w:eastAsia="Times New Roman"/>
        </w:rPr>
        <w:t>Coverage</w:t>
      </w:r>
      <w:bookmarkEnd w:id="2654"/>
    </w:p>
    <w:p w14:paraId="5984608D"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4678F07E" w14:textId="77777777" w:rsidR="005311FE" w:rsidRDefault="005311FE" w:rsidP="005311FE"/>
    <w:p w14:paraId="28AEE180" w14:textId="77777777" w:rsidR="005311FE" w:rsidRDefault="005311FE" w:rsidP="005311FE">
      <w:r>
        <w:t xml:space="preserve">Specifies various attributes of the patient population for whom and/or environment of care in which the CDS artifact is applicable.          </w:t>
      </w:r>
      <w:r>
        <w:rPr>
          <w:sz w:val="22"/>
          <w:szCs w:val="22"/>
        </w:rPr>
        <w:t xml:space="preserve">  </w:t>
      </w:r>
    </w:p>
    <w:p w14:paraId="580DA92A" w14:textId="77777777" w:rsidR="005311FE" w:rsidRDefault="005311FE" w:rsidP="005311FE"/>
    <w:p w14:paraId="1F1F9CE8" w14:textId="77777777" w:rsidR="005311FE" w:rsidRDefault="005311FE" w:rsidP="005311FE"/>
    <w:p w14:paraId="1AD3324C" w14:textId="77777777" w:rsidR="005311FE" w:rsidRDefault="005311FE" w:rsidP="005311FE"/>
    <w:p w14:paraId="333D420F"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655" w:name="BKM_DDE29789_645B_4C3F_94BB_8B63A57EB663"/>
      <w:bookmarkEnd w:id="2655"/>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2E713B75"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501C18FB" w14:textId="77777777" w:rsidR="005311FE" w:rsidRDefault="005311FE" w:rsidP="005311FE">
            <w:pPr>
              <w:rPr>
                <w:b/>
                <w:bCs/>
              </w:rPr>
            </w:pPr>
            <w:r>
              <w:rPr>
                <w:b/>
                <w:bCs/>
              </w:rPr>
              <w:lastRenderedPageBreak/>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60F745B9"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093AC3AB" w14:textId="77777777" w:rsidR="005311FE" w:rsidRDefault="005311FE" w:rsidP="005311FE">
            <w:pPr>
              <w:rPr>
                <w:b/>
                <w:bCs/>
              </w:rPr>
            </w:pPr>
            <w:r>
              <w:rPr>
                <w:b/>
                <w:bCs/>
              </w:rPr>
              <w:t xml:space="preserve">Constraints and tags </w:t>
            </w:r>
          </w:p>
        </w:tc>
      </w:tr>
      <w:tr w:rsidR="005311FE" w14:paraId="692CB05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902C428" w14:textId="77777777" w:rsidR="005311FE" w:rsidRDefault="005311FE" w:rsidP="005311FE">
            <w:r>
              <w:rPr>
                <w:b/>
                <w:bCs/>
              </w:rPr>
              <w:t>description</w:t>
            </w:r>
            <w:r>
              <w:t xml:space="preserve"> ST</w:t>
            </w:r>
          </w:p>
          <w:p w14:paraId="0A2C0568"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55D81636"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5DD8EEA1" w14:textId="77777777" w:rsidR="005311FE" w:rsidRDefault="005311FE" w:rsidP="005311FE">
            <w:r>
              <w:rPr>
                <w:i/>
                <w:iCs/>
              </w:rPr>
              <w:t xml:space="preserve">Default: </w:t>
            </w:r>
          </w:p>
          <w:p w14:paraId="66478E99" w14:textId="77777777" w:rsidR="005311FE" w:rsidRDefault="005311FE" w:rsidP="005311FE">
            <w:r>
              <w:t xml:space="preserve">  </w:t>
            </w:r>
          </w:p>
          <w:p w14:paraId="623663F0" w14:textId="77777777" w:rsidR="005311FE" w:rsidRDefault="005311FE" w:rsidP="005311FE">
            <w:r>
              <w:t>[</w:t>
            </w:r>
            <w:r>
              <w:rPr>
                <w:u w:val="single"/>
              </w:rPr>
              <w:t>maxOccurs</w:t>
            </w:r>
            <w:r>
              <w:t xml:space="preserve"> = 1 ] </w:t>
            </w:r>
          </w:p>
          <w:p w14:paraId="5BA4DEA7" w14:textId="77777777" w:rsidR="005311FE" w:rsidRDefault="005311FE" w:rsidP="005311FE">
            <w:r>
              <w:t>[</w:t>
            </w:r>
            <w:r>
              <w:rPr>
                <w:u w:val="single"/>
              </w:rPr>
              <w:t>minOccurs</w:t>
            </w:r>
            <w:r>
              <w:t xml:space="preserve"> = 0 ] </w:t>
            </w:r>
          </w:p>
          <w:p w14:paraId="5EFE9F28" w14:textId="77777777" w:rsidR="005311FE" w:rsidRDefault="005311FE" w:rsidP="005311FE"/>
        </w:tc>
      </w:tr>
      <w:tr w:rsidR="005311FE" w14:paraId="13F7FF56"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27638F8" w14:textId="77777777" w:rsidR="005311FE" w:rsidRDefault="005311FE" w:rsidP="005311FE">
            <w:bookmarkStart w:id="2656" w:name="BKM_1E734795_A2E8_4382_A0DF_B796B1723918"/>
            <w:r>
              <w:rPr>
                <w:b/>
                <w:bCs/>
              </w:rPr>
              <w:t>value</w:t>
            </w:r>
            <w:r>
              <w:t xml:space="preserve"> CD</w:t>
            </w:r>
          </w:p>
          <w:p w14:paraId="3C747EDA"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5C33354E"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3390CF72" w14:textId="77777777" w:rsidR="005311FE" w:rsidRDefault="005311FE" w:rsidP="005311FE">
            <w:r>
              <w:rPr>
                <w:i/>
                <w:iCs/>
              </w:rPr>
              <w:t xml:space="preserve">Default: </w:t>
            </w:r>
          </w:p>
          <w:p w14:paraId="557327A6" w14:textId="77777777" w:rsidR="005311FE" w:rsidRDefault="005311FE" w:rsidP="005311FE">
            <w:r>
              <w:t xml:space="preserve">  </w:t>
            </w:r>
          </w:p>
          <w:p w14:paraId="3DC4DFF9" w14:textId="77777777" w:rsidR="005311FE" w:rsidRDefault="005311FE" w:rsidP="005311FE">
            <w:r>
              <w:t>[</w:t>
            </w:r>
            <w:r>
              <w:rPr>
                <w:u w:val="single"/>
              </w:rPr>
              <w:t>maxOccurs</w:t>
            </w:r>
            <w:r>
              <w:t xml:space="preserve"> = 1 ] </w:t>
            </w:r>
          </w:p>
          <w:p w14:paraId="44D13709" w14:textId="77777777" w:rsidR="005311FE" w:rsidRDefault="005311FE" w:rsidP="005311FE">
            <w:r>
              <w:t>[</w:t>
            </w:r>
            <w:r>
              <w:rPr>
                <w:u w:val="single"/>
              </w:rPr>
              <w:t>minOccurs</w:t>
            </w:r>
            <w:r>
              <w:t xml:space="preserve"> = 0 ] </w:t>
            </w:r>
          </w:p>
          <w:p w14:paraId="29393D78" w14:textId="77777777" w:rsidR="005311FE" w:rsidRDefault="005311FE" w:rsidP="005311FE"/>
        </w:tc>
        <w:bookmarkEnd w:id="2656"/>
      </w:tr>
    </w:tbl>
    <w:p w14:paraId="2C0B3872" w14:textId="77777777" w:rsidR="005311FE" w:rsidRDefault="005311FE" w:rsidP="005311FE"/>
    <w:p w14:paraId="45813BB7" w14:textId="77777777" w:rsidR="005311FE" w:rsidRDefault="005311FE" w:rsidP="005311FE"/>
    <w:p w14:paraId="09DCAE34" w14:textId="77777777" w:rsidR="005311FE" w:rsidRDefault="005311FE" w:rsidP="005311FE">
      <w:pPr>
        <w:pStyle w:val="Heading4"/>
        <w:rPr>
          <w:rFonts w:eastAsia="Times New Roman"/>
        </w:rPr>
      </w:pPr>
      <w:bookmarkStart w:id="2657" w:name="BKM_4FCF6DE9_715E_453D_8A1D_CB83C5EBC5E7"/>
      <w:r>
        <w:rPr>
          <w:rFonts w:eastAsia="Times New Roman"/>
        </w:rPr>
        <w:t>focus</w:t>
      </w:r>
    </w:p>
    <w:p w14:paraId="7213C8BE"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7C0928A4" w14:textId="77777777" w:rsidR="005311FE" w:rsidRDefault="005311FE" w:rsidP="005311FE"/>
    <w:p w14:paraId="06691318" w14:textId="77777777" w:rsidR="005311FE" w:rsidRDefault="005311FE" w:rsidP="005311FE"/>
    <w:p w14:paraId="080E2869" w14:textId="77777777" w:rsidR="005311FE" w:rsidRDefault="005311FE" w:rsidP="005311FE"/>
    <w:p w14:paraId="2230E976" w14:textId="77777777" w:rsidR="005311FE" w:rsidRDefault="005311FE" w:rsidP="005311FE"/>
    <w:p w14:paraId="497918E0" w14:textId="77777777" w:rsidR="005311FE" w:rsidRDefault="005311FE" w:rsidP="005311FE"/>
    <w:p w14:paraId="45BC2E61"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658" w:name="BKM_49E36F98_5ADB_4139_8C73_06C53FD5ACF2"/>
      <w:bookmarkEnd w:id="2658"/>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47158995"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5F4C1362"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04906FC5"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341C91E3" w14:textId="77777777" w:rsidR="005311FE" w:rsidRDefault="005311FE" w:rsidP="005311FE">
            <w:pPr>
              <w:rPr>
                <w:b/>
                <w:bCs/>
              </w:rPr>
            </w:pPr>
            <w:r>
              <w:rPr>
                <w:b/>
                <w:bCs/>
              </w:rPr>
              <w:t xml:space="preserve">Constraints and tags </w:t>
            </w:r>
          </w:p>
        </w:tc>
      </w:tr>
      <w:tr w:rsidR="005311FE" w14:paraId="7FEC4AD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04BE3FC" w14:textId="77777777" w:rsidR="005311FE" w:rsidRDefault="005311FE" w:rsidP="005311FE">
            <w:r>
              <w:rPr>
                <w:b/>
                <w:bCs/>
              </w:rPr>
              <w:t>value</w:t>
            </w:r>
            <w:r>
              <w:t xml:space="preserve"> CoverageType</w:t>
            </w:r>
          </w:p>
          <w:p w14:paraId="1A75FFA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BDCAF76"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1C4411E5" w14:textId="77777777" w:rsidR="005311FE" w:rsidRDefault="005311FE" w:rsidP="005311FE">
            <w:r>
              <w:rPr>
                <w:i/>
                <w:iCs/>
              </w:rPr>
              <w:t xml:space="preserve">Default: </w:t>
            </w:r>
          </w:p>
          <w:p w14:paraId="7A6F315D" w14:textId="77777777" w:rsidR="005311FE" w:rsidRDefault="005311FE" w:rsidP="005311FE">
            <w:r>
              <w:t xml:space="preserve">  </w:t>
            </w:r>
          </w:p>
          <w:p w14:paraId="16C5BF50" w14:textId="77777777" w:rsidR="005311FE" w:rsidRDefault="005311FE" w:rsidP="005311FE">
            <w:r>
              <w:t>[</w:t>
            </w:r>
            <w:r>
              <w:rPr>
                <w:u w:val="single"/>
              </w:rPr>
              <w:t>use</w:t>
            </w:r>
            <w:r>
              <w:t xml:space="preserve"> = required ] </w:t>
            </w:r>
          </w:p>
          <w:p w14:paraId="3B4923B9" w14:textId="77777777" w:rsidR="005311FE" w:rsidRDefault="005311FE" w:rsidP="005311FE"/>
        </w:tc>
      </w:tr>
    </w:tbl>
    <w:p w14:paraId="27011E9C" w14:textId="77777777" w:rsidR="005311FE" w:rsidRDefault="005311FE" w:rsidP="005311FE">
      <w:r>
        <w:t xml:space="preserve">  </w:t>
      </w:r>
      <w:bookmarkEnd w:id="2653"/>
      <w:bookmarkEnd w:id="2657"/>
    </w:p>
    <w:p w14:paraId="7100192A" w14:textId="77777777" w:rsidR="005311FE" w:rsidRDefault="005311FE" w:rsidP="005311FE"/>
    <w:p w14:paraId="2BD25FF0" w14:textId="77777777" w:rsidR="005311FE" w:rsidRDefault="005311FE" w:rsidP="005311FE">
      <w:pPr>
        <w:pStyle w:val="Heading3"/>
        <w:rPr>
          <w:rFonts w:eastAsia="Times New Roman"/>
        </w:rPr>
      </w:pPr>
      <w:bookmarkStart w:id="2659" w:name="BKM_3781EE77_D16A_414C_B594_46C6904D0267"/>
      <w:bookmarkStart w:id="2660" w:name="_Toc386725673"/>
      <w:r>
        <w:rPr>
          <w:rFonts w:eastAsia="Times New Roman"/>
        </w:rPr>
        <w:t>LibraryReference</w:t>
      </w:r>
      <w:bookmarkEnd w:id="2660"/>
    </w:p>
    <w:p w14:paraId="40B74172"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51568249" w14:textId="77777777" w:rsidR="005311FE" w:rsidRDefault="005311FE" w:rsidP="005311FE"/>
    <w:p w14:paraId="7ED11C7B" w14:textId="77777777" w:rsidR="005311FE" w:rsidRDefault="005311FE" w:rsidP="005311FE">
      <w:r>
        <w:t>A reference to a library.</w:t>
      </w:r>
    </w:p>
    <w:p w14:paraId="373EA574" w14:textId="77777777" w:rsidR="005311FE" w:rsidRDefault="005311FE" w:rsidP="005311FE"/>
    <w:p w14:paraId="795E15E6" w14:textId="77777777" w:rsidR="005311FE" w:rsidRDefault="005311FE" w:rsidP="005311FE"/>
    <w:p w14:paraId="297B12B1" w14:textId="77777777" w:rsidR="005311FE" w:rsidRDefault="005311FE" w:rsidP="005311FE"/>
    <w:p w14:paraId="7188C6C5"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661" w:name="BKM_3C798D5B_2E1F_40AB_8BDA_791C031545F2"/>
      <w:bookmarkEnd w:id="2661"/>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41CFAFB4"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273E75CB"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2239BAE6"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1BC3CE57" w14:textId="77777777" w:rsidR="005311FE" w:rsidRDefault="005311FE" w:rsidP="005311FE">
            <w:pPr>
              <w:rPr>
                <w:b/>
                <w:bCs/>
              </w:rPr>
            </w:pPr>
            <w:r>
              <w:rPr>
                <w:b/>
                <w:bCs/>
              </w:rPr>
              <w:t xml:space="preserve">Constraints and tags </w:t>
            </w:r>
          </w:p>
        </w:tc>
      </w:tr>
      <w:tr w:rsidR="005311FE" w14:paraId="77DFF896"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7946CE6" w14:textId="77777777" w:rsidR="005311FE" w:rsidRDefault="005311FE" w:rsidP="005311FE">
            <w:r>
              <w:rPr>
                <w:b/>
                <w:bCs/>
              </w:rPr>
              <w:t>mediaType</w:t>
            </w:r>
            <w:r>
              <w:t xml:space="preserve"> anyURI</w:t>
            </w:r>
          </w:p>
          <w:p w14:paraId="74228B98"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C523077" w14:textId="77777777" w:rsidR="005311FE" w:rsidRDefault="005311FE" w:rsidP="005311FE">
            <w:r>
              <w:t>Defines the type of the library. If this attribute is omitted, the library is assumed to be an HeD library artifact.</w:t>
            </w:r>
          </w:p>
        </w:tc>
        <w:tc>
          <w:tcPr>
            <w:tcW w:w="3060" w:type="dxa"/>
            <w:tcBorders>
              <w:top w:val="single" w:sz="2" w:space="0" w:color="auto"/>
              <w:left w:val="single" w:sz="2" w:space="0" w:color="auto"/>
              <w:bottom w:val="single" w:sz="2" w:space="0" w:color="auto"/>
              <w:right w:val="single" w:sz="2" w:space="0" w:color="auto"/>
            </w:tcBorders>
          </w:tcPr>
          <w:p w14:paraId="281A34F3" w14:textId="77777777" w:rsidR="005311FE" w:rsidRDefault="005311FE" w:rsidP="005311FE">
            <w:r>
              <w:rPr>
                <w:i/>
                <w:iCs/>
              </w:rPr>
              <w:t xml:space="preserve">Default: </w:t>
            </w:r>
          </w:p>
          <w:p w14:paraId="106E2187" w14:textId="77777777" w:rsidR="005311FE" w:rsidRDefault="005311FE" w:rsidP="005311FE">
            <w:r>
              <w:t xml:space="preserve">  </w:t>
            </w:r>
          </w:p>
          <w:p w14:paraId="6C08E3F3" w14:textId="77777777" w:rsidR="005311FE" w:rsidRDefault="005311FE" w:rsidP="005311FE">
            <w:r>
              <w:t>[</w:t>
            </w:r>
            <w:r>
              <w:rPr>
                <w:u w:val="single"/>
              </w:rPr>
              <w:t>default</w:t>
            </w:r>
            <w:r>
              <w:t xml:space="preserve"> = application/hed+xml ] </w:t>
            </w:r>
          </w:p>
          <w:p w14:paraId="2C1DCC0D" w14:textId="77777777" w:rsidR="005311FE" w:rsidRDefault="005311FE" w:rsidP="005311FE">
            <w:r>
              <w:t>[</w:t>
            </w:r>
            <w:r>
              <w:rPr>
                <w:u w:val="single"/>
              </w:rPr>
              <w:t>use</w:t>
            </w:r>
            <w:r>
              <w:t xml:space="preserve"> = optional ] </w:t>
            </w:r>
          </w:p>
          <w:p w14:paraId="0E29E26C" w14:textId="77777777" w:rsidR="005311FE" w:rsidRDefault="005311FE" w:rsidP="005311FE"/>
        </w:tc>
      </w:tr>
      <w:tr w:rsidR="005311FE" w14:paraId="7387A42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6508AE6" w14:textId="77777777" w:rsidR="005311FE" w:rsidRDefault="005311FE" w:rsidP="005311FE">
            <w:bookmarkStart w:id="2662" w:name="BKM_EEF5E57E_57A6_4B3D_B16E_80DB9A034219"/>
            <w:r>
              <w:rPr>
                <w:b/>
                <w:bCs/>
              </w:rPr>
              <w:t>name</w:t>
            </w:r>
            <w:r>
              <w:t xml:space="preserve"> string</w:t>
            </w:r>
          </w:p>
          <w:p w14:paraId="3AED95DD"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79AFFE0" w14:textId="77777777" w:rsidR="005311FE" w:rsidRDefault="005311FE" w:rsidP="005311FE">
            <w:r>
              <w:t>A unique name within this artifact for the library reference. This name is used within this artifact to reference components of this library.</w:t>
            </w:r>
          </w:p>
        </w:tc>
        <w:tc>
          <w:tcPr>
            <w:tcW w:w="3060" w:type="dxa"/>
            <w:tcBorders>
              <w:top w:val="single" w:sz="2" w:space="0" w:color="auto"/>
              <w:left w:val="single" w:sz="2" w:space="0" w:color="auto"/>
              <w:bottom w:val="single" w:sz="2" w:space="0" w:color="auto"/>
              <w:right w:val="single" w:sz="2" w:space="0" w:color="auto"/>
            </w:tcBorders>
          </w:tcPr>
          <w:p w14:paraId="2056FDE2" w14:textId="77777777" w:rsidR="005311FE" w:rsidRDefault="005311FE" w:rsidP="005311FE">
            <w:r>
              <w:rPr>
                <w:i/>
                <w:iCs/>
              </w:rPr>
              <w:t xml:space="preserve">Default: </w:t>
            </w:r>
          </w:p>
          <w:p w14:paraId="445681D8" w14:textId="77777777" w:rsidR="005311FE" w:rsidRDefault="005311FE" w:rsidP="005311FE">
            <w:r>
              <w:t xml:space="preserve">  </w:t>
            </w:r>
          </w:p>
          <w:p w14:paraId="45C024E5" w14:textId="77777777" w:rsidR="005311FE" w:rsidRDefault="005311FE" w:rsidP="005311FE">
            <w:r>
              <w:t>[</w:t>
            </w:r>
            <w:r>
              <w:rPr>
                <w:u w:val="single"/>
              </w:rPr>
              <w:t>use</w:t>
            </w:r>
            <w:r>
              <w:t xml:space="preserve"> = required ] </w:t>
            </w:r>
          </w:p>
          <w:p w14:paraId="77542E78" w14:textId="77777777" w:rsidR="005311FE" w:rsidRDefault="005311FE" w:rsidP="005311FE"/>
        </w:tc>
        <w:bookmarkEnd w:id="2662"/>
      </w:tr>
      <w:tr w:rsidR="005311FE" w14:paraId="0C6AC39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5B18865" w14:textId="77777777" w:rsidR="005311FE" w:rsidRDefault="005311FE" w:rsidP="005311FE">
            <w:bookmarkStart w:id="2663" w:name="BKM_FC510385_CB59_4AA1_99EF_E9874E753C0F"/>
            <w:r>
              <w:rPr>
                <w:b/>
                <w:bCs/>
              </w:rPr>
              <w:t>path</w:t>
            </w:r>
            <w:r>
              <w:t xml:space="preserve"> anyURI</w:t>
            </w:r>
          </w:p>
          <w:p w14:paraId="76CA59E3"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BE75971" w14:textId="77777777" w:rsidR="005311FE" w:rsidRDefault="005311FE" w:rsidP="005311FE">
            <w:r>
              <w:t>Defines the path to the library.</w:t>
            </w:r>
          </w:p>
        </w:tc>
        <w:tc>
          <w:tcPr>
            <w:tcW w:w="3060" w:type="dxa"/>
            <w:tcBorders>
              <w:top w:val="single" w:sz="2" w:space="0" w:color="auto"/>
              <w:left w:val="single" w:sz="2" w:space="0" w:color="auto"/>
              <w:bottom w:val="single" w:sz="2" w:space="0" w:color="auto"/>
              <w:right w:val="single" w:sz="2" w:space="0" w:color="auto"/>
            </w:tcBorders>
          </w:tcPr>
          <w:p w14:paraId="055F272F" w14:textId="77777777" w:rsidR="005311FE" w:rsidRDefault="005311FE" w:rsidP="005311FE">
            <w:r>
              <w:rPr>
                <w:i/>
                <w:iCs/>
              </w:rPr>
              <w:t xml:space="preserve">Default: </w:t>
            </w:r>
          </w:p>
          <w:p w14:paraId="2E6EF577" w14:textId="77777777" w:rsidR="005311FE" w:rsidRDefault="005311FE" w:rsidP="005311FE">
            <w:r>
              <w:t xml:space="preserve">  </w:t>
            </w:r>
          </w:p>
          <w:p w14:paraId="71CBA354" w14:textId="77777777" w:rsidR="005311FE" w:rsidRDefault="005311FE" w:rsidP="005311FE">
            <w:r>
              <w:t>[</w:t>
            </w:r>
            <w:r>
              <w:rPr>
                <w:u w:val="single"/>
              </w:rPr>
              <w:t>use</w:t>
            </w:r>
            <w:r>
              <w:t xml:space="preserve"> = required ] </w:t>
            </w:r>
          </w:p>
          <w:p w14:paraId="2C45CA33" w14:textId="77777777" w:rsidR="005311FE" w:rsidRDefault="005311FE" w:rsidP="005311FE"/>
        </w:tc>
        <w:bookmarkEnd w:id="2663"/>
      </w:tr>
    </w:tbl>
    <w:p w14:paraId="76DE797A" w14:textId="77777777" w:rsidR="005311FE" w:rsidRDefault="005311FE" w:rsidP="005311FE">
      <w:r>
        <w:t xml:space="preserve"> </w:t>
      </w:r>
      <w:bookmarkEnd w:id="2659"/>
    </w:p>
    <w:p w14:paraId="4FE746AA" w14:textId="77777777" w:rsidR="005311FE" w:rsidRDefault="005311FE" w:rsidP="005311FE"/>
    <w:p w14:paraId="768EBFA5" w14:textId="77777777" w:rsidR="005311FE" w:rsidRDefault="005311FE" w:rsidP="005311FE">
      <w:pPr>
        <w:pStyle w:val="Heading3"/>
        <w:rPr>
          <w:rFonts w:eastAsia="Times New Roman"/>
        </w:rPr>
      </w:pPr>
      <w:bookmarkStart w:id="2664" w:name="BKM_0A3C6D31_7473_49B2_B2B9_2B6E0360B5FD"/>
      <w:bookmarkStart w:id="2665" w:name="_Toc386725674"/>
      <w:r>
        <w:rPr>
          <w:rFonts w:eastAsia="Times New Roman"/>
        </w:rPr>
        <w:t>Metadata</w:t>
      </w:r>
      <w:bookmarkEnd w:id="2665"/>
    </w:p>
    <w:p w14:paraId="5D5B1F9D"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0BD8C1D9" w14:textId="77777777" w:rsidR="005311FE" w:rsidRDefault="005311FE" w:rsidP="005311FE"/>
    <w:p w14:paraId="15916652" w14:textId="77777777" w:rsidR="005311FE" w:rsidRDefault="005311FE" w:rsidP="005311FE">
      <w:r>
        <w:t>The container for all of the metadata associated with a CDS knowledge artifact. Ideally, the metadata for artifacts is provided independently by the publisher for determining which artifact to retrieve.</w:t>
      </w:r>
    </w:p>
    <w:p w14:paraId="060F0C05" w14:textId="77777777" w:rsidR="005311FE" w:rsidRDefault="005311FE" w:rsidP="005311FE"/>
    <w:p w14:paraId="0A4CC016" w14:textId="77777777" w:rsidR="005311FE" w:rsidRDefault="005311FE" w:rsidP="005311FE"/>
    <w:p w14:paraId="3D71BC2C" w14:textId="77777777" w:rsidR="005311FE" w:rsidRDefault="005311FE" w:rsidP="005311FE"/>
    <w:p w14:paraId="4F4CB5F5"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666" w:name="BKM_8C110C4D_0457_4119_85F4_21A34ECA3922"/>
      <w:bookmarkEnd w:id="2666"/>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7242D736"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4CED46E7"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45C5F006"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5595E36E" w14:textId="77777777" w:rsidR="005311FE" w:rsidRDefault="005311FE" w:rsidP="005311FE">
            <w:pPr>
              <w:rPr>
                <w:b/>
                <w:bCs/>
              </w:rPr>
            </w:pPr>
            <w:r>
              <w:rPr>
                <w:b/>
                <w:bCs/>
              </w:rPr>
              <w:t xml:space="preserve">Constraints and tags </w:t>
            </w:r>
          </w:p>
        </w:tc>
      </w:tr>
      <w:tr w:rsidR="005311FE" w14:paraId="77ED9725"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947342C" w14:textId="77777777" w:rsidR="005311FE" w:rsidRDefault="005311FE" w:rsidP="005311FE">
            <w:r>
              <w:rPr>
                <w:b/>
                <w:bCs/>
              </w:rPr>
              <w:lastRenderedPageBreak/>
              <w:t>description</w:t>
            </w:r>
            <w:r>
              <w:t xml:space="preserve"> ST</w:t>
            </w:r>
          </w:p>
          <w:p w14:paraId="0BA931B6"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74E4CFA8"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08FF573F" w14:textId="77777777" w:rsidR="005311FE" w:rsidRDefault="005311FE" w:rsidP="005311FE">
            <w:r>
              <w:rPr>
                <w:i/>
                <w:iCs/>
              </w:rPr>
              <w:t xml:space="preserve">Default: </w:t>
            </w:r>
          </w:p>
          <w:p w14:paraId="46C2BF10" w14:textId="77777777" w:rsidR="005311FE" w:rsidRDefault="005311FE" w:rsidP="005311FE">
            <w:r>
              <w:t xml:space="preserve">  </w:t>
            </w:r>
          </w:p>
          <w:p w14:paraId="3828A4FA" w14:textId="77777777" w:rsidR="005311FE" w:rsidRDefault="005311FE" w:rsidP="005311FE">
            <w:r>
              <w:t>[</w:t>
            </w:r>
            <w:r>
              <w:rPr>
                <w:u w:val="single"/>
              </w:rPr>
              <w:t>maxOccurs</w:t>
            </w:r>
            <w:r>
              <w:t xml:space="preserve"> = 1 ] </w:t>
            </w:r>
          </w:p>
          <w:p w14:paraId="0A4DCE56" w14:textId="77777777" w:rsidR="005311FE" w:rsidRDefault="005311FE" w:rsidP="005311FE">
            <w:r>
              <w:t>[</w:t>
            </w:r>
            <w:r>
              <w:rPr>
                <w:u w:val="single"/>
              </w:rPr>
              <w:t>minOccurs</w:t>
            </w:r>
            <w:r>
              <w:t xml:space="preserve"> = 0 ] </w:t>
            </w:r>
          </w:p>
          <w:p w14:paraId="65F15F9A" w14:textId="77777777" w:rsidR="005311FE" w:rsidRDefault="005311FE" w:rsidP="005311FE"/>
        </w:tc>
      </w:tr>
      <w:tr w:rsidR="005311FE" w14:paraId="0527499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0CC5E79" w14:textId="77777777" w:rsidR="005311FE" w:rsidRDefault="005311FE" w:rsidP="005311FE">
            <w:bookmarkStart w:id="2667" w:name="BKM_61303E7E_F6F8_43CB_85D3_7C3FC3340CAA"/>
            <w:r>
              <w:rPr>
                <w:b/>
                <w:bCs/>
              </w:rPr>
              <w:t>documentation</w:t>
            </w:r>
            <w:r>
              <w:t xml:space="preserve"> InlineResource</w:t>
            </w:r>
          </w:p>
          <w:p w14:paraId="6B5147DB"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283E9F29" w14:textId="77777777" w:rsidR="005311FE" w:rsidRDefault="005311FE" w:rsidP="005311FE">
            <w:r>
              <w:t>Documentation for this knowledge reference may</w:t>
            </w:r>
          </w:p>
          <w:p w14:paraId="056CB274" w14:textId="77777777" w:rsidR="005311FE" w:rsidRDefault="005311FE" w:rsidP="005311FE">
            <w:r>
              <w:t xml:space="preserve">                        consist of a reference to an external resource; the documentation</w:t>
            </w:r>
          </w:p>
          <w:p w14:paraId="3606B55A" w14:textId="77777777" w:rsidR="005311FE" w:rsidRDefault="005311FE" w:rsidP="005311FE">
            <w:r>
              <w:t xml:space="preserve">                        may also be included in-line </w:t>
            </w:r>
            <w:r>
              <w:rPr>
                <w:sz w:val="22"/>
                <w:szCs w:val="22"/>
              </w:rPr>
              <w:t>if desired.</w:t>
            </w:r>
          </w:p>
        </w:tc>
        <w:tc>
          <w:tcPr>
            <w:tcW w:w="3060" w:type="dxa"/>
            <w:tcBorders>
              <w:top w:val="single" w:sz="2" w:space="0" w:color="auto"/>
              <w:left w:val="single" w:sz="2" w:space="0" w:color="auto"/>
              <w:bottom w:val="single" w:sz="2" w:space="0" w:color="auto"/>
              <w:right w:val="single" w:sz="2" w:space="0" w:color="auto"/>
            </w:tcBorders>
          </w:tcPr>
          <w:p w14:paraId="3A6813CA" w14:textId="77777777" w:rsidR="005311FE" w:rsidRDefault="005311FE" w:rsidP="005311FE">
            <w:r>
              <w:rPr>
                <w:i/>
                <w:iCs/>
              </w:rPr>
              <w:t xml:space="preserve">Default: </w:t>
            </w:r>
          </w:p>
          <w:p w14:paraId="45CBFAE8" w14:textId="77777777" w:rsidR="005311FE" w:rsidRDefault="005311FE" w:rsidP="005311FE">
            <w:r>
              <w:t xml:space="preserve">  </w:t>
            </w:r>
          </w:p>
          <w:p w14:paraId="3D657DE8" w14:textId="77777777" w:rsidR="005311FE" w:rsidRDefault="005311FE" w:rsidP="005311FE">
            <w:r>
              <w:t>[</w:t>
            </w:r>
            <w:r>
              <w:rPr>
                <w:u w:val="single"/>
              </w:rPr>
              <w:t>maxOccurs</w:t>
            </w:r>
            <w:r>
              <w:t xml:space="preserve"> = 1 ] </w:t>
            </w:r>
          </w:p>
          <w:p w14:paraId="799C0F22" w14:textId="77777777" w:rsidR="005311FE" w:rsidRDefault="005311FE" w:rsidP="005311FE">
            <w:r>
              <w:t>[</w:t>
            </w:r>
            <w:r>
              <w:rPr>
                <w:u w:val="single"/>
              </w:rPr>
              <w:t>minOccurs</w:t>
            </w:r>
            <w:r>
              <w:t xml:space="preserve"> = 0 ] </w:t>
            </w:r>
          </w:p>
          <w:p w14:paraId="72FD9418" w14:textId="77777777" w:rsidR="005311FE" w:rsidRDefault="005311FE" w:rsidP="005311FE"/>
        </w:tc>
        <w:bookmarkEnd w:id="2667"/>
      </w:tr>
      <w:tr w:rsidR="005311FE" w14:paraId="4EC155C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F3EFCD9" w14:textId="77777777" w:rsidR="005311FE" w:rsidRDefault="005311FE" w:rsidP="005311FE">
            <w:bookmarkStart w:id="2668" w:name="BKM_2201D76F_2DD3_4C58_9DA9_E9A6091678FB"/>
            <w:r>
              <w:rPr>
                <w:b/>
                <w:bCs/>
              </w:rPr>
              <w:t>language</w:t>
            </w:r>
            <w:r>
              <w:t xml:space="preserve"> CD</w:t>
            </w:r>
          </w:p>
          <w:p w14:paraId="3E76E640"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726C01C9"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348D625F" w14:textId="77777777" w:rsidR="005311FE" w:rsidRDefault="005311FE" w:rsidP="005311FE">
            <w:r>
              <w:rPr>
                <w:i/>
                <w:iCs/>
              </w:rPr>
              <w:t xml:space="preserve">Default: </w:t>
            </w:r>
          </w:p>
          <w:p w14:paraId="2F03B526" w14:textId="77777777" w:rsidR="005311FE" w:rsidRDefault="005311FE" w:rsidP="005311FE">
            <w:r>
              <w:t xml:space="preserve">  </w:t>
            </w:r>
          </w:p>
          <w:p w14:paraId="3C493617" w14:textId="77777777" w:rsidR="005311FE" w:rsidRDefault="005311FE" w:rsidP="005311FE">
            <w:r>
              <w:t>[</w:t>
            </w:r>
            <w:r>
              <w:rPr>
                <w:u w:val="single"/>
              </w:rPr>
              <w:t>maxOccurs</w:t>
            </w:r>
            <w:r>
              <w:t xml:space="preserve"> = 1 ] </w:t>
            </w:r>
          </w:p>
          <w:p w14:paraId="5FACEE8A" w14:textId="77777777" w:rsidR="005311FE" w:rsidRDefault="005311FE" w:rsidP="005311FE">
            <w:r>
              <w:t>[</w:t>
            </w:r>
            <w:r>
              <w:rPr>
                <w:u w:val="single"/>
              </w:rPr>
              <w:t>minOccurs</w:t>
            </w:r>
            <w:r>
              <w:t xml:space="preserve"> = 0 ] </w:t>
            </w:r>
          </w:p>
          <w:p w14:paraId="08480A57" w14:textId="77777777" w:rsidR="005311FE" w:rsidRDefault="005311FE" w:rsidP="005311FE"/>
        </w:tc>
        <w:bookmarkEnd w:id="2668"/>
      </w:tr>
      <w:tr w:rsidR="005311FE" w14:paraId="272E2EF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A050A56" w14:textId="77777777" w:rsidR="005311FE" w:rsidRDefault="005311FE" w:rsidP="005311FE">
            <w:bookmarkStart w:id="2669" w:name="BKM_F08EA7CA_1C15_4907_BB6C_B128532BCED9"/>
            <w:r>
              <w:rPr>
                <w:b/>
                <w:bCs/>
              </w:rPr>
              <w:t>schemaIdentifier</w:t>
            </w:r>
            <w:r>
              <w:t xml:space="preserve"> VersionedIdentifier</w:t>
            </w:r>
          </w:p>
          <w:p w14:paraId="5E6A6AEB"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394A5DE" w14:textId="77777777" w:rsidR="005311FE" w:rsidRDefault="005311FE" w:rsidP="005311FE">
            <w:r>
              <w:t>This is the identifier of the XML schema (and its version) which governs the structure of this CDS Knowledge Artifact.</w:t>
            </w:r>
          </w:p>
        </w:tc>
        <w:tc>
          <w:tcPr>
            <w:tcW w:w="3060" w:type="dxa"/>
            <w:tcBorders>
              <w:top w:val="single" w:sz="2" w:space="0" w:color="auto"/>
              <w:left w:val="single" w:sz="2" w:space="0" w:color="auto"/>
              <w:bottom w:val="single" w:sz="2" w:space="0" w:color="auto"/>
              <w:right w:val="single" w:sz="2" w:space="0" w:color="auto"/>
            </w:tcBorders>
          </w:tcPr>
          <w:p w14:paraId="68AC1016" w14:textId="77777777" w:rsidR="005311FE" w:rsidRDefault="005311FE" w:rsidP="005311FE">
            <w:r>
              <w:rPr>
                <w:i/>
                <w:iCs/>
              </w:rPr>
              <w:t xml:space="preserve">Default: </w:t>
            </w:r>
          </w:p>
          <w:p w14:paraId="2BF1FF0D" w14:textId="77777777" w:rsidR="005311FE" w:rsidRDefault="005311FE" w:rsidP="005311FE">
            <w:r>
              <w:t xml:space="preserve">  </w:t>
            </w:r>
          </w:p>
          <w:p w14:paraId="7DD24E24" w14:textId="77777777" w:rsidR="005311FE" w:rsidRDefault="005311FE" w:rsidP="005311FE">
            <w:r>
              <w:t>[</w:t>
            </w:r>
            <w:r>
              <w:rPr>
                <w:u w:val="single"/>
              </w:rPr>
              <w:t>maxOccurs</w:t>
            </w:r>
            <w:r>
              <w:t xml:space="preserve"> = 1 ] </w:t>
            </w:r>
          </w:p>
          <w:p w14:paraId="080CB2AB" w14:textId="77777777" w:rsidR="005311FE" w:rsidRDefault="005311FE" w:rsidP="005311FE">
            <w:r>
              <w:t>[</w:t>
            </w:r>
            <w:r>
              <w:rPr>
                <w:u w:val="single"/>
              </w:rPr>
              <w:t>minOccurs</w:t>
            </w:r>
            <w:r>
              <w:t xml:space="preserve"> = 1 ] </w:t>
            </w:r>
          </w:p>
          <w:p w14:paraId="6A2EF9B3" w14:textId="77777777" w:rsidR="005311FE" w:rsidRDefault="005311FE" w:rsidP="005311FE"/>
        </w:tc>
        <w:bookmarkEnd w:id="2669"/>
      </w:tr>
      <w:tr w:rsidR="005311FE" w14:paraId="000B7546"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1CD1CB0" w14:textId="77777777" w:rsidR="005311FE" w:rsidRDefault="005311FE" w:rsidP="005311FE">
            <w:bookmarkStart w:id="2670" w:name="BKM_B84A4A6D_53D4_4448_9EDE_FD14066D032E"/>
            <w:r>
              <w:rPr>
                <w:b/>
                <w:bCs/>
              </w:rPr>
              <w:t>supportingEvidence</w:t>
            </w:r>
            <w:r>
              <w:t xml:space="preserve"> SupportingEvidence</w:t>
            </w:r>
          </w:p>
          <w:p w14:paraId="24D26D0C"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37AE286C"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2F518084" w14:textId="77777777" w:rsidR="005311FE" w:rsidRDefault="005311FE" w:rsidP="005311FE">
            <w:r>
              <w:rPr>
                <w:i/>
                <w:iCs/>
              </w:rPr>
              <w:t xml:space="preserve">Default: </w:t>
            </w:r>
          </w:p>
          <w:p w14:paraId="64BC1427" w14:textId="77777777" w:rsidR="005311FE" w:rsidRDefault="005311FE" w:rsidP="005311FE">
            <w:r>
              <w:t xml:space="preserve">  </w:t>
            </w:r>
          </w:p>
          <w:p w14:paraId="1E5E11F5" w14:textId="77777777" w:rsidR="005311FE" w:rsidRDefault="005311FE" w:rsidP="005311FE">
            <w:r>
              <w:t>[</w:t>
            </w:r>
            <w:r>
              <w:rPr>
                <w:u w:val="single"/>
              </w:rPr>
              <w:t>maxOccurs</w:t>
            </w:r>
            <w:r>
              <w:t xml:space="preserve"> = 1 ] </w:t>
            </w:r>
          </w:p>
          <w:p w14:paraId="19E3AC2A" w14:textId="77777777" w:rsidR="005311FE" w:rsidRDefault="005311FE" w:rsidP="005311FE">
            <w:r>
              <w:t>[</w:t>
            </w:r>
            <w:r>
              <w:rPr>
                <w:u w:val="single"/>
              </w:rPr>
              <w:t>minOccurs</w:t>
            </w:r>
            <w:r>
              <w:t xml:space="preserve"> = 0 ] </w:t>
            </w:r>
          </w:p>
          <w:p w14:paraId="4E5077A9" w14:textId="77777777" w:rsidR="005311FE" w:rsidRDefault="005311FE" w:rsidP="005311FE"/>
        </w:tc>
        <w:bookmarkEnd w:id="2670"/>
      </w:tr>
      <w:tr w:rsidR="005311FE" w14:paraId="4B93DAB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29EC0F7" w14:textId="77777777" w:rsidR="005311FE" w:rsidRDefault="005311FE" w:rsidP="005311FE">
            <w:bookmarkStart w:id="2671" w:name="BKM_7E8EB057_B0EC_435C_A0F1_997853970E41"/>
            <w:r>
              <w:rPr>
                <w:b/>
                <w:bCs/>
              </w:rPr>
              <w:t>title</w:t>
            </w:r>
            <w:r>
              <w:t xml:space="preserve"> ST</w:t>
            </w:r>
          </w:p>
          <w:p w14:paraId="2F5DA8F6"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727B5B1"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0972165B" w14:textId="77777777" w:rsidR="005311FE" w:rsidRDefault="005311FE" w:rsidP="005311FE">
            <w:r>
              <w:rPr>
                <w:i/>
                <w:iCs/>
              </w:rPr>
              <w:t xml:space="preserve">Default: </w:t>
            </w:r>
          </w:p>
          <w:p w14:paraId="78D0465F" w14:textId="77777777" w:rsidR="005311FE" w:rsidRDefault="005311FE" w:rsidP="005311FE">
            <w:r>
              <w:t xml:space="preserve">  </w:t>
            </w:r>
          </w:p>
          <w:p w14:paraId="692895E2" w14:textId="77777777" w:rsidR="005311FE" w:rsidRDefault="005311FE" w:rsidP="005311FE">
            <w:r>
              <w:t>[</w:t>
            </w:r>
            <w:r>
              <w:rPr>
                <w:u w:val="single"/>
              </w:rPr>
              <w:t>maxOccurs</w:t>
            </w:r>
            <w:r>
              <w:t xml:space="preserve"> = 1 ] </w:t>
            </w:r>
          </w:p>
          <w:p w14:paraId="550AE42E" w14:textId="77777777" w:rsidR="005311FE" w:rsidRDefault="005311FE" w:rsidP="005311FE">
            <w:r>
              <w:t>[</w:t>
            </w:r>
            <w:r>
              <w:rPr>
                <w:u w:val="single"/>
              </w:rPr>
              <w:t>minOccurs</w:t>
            </w:r>
            <w:r>
              <w:t xml:space="preserve"> = 1 ] </w:t>
            </w:r>
          </w:p>
          <w:p w14:paraId="1DE093D3" w14:textId="77777777" w:rsidR="005311FE" w:rsidRDefault="005311FE" w:rsidP="005311FE"/>
        </w:tc>
        <w:bookmarkEnd w:id="2671"/>
      </w:tr>
    </w:tbl>
    <w:p w14:paraId="0239BEBA" w14:textId="77777777" w:rsidR="005311FE" w:rsidRDefault="005311FE" w:rsidP="005311FE"/>
    <w:p w14:paraId="7C5693CC" w14:textId="77777777" w:rsidR="005311FE" w:rsidRDefault="005311FE" w:rsidP="005311FE"/>
    <w:p w14:paraId="2070FC17" w14:textId="77777777" w:rsidR="005311FE" w:rsidRDefault="005311FE" w:rsidP="005311FE">
      <w:pPr>
        <w:pStyle w:val="Heading4"/>
        <w:rPr>
          <w:rFonts w:eastAsia="Times New Roman"/>
        </w:rPr>
      </w:pPr>
      <w:bookmarkStart w:id="2672" w:name="BKM_85B60DD6_C3BF_49AB_8148_EE153FCED5A2"/>
      <w:r>
        <w:rPr>
          <w:rFonts w:eastAsia="Times New Roman"/>
        </w:rPr>
        <w:t>applicability</w:t>
      </w:r>
    </w:p>
    <w:p w14:paraId="2983B607"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3CEB02CF" w14:textId="77777777" w:rsidR="005311FE" w:rsidRDefault="005311FE" w:rsidP="005311FE"/>
    <w:p w14:paraId="1ED797FE" w14:textId="77777777" w:rsidR="005311FE" w:rsidRDefault="005311FE" w:rsidP="005311FE">
      <w:r>
        <w:t>Specifies the conditions under which this</w:t>
      </w:r>
    </w:p>
    <w:p w14:paraId="4FEEA81D" w14:textId="77777777" w:rsidR="005311FE" w:rsidRDefault="005311FE" w:rsidP="005311FE">
      <w:r>
        <w:t xml:space="preserve">                        artifact is applic</w:t>
      </w:r>
      <w:r>
        <w:rPr>
          <w:sz w:val="22"/>
          <w:szCs w:val="22"/>
        </w:rPr>
        <w:t>able.</w:t>
      </w:r>
    </w:p>
    <w:p w14:paraId="11B44D42" w14:textId="77777777" w:rsidR="005311FE" w:rsidRDefault="005311FE" w:rsidP="005311FE"/>
    <w:p w14:paraId="4D04A5F5" w14:textId="77777777" w:rsidR="005311FE" w:rsidRDefault="005311FE" w:rsidP="005311FE"/>
    <w:p w14:paraId="465F7EB2" w14:textId="77777777" w:rsidR="005311FE" w:rsidRDefault="005311FE" w:rsidP="005311FE"/>
    <w:p w14:paraId="588C5292"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673" w:name="BKM_2C3791E2_1C3E_49F0_AB6C_43EAF2EECF57"/>
      <w:bookmarkEnd w:id="2673"/>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5F2ACFFA"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A489810"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6DFE5C4D"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5227E28B" w14:textId="77777777" w:rsidR="005311FE" w:rsidRDefault="005311FE" w:rsidP="005311FE">
            <w:pPr>
              <w:rPr>
                <w:b/>
                <w:bCs/>
              </w:rPr>
            </w:pPr>
            <w:r>
              <w:rPr>
                <w:b/>
                <w:bCs/>
              </w:rPr>
              <w:t xml:space="preserve">Constraints and tags </w:t>
            </w:r>
          </w:p>
        </w:tc>
      </w:tr>
      <w:tr w:rsidR="005311FE" w14:paraId="58BAAF2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8798FBA" w14:textId="77777777" w:rsidR="005311FE" w:rsidRDefault="005311FE" w:rsidP="005311FE">
            <w:r>
              <w:rPr>
                <w:b/>
                <w:bCs/>
              </w:rPr>
              <w:t>coverage</w:t>
            </w:r>
            <w:r>
              <w:t xml:space="preserve"> Coverage</w:t>
            </w:r>
          </w:p>
          <w:p w14:paraId="3A8B873F"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5D049F7"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72B2468B" w14:textId="77777777" w:rsidR="005311FE" w:rsidRDefault="005311FE" w:rsidP="005311FE">
            <w:r>
              <w:rPr>
                <w:i/>
                <w:iCs/>
              </w:rPr>
              <w:t xml:space="preserve">Default: </w:t>
            </w:r>
          </w:p>
          <w:p w14:paraId="3C493D14" w14:textId="77777777" w:rsidR="005311FE" w:rsidRDefault="005311FE" w:rsidP="005311FE">
            <w:r>
              <w:t xml:space="preserve">  </w:t>
            </w:r>
          </w:p>
          <w:p w14:paraId="60B90866" w14:textId="77777777" w:rsidR="005311FE" w:rsidRDefault="005311FE" w:rsidP="005311FE">
            <w:r>
              <w:t>[</w:t>
            </w:r>
            <w:r>
              <w:rPr>
                <w:u w:val="single"/>
              </w:rPr>
              <w:t>maxOccurs</w:t>
            </w:r>
            <w:r>
              <w:t xml:space="preserve"> = unbounded ] </w:t>
            </w:r>
          </w:p>
          <w:p w14:paraId="35840C9E" w14:textId="77777777" w:rsidR="005311FE" w:rsidRDefault="005311FE" w:rsidP="005311FE">
            <w:r>
              <w:t>[</w:t>
            </w:r>
            <w:r>
              <w:rPr>
                <w:u w:val="single"/>
              </w:rPr>
              <w:t>minOccurs</w:t>
            </w:r>
            <w:r>
              <w:t xml:space="preserve"> = 1 ] </w:t>
            </w:r>
          </w:p>
          <w:p w14:paraId="25E4E1E4" w14:textId="77777777" w:rsidR="005311FE" w:rsidRDefault="005311FE" w:rsidP="005311FE"/>
        </w:tc>
      </w:tr>
    </w:tbl>
    <w:p w14:paraId="0CDE8EBD" w14:textId="77777777" w:rsidR="005311FE" w:rsidRDefault="005311FE" w:rsidP="005311FE">
      <w:r>
        <w:t xml:space="preserve"> </w:t>
      </w:r>
      <w:bookmarkEnd w:id="2672"/>
    </w:p>
    <w:p w14:paraId="5116B024" w14:textId="77777777" w:rsidR="005311FE" w:rsidRDefault="005311FE" w:rsidP="005311FE"/>
    <w:p w14:paraId="6E7039DB" w14:textId="77777777" w:rsidR="005311FE" w:rsidRDefault="005311FE" w:rsidP="005311FE">
      <w:pPr>
        <w:pStyle w:val="Heading4"/>
        <w:rPr>
          <w:rFonts w:eastAsia="Times New Roman"/>
        </w:rPr>
      </w:pPr>
      <w:bookmarkStart w:id="2674" w:name="BKM_8A9AF902_4AD3_4140_BA3C_DA4D9DF2EEE0"/>
      <w:r>
        <w:rPr>
          <w:rFonts w:eastAsia="Times New Roman"/>
        </w:rPr>
        <w:t>artifactType</w:t>
      </w:r>
    </w:p>
    <w:p w14:paraId="62686C29"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5B0A466C" w14:textId="77777777" w:rsidR="005311FE" w:rsidRDefault="005311FE" w:rsidP="005311FE"/>
    <w:p w14:paraId="343C7BCC" w14:textId="77777777" w:rsidR="005311FE" w:rsidRDefault="005311FE" w:rsidP="005311FE">
      <w:r>
        <w:t>Currently three types of artifacts are in scope for Health eDecisions Use Case #1:  order sets, event-condition-action rules, and documentation templates.  Additional types will be added in future revisions of the standard.</w:t>
      </w:r>
    </w:p>
    <w:p w14:paraId="0F65FD6E" w14:textId="77777777" w:rsidR="005311FE" w:rsidRDefault="005311FE" w:rsidP="005311FE"/>
    <w:p w14:paraId="56B820E7" w14:textId="77777777" w:rsidR="005311FE" w:rsidRDefault="005311FE" w:rsidP="005311FE"/>
    <w:p w14:paraId="70D323BE" w14:textId="77777777" w:rsidR="005311FE" w:rsidRDefault="005311FE" w:rsidP="005311FE"/>
    <w:p w14:paraId="6F0F2A74"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675" w:name="BKM_F24B283A_D05F_40D9_981D_B65F6B64D05B"/>
      <w:bookmarkEnd w:id="2675"/>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72E046EE"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33DC9CDA"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317A22A6"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359010C6" w14:textId="77777777" w:rsidR="005311FE" w:rsidRDefault="005311FE" w:rsidP="005311FE">
            <w:pPr>
              <w:rPr>
                <w:b/>
                <w:bCs/>
              </w:rPr>
            </w:pPr>
            <w:r>
              <w:rPr>
                <w:b/>
                <w:bCs/>
              </w:rPr>
              <w:t xml:space="preserve">Constraints and tags </w:t>
            </w:r>
          </w:p>
        </w:tc>
      </w:tr>
      <w:tr w:rsidR="005311FE" w14:paraId="4A22315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10E11D9" w14:textId="77777777" w:rsidR="005311FE" w:rsidRDefault="005311FE" w:rsidP="005311FE">
            <w:r>
              <w:rPr>
                <w:b/>
                <w:bCs/>
              </w:rPr>
              <w:t>value</w:t>
            </w:r>
            <w:r>
              <w:t xml:space="preserve"> ArtifactType</w:t>
            </w:r>
          </w:p>
          <w:p w14:paraId="33CF6F33"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7E9C84D"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1EB60479" w14:textId="77777777" w:rsidR="005311FE" w:rsidRDefault="005311FE" w:rsidP="005311FE">
            <w:r>
              <w:rPr>
                <w:i/>
                <w:iCs/>
              </w:rPr>
              <w:t xml:space="preserve">Default: </w:t>
            </w:r>
          </w:p>
          <w:p w14:paraId="47D648E8" w14:textId="77777777" w:rsidR="005311FE" w:rsidRDefault="005311FE" w:rsidP="005311FE">
            <w:r>
              <w:t xml:space="preserve">  </w:t>
            </w:r>
          </w:p>
          <w:p w14:paraId="02B7D9E8" w14:textId="77777777" w:rsidR="005311FE" w:rsidRDefault="005311FE" w:rsidP="005311FE">
            <w:r>
              <w:t>[</w:t>
            </w:r>
            <w:r>
              <w:rPr>
                <w:u w:val="single"/>
              </w:rPr>
              <w:t>use</w:t>
            </w:r>
            <w:r>
              <w:t xml:space="preserve"> = required ] </w:t>
            </w:r>
          </w:p>
          <w:p w14:paraId="622F42CA" w14:textId="77777777" w:rsidR="005311FE" w:rsidRDefault="005311FE" w:rsidP="005311FE"/>
        </w:tc>
      </w:tr>
    </w:tbl>
    <w:p w14:paraId="1CCC1EBE" w14:textId="77777777" w:rsidR="005311FE" w:rsidRDefault="005311FE" w:rsidP="005311FE">
      <w:r>
        <w:lastRenderedPageBreak/>
        <w:t xml:space="preserve"> </w:t>
      </w:r>
      <w:bookmarkEnd w:id="2674"/>
    </w:p>
    <w:p w14:paraId="5DC418B7" w14:textId="77777777" w:rsidR="005311FE" w:rsidRDefault="005311FE" w:rsidP="005311FE"/>
    <w:p w14:paraId="46F51F70" w14:textId="77777777" w:rsidR="005311FE" w:rsidRDefault="005311FE" w:rsidP="005311FE">
      <w:pPr>
        <w:pStyle w:val="Heading4"/>
        <w:rPr>
          <w:rFonts w:eastAsia="Times New Roman"/>
        </w:rPr>
      </w:pPr>
      <w:bookmarkStart w:id="2676" w:name="BKM_3D8D308C_BA25_489A_8B1E_659ED79AD11C"/>
      <w:r>
        <w:rPr>
          <w:rFonts w:eastAsia="Times New Roman"/>
        </w:rPr>
        <w:t>categories</w:t>
      </w:r>
    </w:p>
    <w:p w14:paraId="44C3E84D"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2AB398EE" w14:textId="77777777" w:rsidR="005311FE" w:rsidRDefault="005311FE" w:rsidP="005311FE"/>
    <w:p w14:paraId="46FEBCD3" w14:textId="77777777" w:rsidR="005311FE" w:rsidRDefault="005311FE" w:rsidP="005311FE">
      <w:r>
        <w:t>Provides a list of coded categories to which this</w:t>
      </w:r>
    </w:p>
    <w:p w14:paraId="359EC6BD" w14:textId="77777777" w:rsidR="005311FE" w:rsidRDefault="005311FE" w:rsidP="005311FE">
      <w:r>
        <w:t xml:space="preserve">                        artifact belongs.</w:t>
      </w:r>
    </w:p>
    <w:p w14:paraId="273B2391" w14:textId="77777777" w:rsidR="005311FE" w:rsidRDefault="005311FE" w:rsidP="005311FE">
      <w:r>
        <w:t xml:space="preserve">          </w:t>
      </w:r>
      <w:r>
        <w:rPr>
          <w:sz w:val="22"/>
          <w:szCs w:val="22"/>
        </w:rPr>
        <w:t xml:space="preserve">          </w:t>
      </w:r>
    </w:p>
    <w:p w14:paraId="22D04287" w14:textId="77777777" w:rsidR="005311FE" w:rsidRDefault="005311FE" w:rsidP="005311FE"/>
    <w:p w14:paraId="2A94E825" w14:textId="77777777" w:rsidR="005311FE" w:rsidRDefault="005311FE" w:rsidP="005311FE"/>
    <w:p w14:paraId="2D9AA8A3" w14:textId="77777777" w:rsidR="005311FE" w:rsidRDefault="005311FE" w:rsidP="005311FE"/>
    <w:p w14:paraId="21443CD9"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677" w:name="BKM_292C03DB_89C1_4D46_A502_2889FB33EE02"/>
      <w:bookmarkEnd w:id="2677"/>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32FB0C8A"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51DF1D2F"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776F716F"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095F959B" w14:textId="77777777" w:rsidR="005311FE" w:rsidRDefault="005311FE" w:rsidP="005311FE">
            <w:pPr>
              <w:rPr>
                <w:b/>
                <w:bCs/>
              </w:rPr>
            </w:pPr>
            <w:r>
              <w:rPr>
                <w:b/>
                <w:bCs/>
              </w:rPr>
              <w:t xml:space="preserve">Constraints and tags </w:t>
            </w:r>
          </w:p>
        </w:tc>
      </w:tr>
      <w:tr w:rsidR="005311FE" w14:paraId="6A1CEE8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41CCA92" w14:textId="77777777" w:rsidR="005311FE" w:rsidRDefault="005311FE" w:rsidP="005311FE">
            <w:r>
              <w:rPr>
                <w:b/>
                <w:bCs/>
              </w:rPr>
              <w:t>category</w:t>
            </w:r>
            <w:r>
              <w:t xml:space="preserve"> CD</w:t>
            </w:r>
          </w:p>
          <w:p w14:paraId="3F9424F8"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15B2772"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110502BB" w14:textId="77777777" w:rsidR="005311FE" w:rsidRDefault="005311FE" w:rsidP="005311FE">
            <w:r>
              <w:rPr>
                <w:i/>
                <w:iCs/>
              </w:rPr>
              <w:t xml:space="preserve">Default: </w:t>
            </w:r>
          </w:p>
          <w:p w14:paraId="084669E6" w14:textId="77777777" w:rsidR="005311FE" w:rsidRDefault="005311FE" w:rsidP="005311FE">
            <w:r>
              <w:t xml:space="preserve">  </w:t>
            </w:r>
          </w:p>
          <w:p w14:paraId="1059453E" w14:textId="77777777" w:rsidR="005311FE" w:rsidRDefault="005311FE" w:rsidP="005311FE">
            <w:r>
              <w:t>[</w:t>
            </w:r>
            <w:r>
              <w:rPr>
                <w:u w:val="single"/>
              </w:rPr>
              <w:t>maxOccurs</w:t>
            </w:r>
            <w:r>
              <w:t xml:space="preserve"> = unbounded ] </w:t>
            </w:r>
          </w:p>
          <w:p w14:paraId="4BC22733" w14:textId="77777777" w:rsidR="005311FE" w:rsidRDefault="005311FE" w:rsidP="005311FE">
            <w:r>
              <w:t>[</w:t>
            </w:r>
            <w:r>
              <w:rPr>
                <w:u w:val="single"/>
              </w:rPr>
              <w:t>minOccurs</w:t>
            </w:r>
            <w:r>
              <w:t xml:space="preserve"> = 1 ] </w:t>
            </w:r>
          </w:p>
          <w:p w14:paraId="7266BAE6" w14:textId="77777777" w:rsidR="005311FE" w:rsidRDefault="005311FE" w:rsidP="005311FE"/>
        </w:tc>
      </w:tr>
    </w:tbl>
    <w:p w14:paraId="72F8B817" w14:textId="77777777" w:rsidR="005311FE" w:rsidRDefault="005311FE" w:rsidP="005311FE">
      <w:r>
        <w:t xml:space="preserve"> </w:t>
      </w:r>
      <w:bookmarkEnd w:id="2676"/>
    </w:p>
    <w:p w14:paraId="4ABB49E2" w14:textId="77777777" w:rsidR="005311FE" w:rsidRDefault="005311FE" w:rsidP="005311FE"/>
    <w:p w14:paraId="0E0E42F0" w14:textId="77777777" w:rsidR="005311FE" w:rsidRDefault="005311FE" w:rsidP="005311FE">
      <w:pPr>
        <w:pStyle w:val="Heading4"/>
        <w:rPr>
          <w:rFonts w:eastAsia="Times New Roman"/>
        </w:rPr>
      </w:pPr>
      <w:bookmarkStart w:id="2678" w:name="BKM_0F82ADD0_43DD_4D15_B1D8_82A6337C26ED"/>
      <w:r>
        <w:rPr>
          <w:rFonts w:eastAsia="Times New Roman"/>
        </w:rPr>
        <w:t>contributions</w:t>
      </w:r>
    </w:p>
    <w:p w14:paraId="542AB0E0"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04D06A5A" w14:textId="77777777" w:rsidR="005311FE" w:rsidRDefault="005311FE" w:rsidP="005311FE"/>
    <w:p w14:paraId="4A8CC487" w14:textId="77777777" w:rsidR="005311FE" w:rsidRDefault="005311FE" w:rsidP="005311FE">
      <w:r>
        <w:t>Includes a list of people and/or organizations</w:t>
      </w:r>
    </w:p>
    <w:p w14:paraId="155C53F9" w14:textId="77777777" w:rsidR="005311FE" w:rsidRDefault="005311FE" w:rsidP="005311FE">
      <w:r>
        <w:t xml:space="preserve">                        who have contributed to the development of this artifact.</w:t>
      </w:r>
    </w:p>
    <w:p w14:paraId="120E44A3" w14:textId="77777777" w:rsidR="005311FE" w:rsidRDefault="005311FE" w:rsidP="005311FE">
      <w:r>
        <w:t xml:space="preserve">                        Contributions are not necessarily tied to specific versions of the</w:t>
      </w:r>
    </w:p>
    <w:p w14:paraId="486BD823" w14:textId="77777777" w:rsidR="005311FE" w:rsidRDefault="005311FE" w:rsidP="005311FE">
      <w:r>
        <w:t xml:space="preserve">                </w:t>
      </w:r>
      <w:r>
        <w:rPr>
          <w:sz w:val="22"/>
          <w:szCs w:val="22"/>
        </w:rPr>
        <w:t xml:space="preserve">        artifact.</w:t>
      </w:r>
    </w:p>
    <w:p w14:paraId="6C4F9605" w14:textId="77777777" w:rsidR="005311FE" w:rsidRDefault="005311FE" w:rsidP="005311FE"/>
    <w:p w14:paraId="443B3FD1" w14:textId="77777777" w:rsidR="005311FE" w:rsidRDefault="005311FE" w:rsidP="005311FE"/>
    <w:p w14:paraId="300C1476" w14:textId="77777777" w:rsidR="005311FE" w:rsidRDefault="005311FE" w:rsidP="005311FE"/>
    <w:p w14:paraId="5A79BD0B"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679" w:name="BKM_F4A05DCB_453A_4FA6_83F0_958A2D58364E"/>
      <w:bookmarkEnd w:id="2679"/>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7EF16D58"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0B564875"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082674D8"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465D28C2" w14:textId="77777777" w:rsidR="005311FE" w:rsidRDefault="005311FE" w:rsidP="005311FE">
            <w:pPr>
              <w:rPr>
                <w:b/>
                <w:bCs/>
              </w:rPr>
            </w:pPr>
            <w:r>
              <w:rPr>
                <w:b/>
                <w:bCs/>
              </w:rPr>
              <w:t xml:space="preserve">Constraints and tags </w:t>
            </w:r>
          </w:p>
        </w:tc>
      </w:tr>
      <w:tr w:rsidR="005311FE" w14:paraId="1726744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EFCC521" w14:textId="77777777" w:rsidR="005311FE" w:rsidRDefault="005311FE" w:rsidP="005311FE">
            <w:r>
              <w:rPr>
                <w:b/>
                <w:bCs/>
              </w:rPr>
              <w:lastRenderedPageBreak/>
              <w:t>contribution</w:t>
            </w:r>
            <w:r>
              <w:t xml:space="preserve"> Contribution</w:t>
            </w:r>
          </w:p>
          <w:p w14:paraId="122335B8"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BD08631"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39B90867" w14:textId="77777777" w:rsidR="005311FE" w:rsidRDefault="005311FE" w:rsidP="005311FE">
            <w:r>
              <w:rPr>
                <w:i/>
                <w:iCs/>
              </w:rPr>
              <w:t xml:space="preserve">Default: </w:t>
            </w:r>
          </w:p>
          <w:p w14:paraId="0A8421FA" w14:textId="77777777" w:rsidR="005311FE" w:rsidRDefault="005311FE" w:rsidP="005311FE">
            <w:r>
              <w:t xml:space="preserve">  </w:t>
            </w:r>
          </w:p>
          <w:p w14:paraId="0A181D09" w14:textId="77777777" w:rsidR="005311FE" w:rsidRDefault="005311FE" w:rsidP="005311FE">
            <w:r>
              <w:t>[</w:t>
            </w:r>
            <w:r>
              <w:rPr>
                <w:u w:val="single"/>
              </w:rPr>
              <w:t>maxOccurs</w:t>
            </w:r>
            <w:r>
              <w:t xml:space="preserve"> = unbounded ] </w:t>
            </w:r>
          </w:p>
          <w:p w14:paraId="5A1E91FF" w14:textId="77777777" w:rsidR="005311FE" w:rsidRDefault="005311FE" w:rsidP="005311FE">
            <w:r>
              <w:t>[</w:t>
            </w:r>
            <w:r>
              <w:rPr>
                <w:u w:val="single"/>
              </w:rPr>
              <w:t>minOccurs</w:t>
            </w:r>
            <w:r>
              <w:t xml:space="preserve"> = 1 ] </w:t>
            </w:r>
          </w:p>
          <w:p w14:paraId="61D3D886" w14:textId="77777777" w:rsidR="005311FE" w:rsidRDefault="005311FE" w:rsidP="005311FE"/>
        </w:tc>
      </w:tr>
    </w:tbl>
    <w:p w14:paraId="3948B631" w14:textId="77777777" w:rsidR="005311FE" w:rsidRDefault="005311FE" w:rsidP="005311FE">
      <w:r>
        <w:t xml:space="preserve"> </w:t>
      </w:r>
      <w:bookmarkEnd w:id="2678"/>
    </w:p>
    <w:p w14:paraId="3582582F" w14:textId="77777777" w:rsidR="005311FE" w:rsidRDefault="005311FE" w:rsidP="005311FE"/>
    <w:p w14:paraId="647DC981" w14:textId="77777777" w:rsidR="005311FE" w:rsidRDefault="005311FE" w:rsidP="005311FE">
      <w:pPr>
        <w:pStyle w:val="Heading4"/>
        <w:rPr>
          <w:rFonts w:eastAsia="Times New Roman"/>
        </w:rPr>
      </w:pPr>
      <w:bookmarkStart w:id="2680" w:name="BKM_670B4AC1_B9C6_4AFE_9C20_A2EE6936BFED"/>
      <w:r>
        <w:rPr>
          <w:rFonts w:eastAsia="Times New Roman"/>
        </w:rPr>
        <w:t>dataModels</w:t>
      </w:r>
    </w:p>
    <w:p w14:paraId="48A8502D"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7C18A0EA" w14:textId="77777777" w:rsidR="005311FE" w:rsidRDefault="005311FE" w:rsidP="005311FE"/>
    <w:p w14:paraId="57E237A7" w14:textId="77777777" w:rsidR="005311FE" w:rsidRDefault="005311FE" w:rsidP="005311FE">
      <w:r>
        <w:t>Set of data models referenced in the Expression</w:t>
      </w:r>
    </w:p>
    <w:p w14:paraId="1C7DEB3F" w14:textId="77777777" w:rsidR="005311FE" w:rsidRDefault="005311FE" w:rsidP="005311FE">
      <w:r>
        <w:t xml:space="preserve">                        objects in this knowledge artifact.</w:t>
      </w:r>
    </w:p>
    <w:p w14:paraId="25B680BE" w14:textId="77777777" w:rsidR="005311FE" w:rsidRDefault="005311FE" w:rsidP="005311FE">
      <w:r>
        <w:t xml:space="preserve">          </w:t>
      </w:r>
      <w:r>
        <w:rPr>
          <w:sz w:val="22"/>
          <w:szCs w:val="22"/>
        </w:rPr>
        <w:t xml:space="preserve">          </w:t>
      </w:r>
    </w:p>
    <w:p w14:paraId="6575BCFB" w14:textId="77777777" w:rsidR="005311FE" w:rsidRDefault="005311FE" w:rsidP="005311FE"/>
    <w:p w14:paraId="70DFDFB8" w14:textId="77777777" w:rsidR="005311FE" w:rsidRDefault="005311FE" w:rsidP="005311FE"/>
    <w:p w14:paraId="57967D52" w14:textId="77777777" w:rsidR="005311FE" w:rsidRDefault="005311FE" w:rsidP="005311FE"/>
    <w:p w14:paraId="435286C9"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681" w:name="BKM_630E5E9C_6879_4D59_B756_0757B4A73121"/>
      <w:bookmarkEnd w:id="2681"/>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44EC465C"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5009983F"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1B2290D1"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181A52EF" w14:textId="77777777" w:rsidR="005311FE" w:rsidRDefault="005311FE" w:rsidP="005311FE">
            <w:pPr>
              <w:rPr>
                <w:b/>
                <w:bCs/>
              </w:rPr>
            </w:pPr>
            <w:r>
              <w:rPr>
                <w:b/>
                <w:bCs/>
              </w:rPr>
              <w:t xml:space="preserve">Constraints and tags </w:t>
            </w:r>
          </w:p>
        </w:tc>
      </w:tr>
      <w:tr w:rsidR="005311FE" w14:paraId="1FB1BBA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753FF5B" w14:textId="77777777" w:rsidR="005311FE" w:rsidRDefault="005311FE" w:rsidP="005311FE">
            <w:r>
              <w:rPr>
                <w:b/>
                <w:bCs/>
              </w:rPr>
              <w:t>modelReference</w:t>
            </w:r>
            <w:r>
              <w:t xml:space="preserve"> ModelReference</w:t>
            </w:r>
          </w:p>
          <w:p w14:paraId="2C7807EC"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3D4B59D" w14:textId="77777777" w:rsidR="005311FE" w:rsidRDefault="005311FE" w:rsidP="005311FE">
            <w:r>
              <w:t>A reference for the data models that are</w:t>
            </w:r>
          </w:p>
          <w:p w14:paraId="62480972" w14:textId="77777777" w:rsidR="005311FE" w:rsidRDefault="005311FE" w:rsidP="005311FE">
            <w:r>
              <w:t xml:space="preserve">                                    used in the artifact, e..g., the Virtual Medical Record. In</w:t>
            </w:r>
          </w:p>
          <w:p w14:paraId="009F4A36" w14:textId="77777777" w:rsidR="005311FE" w:rsidRDefault="005311FE" w:rsidP="005311FE">
            <w:r>
              <w:t xml:space="preserve">                                    this case, the name could be "vmr" and the value is</w:t>
            </w:r>
          </w:p>
          <w:p w14:paraId="79EEAD64" w14:textId="77777777" w:rsidR="005311FE" w:rsidRDefault="005311FE" w:rsidP="005311FE">
            <w:r>
              <w:t xml:space="preserve">                                    the namespace universal resource identifier of the HL7 VMR schem</w:t>
            </w:r>
            <w:r>
              <w:rPr>
                <w:sz w:val="22"/>
                <w:szCs w:val="22"/>
              </w:rPr>
              <w:t>a</w:t>
            </w:r>
          </w:p>
          <w:p w14:paraId="547EC2E0" w14:textId="77777777" w:rsidR="005311FE" w:rsidRDefault="005311FE" w:rsidP="005311FE">
            <w:pPr>
              <w:outlineLvl w:val="0"/>
            </w:pP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1E06DFD2" w14:textId="77777777" w:rsidR="005311FE" w:rsidRDefault="005311FE" w:rsidP="005311FE">
            <w:r>
              <w:rPr>
                <w:i/>
                <w:iCs/>
              </w:rPr>
              <w:t xml:space="preserve">Default: </w:t>
            </w:r>
          </w:p>
          <w:p w14:paraId="08C549F8" w14:textId="77777777" w:rsidR="005311FE" w:rsidRDefault="005311FE" w:rsidP="005311FE">
            <w:r>
              <w:t xml:space="preserve">  </w:t>
            </w:r>
          </w:p>
          <w:p w14:paraId="13B357EF" w14:textId="77777777" w:rsidR="005311FE" w:rsidRDefault="005311FE" w:rsidP="005311FE">
            <w:r>
              <w:t>[</w:t>
            </w:r>
            <w:r>
              <w:rPr>
                <w:u w:val="single"/>
              </w:rPr>
              <w:t>maxOccurs</w:t>
            </w:r>
            <w:r>
              <w:t xml:space="preserve"> = unbounded ] </w:t>
            </w:r>
          </w:p>
          <w:p w14:paraId="62411F13" w14:textId="77777777" w:rsidR="005311FE" w:rsidRDefault="005311FE" w:rsidP="005311FE">
            <w:r>
              <w:t>[</w:t>
            </w:r>
            <w:r>
              <w:rPr>
                <w:u w:val="single"/>
              </w:rPr>
              <w:t>minOccurs</w:t>
            </w:r>
            <w:r>
              <w:t xml:space="preserve"> = 1 ] </w:t>
            </w:r>
          </w:p>
          <w:p w14:paraId="7751FF08" w14:textId="77777777" w:rsidR="005311FE" w:rsidRDefault="005311FE" w:rsidP="005311FE"/>
        </w:tc>
      </w:tr>
    </w:tbl>
    <w:p w14:paraId="00790FA6" w14:textId="77777777" w:rsidR="005311FE" w:rsidRDefault="005311FE" w:rsidP="005311FE">
      <w:r>
        <w:t xml:space="preserve"> </w:t>
      </w:r>
      <w:bookmarkEnd w:id="2680"/>
    </w:p>
    <w:p w14:paraId="3F5A1132" w14:textId="77777777" w:rsidR="005311FE" w:rsidRDefault="005311FE" w:rsidP="005311FE"/>
    <w:p w14:paraId="7D528659" w14:textId="77777777" w:rsidR="005311FE" w:rsidRDefault="005311FE" w:rsidP="005311FE">
      <w:pPr>
        <w:pStyle w:val="Heading4"/>
        <w:rPr>
          <w:rFonts w:eastAsia="Times New Roman"/>
        </w:rPr>
      </w:pPr>
      <w:bookmarkStart w:id="2682" w:name="BKM_9FAAB16D_E15D_4A83_B71D_4176FDB73357"/>
      <w:r>
        <w:rPr>
          <w:rFonts w:eastAsia="Times New Roman"/>
        </w:rPr>
        <w:t>eventHistory</w:t>
      </w:r>
    </w:p>
    <w:p w14:paraId="61F9122B"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2B3AF5FB" w14:textId="77777777" w:rsidR="005311FE" w:rsidRDefault="005311FE" w:rsidP="005311FE"/>
    <w:p w14:paraId="0FFB696A" w14:textId="77777777" w:rsidR="005311FE" w:rsidRDefault="005311FE" w:rsidP="005311FE">
      <w:r>
        <w:lastRenderedPageBreak/>
        <w:t>This is the history of events which have occurred</w:t>
      </w:r>
    </w:p>
    <w:p w14:paraId="3B07C912" w14:textId="77777777" w:rsidR="005311FE" w:rsidRDefault="005311FE" w:rsidP="005311FE">
      <w:r>
        <w:t xml:space="preserve">                        for this particular version of the artifact.</w:t>
      </w:r>
    </w:p>
    <w:p w14:paraId="34B98EE8" w14:textId="77777777" w:rsidR="005311FE" w:rsidRDefault="005311FE" w:rsidP="005311FE">
      <w:r>
        <w:t xml:space="preserve">          </w:t>
      </w:r>
      <w:r>
        <w:rPr>
          <w:sz w:val="22"/>
          <w:szCs w:val="22"/>
        </w:rPr>
        <w:t xml:space="preserve">          </w:t>
      </w:r>
    </w:p>
    <w:p w14:paraId="4DAC2C2D" w14:textId="77777777" w:rsidR="005311FE" w:rsidRDefault="005311FE" w:rsidP="005311FE"/>
    <w:p w14:paraId="6127A8A4" w14:textId="77777777" w:rsidR="005311FE" w:rsidRDefault="005311FE" w:rsidP="005311FE"/>
    <w:p w14:paraId="497D83CE" w14:textId="77777777" w:rsidR="005311FE" w:rsidRDefault="005311FE" w:rsidP="005311FE"/>
    <w:p w14:paraId="6F3642B6"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683" w:name="BKM_62A93776_D3CB_4EBE_BECE_BEB5FFBCC006"/>
      <w:bookmarkEnd w:id="2683"/>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3D6ED4FE"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0FAA27E5"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0DC945B3"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7D839EC5" w14:textId="77777777" w:rsidR="005311FE" w:rsidRDefault="005311FE" w:rsidP="005311FE">
            <w:pPr>
              <w:rPr>
                <w:b/>
                <w:bCs/>
              </w:rPr>
            </w:pPr>
            <w:r>
              <w:rPr>
                <w:b/>
                <w:bCs/>
              </w:rPr>
              <w:t xml:space="preserve">Constraints and tags </w:t>
            </w:r>
          </w:p>
        </w:tc>
      </w:tr>
      <w:tr w:rsidR="005311FE" w14:paraId="5ED58124"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FEDDDA0" w14:textId="77777777" w:rsidR="005311FE" w:rsidRDefault="005311FE" w:rsidP="005311FE">
            <w:r>
              <w:rPr>
                <w:b/>
                <w:bCs/>
              </w:rPr>
              <w:t>artifactLifeCycleEvent</w:t>
            </w:r>
            <w:r>
              <w:t xml:space="preserve"> ArtifactLifeCycleEvent</w:t>
            </w:r>
          </w:p>
          <w:p w14:paraId="435C3CA9"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48FEAB3"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02B9D8E" w14:textId="77777777" w:rsidR="005311FE" w:rsidRDefault="005311FE" w:rsidP="005311FE">
            <w:r>
              <w:rPr>
                <w:i/>
                <w:iCs/>
              </w:rPr>
              <w:t xml:space="preserve">Default: </w:t>
            </w:r>
          </w:p>
          <w:p w14:paraId="04484A33" w14:textId="77777777" w:rsidR="005311FE" w:rsidRDefault="005311FE" w:rsidP="005311FE">
            <w:r>
              <w:t xml:space="preserve">  </w:t>
            </w:r>
          </w:p>
          <w:p w14:paraId="6453326F" w14:textId="77777777" w:rsidR="005311FE" w:rsidRDefault="005311FE" w:rsidP="005311FE">
            <w:r>
              <w:t>[</w:t>
            </w:r>
            <w:r>
              <w:rPr>
                <w:u w:val="single"/>
              </w:rPr>
              <w:t>maxOccurs</w:t>
            </w:r>
            <w:r>
              <w:t xml:space="preserve"> = unbounded ] </w:t>
            </w:r>
          </w:p>
          <w:p w14:paraId="66C2B718" w14:textId="77777777" w:rsidR="005311FE" w:rsidRDefault="005311FE" w:rsidP="005311FE">
            <w:r>
              <w:t>[</w:t>
            </w:r>
            <w:r>
              <w:rPr>
                <w:u w:val="single"/>
              </w:rPr>
              <w:t>minOccurs</w:t>
            </w:r>
            <w:r>
              <w:t xml:space="preserve"> = 1 ] </w:t>
            </w:r>
          </w:p>
          <w:p w14:paraId="56F70DB3" w14:textId="77777777" w:rsidR="005311FE" w:rsidRDefault="005311FE" w:rsidP="005311FE"/>
        </w:tc>
      </w:tr>
    </w:tbl>
    <w:p w14:paraId="3FC8183F" w14:textId="77777777" w:rsidR="005311FE" w:rsidRDefault="005311FE" w:rsidP="005311FE">
      <w:r>
        <w:t xml:space="preserve"> </w:t>
      </w:r>
      <w:bookmarkEnd w:id="2682"/>
    </w:p>
    <w:p w14:paraId="7A56FE60" w14:textId="77777777" w:rsidR="005311FE" w:rsidRDefault="005311FE" w:rsidP="005311FE"/>
    <w:p w14:paraId="7669B2BD" w14:textId="77777777" w:rsidR="005311FE" w:rsidRDefault="005311FE" w:rsidP="005311FE">
      <w:pPr>
        <w:pStyle w:val="Heading4"/>
        <w:rPr>
          <w:rFonts w:eastAsia="Times New Roman"/>
        </w:rPr>
      </w:pPr>
      <w:bookmarkStart w:id="2684" w:name="BKM_70E64B28_D071_4E58_BCF6_F5F56977632E"/>
      <w:r>
        <w:rPr>
          <w:rFonts w:eastAsia="Times New Roman"/>
        </w:rPr>
        <w:t>identifiers</w:t>
      </w:r>
    </w:p>
    <w:p w14:paraId="4FFB0541"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6C056D8C" w14:textId="77777777" w:rsidR="005311FE" w:rsidRDefault="005311FE" w:rsidP="005311FE"/>
    <w:p w14:paraId="27487305" w14:textId="77777777" w:rsidR="005311FE" w:rsidRDefault="005311FE" w:rsidP="005311FE">
      <w:r>
        <w:t>Each version of a CDS knowledge artifact may have more than one identifier associated with it.  Note that each identifier must be globally unique in the universe of CDS knowledge artifacts in which a particular artifact resides.</w:t>
      </w:r>
    </w:p>
    <w:p w14:paraId="217154AB" w14:textId="77777777" w:rsidR="005311FE" w:rsidRDefault="005311FE" w:rsidP="005311FE"/>
    <w:p w14:paraId="13C9F366" w14:textId="77777777" w:rsidR="005311FE" w:rsidRDefault="005311FE" w:rsidP="005311FE"/>
    <w:p w14:paraId="458B4A46" w14:textId="77777777" w:rsidR="005311FE" w:rsidRDefault="005311FE" w:rsidP="005311FE"/>
    <w:p w14:paraId="0BAD3E71"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685" w:name="BKM_17998EDF_690C_497E_8CE7_DA23EE13D327"/>
      <w:bookmarkEnd w:id="2685"/>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6744DF7D"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04134D1"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3093FF82"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38BDDFF0" w14:textId="77777777" w:rsidR="005311FE" w:rsidRDefault="005311FE" w:rsidP="005311FE">
            <w:pPr>
              <w:rPr>
                <w:b/>
                <w:bCs/>
              </w:rPr>
            </w:pPr>
            <w:r>
              <w:rPr>
                <w:b/>
                <w:bCs/>
              </w:rPr>
              <w:t xml:space="preserve">Constraints and tags </w:t>
            </w:r>
          </w:p>
        </w:tc>
      </w:tr>
      <w:tr w:rsidR="005311FE" w14:paraId="3D4313D4"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83EAE6D" w14:textId="77777777" w:rsidR="005311FE" w:rsidRDefault="005311FE" w:rsidP="005311FE">
            <w:r>
              <w:rPr>
                <w:b/>
                <w:bCs/>
              </w:rPr>
              <w:t>identifier</w:t>
            </w:r>
            <w:r>
              <w:t xml:space="preserve"> VersionedIdentifier</w:t>
            </w:r>
          </w:p>
          <w:p w14:paraId="77B67AA3"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E8BC6C3" w14:textId="77777777" w:rsidR="005311FE" w:rsidRDefault="005311FE" w:rsidP="005311FE">
            <w:r>
              <w:t>The identifier of a CDS knowledge artifact consists of two parts:  (1) a base identifier which uniquely identifies the CDS Knowledge Artifact from all other CDS Knowledge Artifacts, regardless of version.  (2) a version identifier which uniquely identifies the CDS Knowledge Artifact from all other CDS Knowledge Artifact versions.</w:t>
            </w:r>
          </w:p>
          <w:p w14:paraId="4354F0F2" w14:textId="77777777" w:rsidR="005311FE" w:rsidRDefault="005311FE" w:rsidP="005311FE"/>
          <w:p w14:paraId="2CAC400B" w14:textId="77777777" w:rsidR="005311FE" w:rsidRDefault="005311FE" w:rsidP="005311FE">
            <w:r>
              <w:lastRenderedPageBreak/>
              <w:t>Essentially, the full identifier is for a particular "artifact version".</w:t>
            </w:r>
          </w:p>
        </w:tc>
        <w:tc>
          <w:tcPr>
            <w:tcW w:w="3060" w:type="dxa"/>
            <w:tcBorders>
              <w:top w:val="single" w:sz="2" w:space="0" w:color="auto"/>
              <w:left w:val="single" w:sz="2" w:space="0" w:color="auto"/>
              <w:bottom w:val="single" w:sz="2" w:space="0" w:color="auto"/>
              <w:right w:val="single" w:sz="2" w:space="0" w:color="auto"/>
            </w:tcBorders>
          </w:tcPr>
          <w:p w14:paraId="6721AE73" w14:textId="77777777" w:rsidR="005311FE" w:rsidRDefault="005311FE" w:rsidP="005311FE">
            <w:r>
              <w:rPr>
                <w:i/>
                <w:iCs/>
              </w:rPr>
              <w:lastRenderedPageBreak/>
              <w:t xml:space="preserve">Default: </w:t>
            </w:r>
          </w:p>
          <w:p w14:paraId="122E646C" w14:textId="77777777" w:rsidR="005311FE" w:rsidRDefault="005311FE" w:rsidP="005311FE">
            <w:r>
              <w:t xml:space="preserve">  </w:t>
            </w:r>
          </w:p>
          <w:p w14:paraId="18CF3344" w14:textId="77777777" w:rsidR="005311FE" w:rsidRDefault="005311FE" w:rsidP="005311FE">
            <w:r>
              <w:t>[</w:t>
            </w:r>
            <w:r>
              <w:rPr>
                <w:u w:val="single"/>
              </w:rPr>
              <w:t>maxOccurs</w:t>
            </w:r>
            <w:r>
              <w:t xml:space="preserve"> = unbounded ] </w:t>
            </w:r>
          </w:p>
          <w:p w14:paraId="5FEE7BBD" w14:textId="77777777" w:rsidR="005311FE" w:rsidRDefault="005311FE" w:rsidP="005311FE">
            <w:r>
              <w:t>[</w:t>
            </w:r>
            <w:r>
              <w:rPr>
                <w:u w:val="single"/>
              </w:rPr>
              <w:t>minOccurs</w:t>
            </w:r>
            <w:r>
              <w:t xml:space="preserve"> = 1 ] </w:t>
            </w:r>
          </w:p>
          <w:p w14:paraId="5B0DD8CD" w14:textId="77777777" w:rsidR="005311FE" w:rsidRDefault="005311FE" w:rsidP="005311FE"/>
        </w:tc>
      </w:tr>
    </w:tbl>
    <w:p w14:paraId="515C804F" w14:textId="77777777" w:rsidR="005311FE" w:rsidRDefault="005311FE" w:rsidP="005311FE">
      <w:r>
        <w:lastRenderedPageBreak/>
        <w:t xml:space="preserve"> </w:t>
      </w:r>
      <w:bookmarkEnd w:id="2684"/>
    </w:p>
    <w:p w14:paraId="64B33DCC" w14:textId="77777777" w:rsidR="005311FE" w:rsidRDefault="005311FE" w:rsidP="005311FE"/>
    <w:p w14:paraId="4B56B8EA" w14:textId="77777777" w:rsidR="005311FE" w:rsidRDefault="005311FE" w:rsidP="005311FE">
      <w:pPr>
        <w:pStyle w:val="Heading4"/>
        <w:rPr>
          <w:rFonts w:eastAsia="Times New Roman"/>
        </w:rPr>
      </w:pPr>
      <w:bookmarkStart w:id="2686" w:name="BKM_F8377079_5E69_4A36_80CC_91FEB888F45A"/>
      <w:r>
        <w:rPr>
          <w:rFonts w:eastAsia="Times New Roman"/>
        </w:rPr>
        <w:t>keyTerms</w:t>
      </w:r>
    </w:p>
    <w:p w14:paraId="5900C1DF"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0D1A7230" w14:textId="77777777" w:rsidR="005311FE" w:rsidRDefault="005311FE" w:rsidP="005311FE"/>
    <w:p w14:paraId="4A9B5DAC" w14:textId="77777777" w:rsidR="005311FE" w:rsidRDefault="005311FE" w:rsidP="005311FE">
      <w:r>
        <w:t>Provides a list of coded key terms that pertain to this artifact.</w:t>
      </w:r>
    </w:p>
    <w:p w14:paraId="45657F34" w14:textId="77777777" w:rsidR="005311FE" w:rsidRDefault="005311FE" w:rsidP="005311FE"/>
    <w:p w14:paraId="61CDC10F" w14:textId="77777777" w:rsidR="005311FE" w:rsidRDefault="005311FE" w:rsidP="005311FE"/>
    <w:p w14:paraId="2D744E1E" w14:textId="77777777" w:rsidR="005311FE" w:rsidRDefault="005311FE" w:rsidP="005311FE"/>
    <w:p w14:paraId="61E59D6D" w14:textId="77777777" w:rsidR="005311FE" w:rsidRDefault="005311FE" w:rsidP="005311FE"/>
    <w:p w14:paraId="40D55835"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687" w:name="BKM_FF26CCF2_DE64_4C28_987F_71F4489B85B6"/>
      <w:bookmarkEnd w:id="2687"/>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18812698"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53A5BB86"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1817EE75"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6923ABC2" w14:textId="77777777" w:rsidR="005311FE" w:rsidRDefault="005311FE" w:rsidP="005311FE">
            <w:pPr>
              <w:rPr>
                <w:b/>
                <w:bCs/>
              </w:rPr>
            </w:pPr>
            <w:r>
              <w:rPr>
                <w:b/>
                <w:bCs/>
              </w:rPr>
              <w:t xml:space="preserve">Constraints and tags </w:t>
            </w:r>
          </w:p>
        </w:tc>
      </w:tr>
      <w:tr w:rsidR="005311FE" w14:paraId="493B87A5"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DB24506" w14:textId="77777777" w:rsidR="005311FE" w:rsidRDefault="005311FE" w:rsidP="005311FE">
            <w:r>
              <w:rPr>
                <w:b/>
                <w:bCs/>
              </w:rPr>
              <w:t>term</w:t>
            </w:r>
            <w:r>
              <w:t xml:space="preserve"> CD</w:t>
            </w:r>
          </w:p>
          <w:p w14:paraId="2B0ECCAD"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1CEC5FD"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248E5D25" w14:textId="77777777" w:rsidR="005311FE" w:rsidRDefault="005311FE" w:rsidP="005311FE">
            <w:r>
              <w:rPr>
                <w:i/>
                <w:iCs/>
              </w:rPr>
              <w:t xml:space="preserve">Default: </w:t>
            </w:r>
          </w:p>
          <w:p w14:paraId="04980D04" w14:textId="77777777" w:rsidR="005311FE" w:rsidRDefault="005311FE" w:rsidP="005311FE">
            <w:r>
              <w:t xml:space="preserve">  </w:t>
            </w:r>
          </w:p>
          <w:p w14:paraId="58380B3F" w14:textId="77777777" w:rsidR="005311FE" w:rsidRDefault="005311FE" w:rsidP="005311FE">
            <w:r>
              <w:t>[</w:t>
            </w:r>
            <w:r>
              <w:rPr>
                <w:u w:val="single"/>
              </w:rPr>
              <w:t>maxOccurs</w:t>
            </w:r>
            <w:r>
              <w:t xml:space="preserve"> = unbounded ] </w:t>
            </w:r>
          </w:p>
          <w:p w14:paraId="791463F3" w14:textId="77777777" w:rsidR="005311FE" w:rsidRDefault="005311FE" w:rsidP="005311FE">
            <w:r>
              <w:t>[</w:t>
            </w:r>
            <w:r>
              <w:rPr>
                <w:u w:val="single"/>
              </w:rPr>
              <w:t>minOccurs</w:t>
            </w:r>
            <w:r>
              <w:t xml:space="preserve"> = 1 ] </w:t>
            </w:r>
          </w:p>
          <w:p w14:paraId="1E4B48FB" w14:textId="77777777" w:rsidR="005311FE" w:rsidRDefault="005311FE" w:rsidP="005311FE"/>
        </w:tc>
      </w:tr>
    </w:tbl>
    <w:p w14:paraId="0BCFA334" w14:textId="77777777" w:rsidR="005311FE" w:rsidRDefault="005311FE" w:rsidP="005311FE">
      <w:r>
        <w:t xml:space="preserve"> </w:t>
      </w:r>
      <w:bookmarkEnd w:id="2686"/>
    </w:p>
    <w:p w14:paraId="37B4C8B3" w14:textId="77777777" w:rsidR="005311FE" w:rsidRDefault="005311FE" w:rsidP="005311FE"/>
    <w:p w14:paraId="2D844775" w14:textId="77777777" w:rsidR="005311FE" w:rsidRDefault="005311FE" w:rsidP="005311FE">
      <w:pPr>
        <w:pStyle w:val="Heading4"/>
        <w:rPr>
          <w:rFonts w:eastAsia="Times New Roman"/>
        </w:rPr>
      </w:pPr>
      <w:bookmarkStart w:id="2688" w:name="BKM_6F12B009_366C_4F23_A2B3_413C95BBF110"/>
      <w:r>
        <w:rPr>
          <w:rFonts w:eastAsia="Times New Roman"/>
        </w:rPr>
        <w:t>libraries</w:t>
      </w:r>
    </w:p>
    <w:p w14:paraId="46B61178"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51C90AC0" w14:textId="77777777" w:rsidR="005311FE" w:rsidRDefault="005311FE" w:rsidP="005311FE"/>
    <w:p w14:paraId="28AE3FA5" w14:textId="77777777" w:rsidR="005311FE" w:rsidRDefault="005311FE" w:rsidP="005311FE">
      <w:r>
        <w:t>Set of libraries referenced by this artifact. Components of referenced libraries may be referenced by this artifact.</w:t>
      </w:r>
    </w:p>
    <w:p w14:paraId="3FCC52E4" w14:textId="77777777" w:rsidR="005311FE" w:rsidRDefault="005311FE" w:rsidP="005311FE"/>
    <w:p w14:paraId="1C94C647" w14:textId="77777777" w:rsidR="005311FE" w:rsidRDefault="005311FE" w:rsidP="005311FE"/>
    <w:p w14:paraId="12875648" w14:textId="77777777" w:rsidR="005311FE" w:rsidRDefault="005311FE" w:rsidP="005311FE"/>
    <w:p w14:paraId="6D05BC61" w14:textId="77777777" w:rsidR="005311FE" w:rsidRDefault="005311FE" w:rsidP="005311FE"/>
    <w:p w14:paraId="1018C63C"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689" w:name="BKM_4F643BF9_BBD8_428B_B5A2_4C04BF9FDA80"/>
      <w:bookmarkEnd w:id="2689"/>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7F903F0B"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21799BFA"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516197CB"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280915A6" w14:textId="77777777" w:rsidR="005311FE" w:rsidRDefault="005311FE" w:rsidP="005311FE">
            <w:pPr>
              <w:rPr>
                <w:b/>
                <w:bCs/>
              </w:rPr>
            </w:pPr>
            <w:r>
              <w:rPr>
                <w:b/>
                <w:bCs/>
              </w:rPr>
              <w:t xml:space="preserve">Constraints and tags </w:t>
            </w:r>
          </w:p>
        </w:tc>
      </w:tr>
      <w:tr w:rsidR="005311FE" w14:paraId="52E2249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BCF7C9C" w14:textId="77777777" w:rsidR="005311FE" w:rsidRDefault="005311FE" w:rsidP="005311FE">
            <w:r>
              <w:rPr>
                <w:b/>
                <w:bCs/>
              </w:rPr>
              <w:t>libraryReference</w:t>
            </w:r>
            <w:r>
              <w:t xml:space="preserve"> LibraryReference</w:t>
            </w:r>
          </w:p>
          <w:p w14:paraId="41EC5100"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1EC4F29" w14:textId="77777777" w:rsidR="005311FE" w:rsidRDefault="005311FE" w:rsidP="005311FE">
            <w:r>
              <w:t xml:space="preserve">A reference to a library whose component can be referenced </w:t>
            </w:r>
          </w:p>
          <w:p w14:paraId="01A5896D" w14:textId="77777777" w:rsidR="005311FE" w:rsidRDefault="005311FE" w:rsidP="005311FE">
            <w:r>
              <w:t xml:space="preserve">                                within the artifact.</w:t>
            </w:r>
          </w:p>
          <w:p w14:paraId="4695D08C" w14:textId="77777777" w:rsidR="005311FE" w:rsidRDefault="005311FE" w:rsidP="005311FE">
            <w:r>
              <w:t xml:space="preserve">                 </w:t>
            </w: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7C6E5C4E" w14:textId="77777777" w:rsidR="005311FE" w:rsidRDefault="005311FE" w:rsidP="005311FE">
            <w:r>
              <w:rPr>
                <w:i/>
                <w:iCs/>
              </w:rPr>
              <w:t xml:space="preserve">Default: </w:t>
            </w:r>
          </w:p>
          <w:p w14:paraId="30D812A6" w14:textId="77777777" w:rsidR="005311FE" w:rsidRDefault="005311FE" w:rsidP="005311FE">
            <w:r>
              <w:t xml:space="preserve">  </w:t>
            </w:r>
          </w:p>
          <w:p w14:paraId="6C503CF3" w14:textId="77777777" w:rsidR="005311FE" w:rsidRDefault="005311FE" w:rsidP="005311FE">
            <w:r>
              <w:t>[</w:t>
            </w:r>
            <w:r>
              <w:rPr>
                <w:u w:val="single"/>
              </w:rPr>
              <w:t>maxOccurs</w:t>
            </w:r>
            <w:r>
              <w:t xml:space="preserve"> = unbounded ] </w:t>
            </w:r>
          </w:p>
          <w:p w14:paraId="5D3F1D87" w14:textId="77777777" w:rsidR="005311FE" w:rsidRDefault="005311FE" w:rsidP="005311FE">
            <w:r>
              <w:t>[</w:t>
            </w:r>
            <w:r>
              <w:rPr>
                <w:u w:val="single"/>
              </w:rPr>
              <w:t>minOccurs</w:t>
            </w:r>
            <w:r>
              <w:t xml:space="preserve"> = 1 ] </w:t>
            </w:r>
          </w:p>
          <w:p w14:paraId="595CA992" w14:textId="77777777" w:rsidR="005311FE" w:rsidRDefault="005311FE" w:rsidP="005311FE"/>
        </w:tc>
      </w:tr>
    </w:tbl>
    <w:p w14:paraId="48A2E443" w14:textId="77777777" w:rsidR="005311FE" w:rsidRDefault="005311FE" w:rsidP="005311FE">
      <w:r>
        <w:t xml:space="preserve"> </w:t>
      </w:r>
      <w:bookmarkEnd w:id="2688"/>
    </w:p>
    <w:p w14:paraId="2C1BC0A6" w14:textId="77777777" w:rsidR="005311FE" w:rsidRDefault="005311FE" w:rsidP="005311FE"/>
    <w:p w14:paraId="3FBA5FC5" w14:textId="77777777" w:rsidR="005311FE" w:rsidRDefault="005311FE" w:rsidP="005311FE">
      <w:pPr>
        <w:pStyle w:val="Heading4"/>
        <w:rPr>
          <w:rFonts w:eastAsia="Times New Roman"/>
        </w:rPr>
      </w:pPr>
      <w:bookmarkStart w:id="2690" w:name="BKM_B757B539_E4A9_49B8_A46F_B1CC2F148EFD"/>
      <w:r>
        <w:rPr>
          <w:rFonts w:eastAsia="Times New Roman"/>
        </w:rPr>
        <w:t>publishers</w:t>
      </w:r>
    </w:p>
    <w:p w14:paraId="6BF8DCA2"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45352B69" w14:textId="77777777" w:rsidR="005311FE" w:rsidRDefault="005311FE" w:rsidP="005311FE"/>
    <w:p w14:paraId="23CF3F07" w14:textId="77777777" w:rsidR="005311FE" w:rsidRDefault="005311FE" w:rsidP="005311FE">
      <w:r>
        <w:t>The set of people and/or organizations who</w:t>
      </w:r>
    </w:p>
    <w:p w14:paraId="60B1A7E3" w14:textId="77777777" w:rsidR="005311FE" w:rsidRDefault="005311FE" w:rsidP="005311FE">
      <w:r>
        <w:t xml:space="preserve">                        publish the arti</w:t>
      </w:r>
      <w:r>
        <w:rPr>
          <w:sz w:val="22"/>
          <w:szCs w:val="22"/>
        </w:rPr>
        <w:t>fact.</w:t>
      </w:r>
    </w:p>
    <w:p w14:paraId="1A82A016" w14:textId="77777777" w:rsidR="005311FE" w:rsidRDefault="005311FE" w:rsidP="005311FE"/>
    <w:p w14:paraId="20441FB2" w14:textId="77777777" w:rsidR="005311FE" w:rsidRDefault="005311FE" w:rsidP="005311FE"/>
    <w:p w14:paraId="7080AFE0" w14:textId="77777777" w:rsidR="005311FE" w:rsidRDefault="005311FE" w:rsidP="005311FE"/>
    <w:p w14:paraId="13E817C5"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691" w:name="BKM_26A12F2F_D52E_4BB6_AD7E_EAE5AD1BBBA5"/>
      <w:bookmarkEnd w:id="2691"/>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16A1DB6E"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49E4898D"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5F7DCDC6"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784BFFD1" w14:textId="77777777" w:rsidR="005311FE" w:rsidRDefault="005311FE" w:rsidP="005311FE">
            <w:pPr>
              <w:rPr>
                <w:b/>
                <w:bCs/>
              </w:rPr>
            </w:pPr>
            <w:r>
              <w:rPr>
                <w:b/>
                <w:bCs/>
              </w:rPr>
              <w:t xml:space="preserve">Constraints and tags </w:t>
            </w:r>
          </w:p>
        </w:tc>
      </w:tr>
      <w:tr w:rsidR="005311FE" w14:paraId="6271C0F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A6BD105" w14:textId="77777777" w:rsidR="005311FE" w:rsidRDefault="005311FE" w:rsidP="005311FE">
            <w:r>
              <w:rPr>
                <w:b/>
                <w:bCs/>
              </w:rPr>
              <w:t>publisher</w:t>
            </w:r>
            <w:r>
              <w:t xml:space="preserve"> Party</w:t>
            </w:r>
          </w:p>
          <w:p w14:paraId="753E8049"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9CC57B1"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2F4D2626" w14:textId="77777777" w:rsidR="005311FE" w:rsidRDefault="005311FE" w:rsidP="005311FE">
            <w:r>
              <w:rPr>
                <w:i/>
                <w:iCs/>
              </w:rPr>
              <w:t xml:space="preserve">Default: </w:t>
            </w:r>
          </w:p>
          <w:p w14:paraId="3DBD5B98" w14:textId="77777777" w:rsidR="005311FE" w:rsidRDefault="005311FE" w:rsidP="005311FE">
            <w:r>
              <w:t xml:space="preserve">  </w:t>
            </w:r>
          </w:p>
          <w:p w14:paraId="246F9D41" w14:textId="77777777" w:rsidR="005311FE" w:rsidRDefault="005311FE" w:rsidP="005311FE">
            <w:r>
              <w:t>[</w:t>
            </w:r>
            <w:r>
              <w:rPr>
                <w:u w:val="single"/>
              </w:rPr>
              <w:t>maxOccurs</w:t>
            </w:r>
            <w:r>
              <w:t xml:space="preserve"> = unbounded ] </w:t>
            </w:r>
          </w:p>
          <w:p w14:paraId="68F08194" w14:textId="77777777" w:rsidR="005311FE" w:rsidRDefault="005311FE" w:rsidP="005311FE">
            <w:r>
              <w:t>[</w:t>
            </w:r>
            <w:r>
              <w:rPr>
                <w:u w:val="single"/>
              </w:rPr>
              <w:t>minOccurs</w:t>
            </w:r>
            <w:r>
              <w:t xml:space="preserve"> = 1 ] </w:t>
            </w:r>
          </w:p>
          <w:p w14:paraId="6DA80918" w14:textId="77777777" w:rsidR="005311FE" w:rsidRDefault="005311FE" w:rsidP="005311FE"/>
        </w:tc>
      </w:tr>
    </w:tbl>
    <w:p w14:paraId="4105EA67" w14:textId="77777777" w:rsidR="005311FE" w:rsidRDefault="005311FE" w:rsidP="005311FE">
      <w:r>
        <w:t xml:space="preserve"> </w:t>
      </w:r>
      <w:bookmarkEnd w:id="2690"/>
    </w:p>
    <w:p w14:paraId="1AFE3D3F" w14:textId="77777777" w:rsidR="005311FE" w:rsidRDefault="005311FE" w:rsidP="005311FE"/>
    <w:p w14:paraId="26806CD6" w14:textId="77777777" w:rsidR="005311FE" w:rsidRDefault="005311FE" w:rsidP="005311FE">
      <w:pPr>
        <w:pStyle w:val="Heading4"/>
        <w:rPr>
          <w:rFonts w:eastAsia="Times New Roman"/>
        </w:rPr>
      </w:pPr>
      <w:bookmarkStart w:id="2692" w:name="BKM_DD9A0D30_704F_4CAA_AF1B_57E6A03C6E1D"/>
      <w:r>
        <w:rPr>
          <w:rFonts w:eastAsia="Times New Roman"/>
        </w:rPr>
        <w:t>relatedResources</w:t>
      </w:r>
    </w:p>
    <w:p w14:paraId="27DC0424"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3E97ADF9" w14:textId="77777777" w:rsidR="005311FE" w:rsidRDefault="005311FE" w:rsidP="005311FE"/>
    <w:p w14:paraId="5BF9FB94" w14:textId="77777777" w:rsidR="005311FE" w:rsidRDefault="005311FE" w:rsidP="005311FE">
      <w:r>
        <w:t>A set of resources related to this artifact,</w:t>
      </w:r>
    </w:p>
    <w:p w14:paraId="2035399B" w14:textId="77777777" w:rsidR="005311FE" w:rsidRDefault="005311FE" w:rsidP="005311FE">
      <w:r>
        <w:t xml:space="preserve">                        along with an indication of the type of relationship. An artifact</w:t>
      </w:r>
    </w:p>
    <w:p w14:paraId="34EFA4CF" w14:textId="77777777" w:rsidR="005311FE" w:rsidRDefault="005311FE" w:rsidP="005311FE">
      <w:r>
        <w:t xml:space="preserve">                        may be derived from or depend on other artifacts, along with other</w:t>
      </w:r>
    </w:p>
    <w:p w14:paraId="68926733" w14:textId="77777777" w:rsidR="005311FE" w:rsidRDefault="005311FE" w:rsidP="005311FE">
      <w:r>
        <w:lastRenderedPageBreak/>
        <w:t xml:space="preserve">                        types of relationships. See the Artifact Lifecycle diagram in the</w:t>
      </w:r>
    </w:p>
    <w:p w14:paraId="538DECBD" w14:textId="77777777" w:rsidR="005311FE" w:rsidRDefault="005311FE" w:rsidP="005311FE">
      <w:r>
        <w:t xml:space="preserve">                        Implementation Guid</w:t>
      </w:r>
      <w:r>
        <w:rPr>
          <w:sz w:val="22"/>
          <w:szCs w:val="22"/>
        </w:rPr>
        <w:t>e for more information.</w:t>
      </w:r>
    </w:p>
    <w:p w14:paraId="06BFE701" w14:textId="77777777" w:rsidR="005311FE" w:rsidRDefault="005311FE" w:rsidP="005311FE"/>
    <w:p w14:paraId="0B0DCAC3" w14:textId="77777777" w:rsidR="005311FE" w:rsidRDefault="005311FE" w:rsidP="005311FE"/>
    <w:p w14:paraId="2B285390" w14:textId="77777777" w:rsidR="005311FE" w:rsidRDefault="005311FE" w:rsidP="005311FE"/>
    <w:p w14:paraId="451A820B"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693" w:name="BKM_7E353B24_694A_4AA7_AFD2_2A6285FDEA1A"/>
      <w:bookmarkEnd w:id="2693"/>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03343D86"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24FBCBD2"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6AC6F960"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6E59B9A7" w14:textId="77777777" w:rsidR="005311FE" w:rsidRDefault="005311FE" w:rsidP="005311FE">
            <w:pPr>
              <w:rPr>
                <w:b/>
                <w:bCs/>
              </w:rPr>
            </w:pPr>
            <w:r>
              <w:rPr>
                <w:b/>
                <w:bCs/>
              </w:rPr>
              <w:t xml:space="preserve">Constraints and tags </w:t>
            </w:r>
          </w:p>
        </w:tc>
      </w:tr>
      <w:tr w:rsidR="005311FE" w14:paraId="4DE1592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628E8EB" w14:textId="77777777" w:rsidR="005311FE" w:rsidRDefault="005311FE" w:rsidP="005311FE">
            <w:r>
              <w:rPr>
                <w:b/>
                <w:bCs/>
              </w:rPr>
              <w:t>relatedResource</w:t>
            </w:r>
            <w:r>
              <w:t xml:space="preserve"> ResourceRelationshipReference</w:t>
            </w:r>
          </w:p>
          <w:p w14:paraId="6A7C2B6E"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89B044D"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2E00D75D" w14:textId="77777777" w:rsidR="005311FE" w:rsidRDefault="005311FE" w:rsidP="005311FE">
            <w:r>
              <w:rPr>
                <w:i/>
                <w:iCs/>
              </w:rPr>
              <w:t xml:space="preserve">Default: </w:t>
            </w:r>
          </w:p>
          <w:p w14:paraId="7152D902" w14:textId="77777777" w:rsidR="005311FE" w:rsidRDefault="005311FE" w:rsidP="005311FE">
            <w:r>
              <w:t xml:space="preserve">  </w:t>
            </w:r>
          </w:p>
          <w:p w14:paraId="125C13D8" w14:textId="77777777" w:rsidR="005311FE" w:rsidRDefault="005311FE" w:rsidP="005311FE">
            <w:r>
              <w:t>[</w:t>
            </w:r>
            <w:r>
              <w:rPr>
                <w:u w:val="single"/>
              </w:rPr>
              <w:t>maxOccurs</w:t>
            </w:r>
            <w:r>
              <w:t xml:space="preserve"> = unbounded ] </w:t>
            </w:r>
          </w:p>
          <w:p w14:paraId="71721185" w14:textId="77777777" w:rsidR="005311FE" w:rsidRDefault="005311FE" w:rsidP="005311FE">
            <w:r>
              <w:t>[</w:t>
            </w:r>
            <w:r>
              <w:rPr>
                <w:u w:val="single"/>
              </w:rPr>
              <w:t>minOccurs</w:t>
            </w:r>
            <w:r>
              <w:t xml:space="preserve"> = 1 ] </w:t>
            </w:r>
          </w:p>
          <w:p w14:paraId="4017032B" w14:textId="77777777" w:rsidR="005311FE" w:rsidRDefault="005311FE" w:rsidP="005311FE"/>
        </w:tc>
      </w:tr>
    </w:tbl>
    <w:p w14:paraId="5926AA93" w14:textId="77777777" w:rsidR="005311FE" w:rsidRDefault="005311FE" w:rsidP="005311FE">
      <w:r>
        <w:t xml:space="preserve"> </w:t>
      </w:r>
      <w:bookmarkEnd w:id="2692"/>
    </w:p>
    <w:p w14:paraId="3B6AAF15" w14:textId="77777777" w:rsidR="005311FE" w:rsidRDefault="005311FE" w:rsidP="005311FE"/>
    <w:p w14:paraId="06CB7EC4" w14:textId="77777777" w:rsidR="005311FE" w:rsidRDefault="005311FE" w:rsidP="005311FE">
      <w:pPr>
        <w:pStyle w:val="Heading4"/>
        <w:rPr>
          <w:rFonts w:eastAsia="Times New Roman"/>
        </w:rPr>
      </w:pPr>
      <w:bookmarkStart w:id="2694" w:name="BKM_AF3DC066_318F_4FD1_B1FC_5343C2DC6F52"/>
      <w:r>
        <w:rPr>
          <w:rFonts w:eastAsia="Times New Roman"/>
        </w:rPr>
        <w:t>status</w:t>
      </w:r>
    </w:p>
    <w:p w14:paraId="47CAD947"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4BFE5BD9" w14:textId="77777777" w:rsidR="005311FE" w:rsidRDefault="005311FE" w:rsidP="005311FE"/>
    <w:p w14:paraId="7816729D" w14:textId="77777777" w:rsidR="005311FE" w:rsidRDefault="005311FE" w:rsidP="005311FE"/>
    <w:p w14:paraId="1037E8A0" w14:textId="77777777" w:rsidR="005311FE" w:rsidRDefault="005311FE" w:rsidP="005311FE"/>
    <w:p w14:paraId="4BE3F1B4" w14:textId="77777777" w:rsidR="005311FE" w:rsidRDefault="005311FE" w:rsidP="005311FE"/>
    <w:p w14:paraId="02BC6D59" w14:textId="77777777" w:rsidR="005311FE" w:rsidRDefault="005311FE" w:rsidP="005311FE"/>
    <w:p w14:paraId="11BB927A"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695" w:name="BKM_A0F7D099_23A2_48E6_B933_758FD4DD6D18"/>
      <w:bookmarkEnd w:id="2695"/>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5BDF18AF"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63EF0D11"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64D51F3D"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5F1C4DBC" w14:textId="77777777" w:rsidR="005311FE" w:rsidRDefault="005311FE" w:rsidP="005311FE">
            <w:pPr>
              <w:rPr>
                <w:b/>
                <w:bCs/>
              </w:rPr>
            </w:pPr>
            <w:r>
              <w:rPr>
                <w:b/>
                <w:bCs/>
              </w:rPr>
              <w:t xml:space="preserve">Constraints and tags </w:t>
            </w:r>
          </w:p>
        </w:tc>
      </w:tr>
      <w:tr w:rsidR="005311FE" w14:paraId="2EC1244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8C2E74A" w14:textId="77777777" w:rsidR="005311FE" w:rsidRDefault="005311FE" w:rsidP="005311FE">
            <w:r>
              <w:rPr>
                <w:b/>
                <w:bCs/>
              </w:rPr>
              <w:t>value</w:t>
            </w:r>
            <w:r>
              <w:t xml:space="preserve"> ArtifactStatusType</w:t>
            </w:r>
          </w:p>
          <w:p w14:paraId="082FC313"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B5B646E"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C289019" w14:textId="77777777" w:rsidR="005311FE" w:rsidRDefault="005311FE" w:rsidP="005311FE">
            <w:r>
              <w:rPr>
                <w:i/>
                <w:iCs/>
              </w:rPr>
              <w:t xml:space="preserve">Default: </w:t>
            </w:r>
          </w:p>
          <w:p w14:paraId="6B2CFB80" w14:textId="77777777" w:rsidR="005311FE" w:rsidRDefault="005311FE" w:rsidP="005311FE">
            <w:r>
              <w:t xml:space="preserve">  </w:t>
            </w:r>
          </w:p>
          <w:p w14:paraId="37B95769" w14:textId="77777777" w:rsidR="005311FE" w:rsidRDefault="005311FE" w:rsidP="005311FE">
            <w:r>
              <w:t>[</w:t>
            </w:r>
            <w:r>
              <w:rPr>
                <w:u w:val="single"/>
              </w:rPr>
              <w:t>use</w:t>
            </w:r>
            <w:r>
              <w:t xml:space="preserve"> = required ] </w:t>
            </w:r>
          </w:p>
          <w:p w14:paraId="5C5B1F00" w14:textId="77777777" w:rsidR="005311FE" w:rsidRDefault="005311FE" w:rsidP="005311FE"/>
        </w:tc>
      </w:tr>
    </w:tbl>
    <w:p w14:paraId="4298C8F9" w14:textId="77777777" w:rsidR="005311FE" w:rsidRDefault="005311FE" w:rsidP="005311FE">
      <w:r>
        <w:t xml:space="preserve"> </w:t>
      </w:r>
      <w:bookmarkEnd w:id="2694"/>
    </w:p>
    <w:p w14:paraId="7A62DFDB" w14:textId="77777777" w:rsidR="005311FE" w:rsidRDefault="005311FE" w:rsidP="005311FE"/>
    <w:p w14:paraId="3E32C7E0" w14:textId="77777777" w:rsidR="005311FE" w:rsidRDefault="005311FE" w:rsidP="005311FE">
      <w:pPr>
        <w:pStyle w:val="Heading4"/>
        <w:rPr>
          <w:rFonts w:eastAsia="Times New Roman"/>
        </w:rPr>
      </w:pPr>
      <w:bookmarkStart w:id="2696" w:name="BKM_005DA51C_8753_4D49_8568_73B98903D508"/>
      <w:r>
        <w:rPr>
          <w:rFonts w:eastAsia="Times New Roman"/>
        </w:rPr>
        <w:t>templateIds</w:t>
      </w:r>
    </w:p>
    <w:p w14:paraId="3D2AA4D5"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28024BA8" w14:textId="77777777" w:rsidR="005311FE" w:rsidRDefault="005311FE" w:rsidP="005311FE"/>
    <w:p w14:paraId="7B1D426C" w14:textId="77777777" w:rsidR="005311FE" w:rsidRDefault="005311FE" w:rsidP="005311FE">
      <w:r>
        <w:lastRenderedPageBreak/>
        <w:t>These are the identifiers of templates which</w:t>
      </w:r>
    </w:p>
    <w:p w14:paraId="2C8A13A2" w14:textId="77777777" w:rsidR="005311FE" w:rsidRDefault="005311FE" w:rsidP="005311FE">
      <w:r>
        <w:t xml:space="preserve">                        further constrain the structure of this knowledge artifact.</w:t>
      </w:r>
    </w:p>
    <w:p w14:paraId="482004FE" w14:textId="77777777" w:rsidR="005311FE" w:rsidRDefault="005311FE" w:rsidP="005311FE">
      <w:r>
        <w:t xml:space="preserve">          </w:t>
      </w:r>
      <w:r>
        <w:rPr>
          <w:sz w:val="22"/>
          <w:szCs w:val="22"/>
        </w:rPr>
        <w:t xml:space="preserve">          </w:t>
      </w:r>
    </w:p>
    <w:p w14:paraId="0F6C67A2" w14:textId="77777777" w:rsidR="005311FE" w:rsidRDefault="005311FE" w:rsidP="005311FE"/>
    <w:p w14:paraId="4CD05FC8" w14:textId="77777777" w:rsidR="005311FE" w:rsidRDefault="005311FE" w:rsidP="005311FE"/>
    <w:p w14:paraId="70F762C1" w14:textId="77777777" w:rsidR="005311FE" w:rsidRDefault="005311FE" w:rsidP="005311FE"/>
    <w:p w14:paraId="5D9483EB"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697" w:name="BKM_0B88AC84_E5C9_4187_9920_3A54C9B18AAE"/>
      <w:bookmarkEnd w:id="2697"/>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0271F24D"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2595A750"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794072D6"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38828696" w14:textId="77777777" w:rsidR="005311FE" w:rsidRDefault="005311FE" w:rsidP="005311FE">
            <w:pPr>
              <w:rPr>
                <w:b/>
                <w:bCs/>
              </w:rPr>
            </w:pPr>
            <w:r>
              <w:rPr>
                <w:b/>
                <w:bCs/>
              </w:rPr>
              <w:t xml:space="preserve">Constraints and tags </w:t>
            </w:r>
          </w:p>
        </w:tc>
      </w:tr>
      <w:tr w:rsidR="005311FE" w14:paraId="77B871D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8692439" w14:textId="77777777" w:rsidR="005311FE" w:rsidRDefault="005311FE" w:rsidP="005311FE">
            <w:r>
              <w:rPr>
                <w:b/>
                <w:bCs/>
              </w:rPr>
              <w:t>templateId</w:t>
            </w:r>
            <w:r>
              <w:t xml:space="preserve"> VersionedIdentifier</w:t>
            </w:r>
          </w:p>
          <w:p w14:paraId="249F9E04"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A7DBAE0"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476D86C" w14:textId="77777777" w:rsidR="005311FE" w:rsidRDefault="005311FE" w:rsidP="005311FE">
            <w:r>
              <w:rPr>
                <w:i/>
                <w:iCs/>
              </w:rPr>
              <w:t xml:space="preserve">Default: </w:t>
            </w:r>
          </w:p>
          <w:p w14:paraId="3E599827" w14:textId="77777777" w:rsidR="005311FE" w:rsidRDefault="005311FE" w:rsidP="005311FE">
            <w:r>
              <w:t xml:space="preserve">  </w:t>
            </w:r>
          </w:p>
          <w:p w14:paraId="0E2EDFBF" w14:textId="77777777" w:rsidR="005311FE" w:rsidRDefault="005311FE" w:rsidP="005311FE">
            <w:r>
              <w:t>[</w:t>
            </w:r>
            <w:r>
              <w:rPr>
                <w:u w:val="single"/>
              </w:rPr>
              <w:t>maxOccurs</w:t>
            </w:r>
            <w:r>
              <w:t xml:space="preserve"> = unbounded ] </w:t>
            </w:r>
          </w:p>
          <w:p w14:paraId="374A521E" w14:textId="77777777" w:rsidR="005311FE" w:rsidRDefault="005311FE" w:rsidP="005311FE">
            <w:r>
              <w:t>[</w:t>
            </w:r>
            <w:r>
              <w:rPr>
                <w:u w:val="single"/>
              </w:rPr>
              <w:t>minOccurs</w:t>
            </w:r>
            <w:r>
              <w:t xml:space="preserve"> = 1 ] </w:t>
            </w:r>
          </w:p>
          <w:p w14:paraId="393D176D" w14:textId="77777777" w:rsidR="005311FE" w:rsidRDefault="005311FE" w:rsidP="005311FE"/>
        </w:tc>
      </w:tr>
    </w:tbl>
    <w:p w14:paraId="79F4E6C6" w14:textId="77777777" w:rsidR="005311FE" w:rsidRDefault="005311FE" w:rsidP="005311FE">
      <w:r>
        <w:t xml:space="preserve"> </w:t>
      </w:r>
      <w:bookmarkEnd w:id="2696"/>
    </w:p>
    <w:p w14:paraId="434642D3" w14:textId="77777777" w:rsidR="005311FE" w:rsidRDefault="005311FE" w:rsidP="005311FE"/>
    <w:p w14:paraId="797E6D18" w14:textId="77777777" w:rsidR="005311FE" w:rsidRDefault="005311FE" w:rsidP="005311FE">
      <w:pPr>
        <w:pStyle w:val="Heading4"/>
        <w:rPr>
          <w:rFonts w:eastAsia="Times New Roman"/>
        </w:rPr>
      </w:pPr>
      <w:bookmarkStart w:id="2698" w:name="BKM_1CAC4B16_70C3_4FF2_BC93_5943F2097268"/>
      <w:r>
        <w:rPr>
          <w:rFonts w:eastAsia="Times New Roman"/>
        </w:rPr>
        <w:t>usageTerms</w:t>
      </w:r>
    </w:p>
    <w:p w14:paraId="022C26C3"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72D7AFD3" w14:textId="77777777" w:rsidR="005311FE" w:rsidRDefault="005311FE" w:rsidP="005311FE"/>
    <w:p w14:paraId="57811934" w14:textId="77777777" w:rsidR="005311FE" w:rsidRDefault="005311FE" w:rsidP="005311FE">
      <w:r>
        <w:t>This is the set of rights reserved by the person</w:t>
      </w:r>
    </w:p>
    <w:p w14:paraId="0EB0D1DC" w14:textId="77777777" w:rsidR="005311FE" w:rsidRDefault="005311FE" w:rsidP="005311FE">
      <w:r>
        <w:t xml:space="preserve">                        or organization holding the rights to this artifact, along with</w:t>
      </w:r>
    </w:p>
    <w:p w14:paraId="306FA2F7" w14:textId="77777777" w:rsidR="005311FE" w:rsidRDefault="005311FE" w:rsidP="005311FE">
      <w:r>
        <w:t xml:space="preserve">                        the set of permissions granted to</w:t>
      </w:r>
      <w:r>
        <w:rPr>
          <w:sz w:val="22"/>
          <w:szCs w:val="22"/>
        </w:rPr>
        <w:t xml:space="preserve"> consumers.</w:t>
      </w:r>
    </w:p>
    <w:p w14:paraId="45CBA07E" w14:textId="77777777" w:rsidR="005311FE" w:rsidRDefault="005311FE" w:rsidP="005311FE"/>
    <w:p w14:paraId="2FD8D58B" w14:textId="77777777" w:rsidR="005311FE" w:rsidRDefault="005311FE" w:rsidP="005311FE"/>
    <w:p w14:paraId="2C85122F" w14:textId="77777777" w:rsidR="005311FE" w:rsidRDefault="005311FE" w:rsidP="005311FE"/>
    <w:p w14:paraId="08176301"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699" w:name="BKM_72C266E5_2CE0_4A2F_A003_496CEB9695E3"/>
      <w:bookmarkEnd w:id="2699"/>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4D703E11"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043DCD3F"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51F79FFC"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23C165EF" w14:textId="77777777" w:rsidR="005311FE" w:rsidRDefault="005311FE" w:rsidP="005311FE">
            <w:pPr>
              <w:rPr>
                <w:b/>
                <w:bCs/>
              </w:rPr>
            </w:pPr>
            <w:r>
              <w:rPr>
                <w:b/>
                <w:bCs/>
              </w:rPr>
              <w:t xml:space="preserve">Constraints and tags </w:t>
            </w:r>
          </w:p>
        </w:tc>
      </w:tr>
      <w:tr w:rsidR="005311FE" w14:paraId="6A1186E5"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609ED83" w14:textId="77777777" w:rsidR="005311FE" w:rsidRDefault="005311FE" w:rsidP="005311FE">
            <w:r>
              <w:rPr>
                <w:b/>
                <w:bCs/>
              </w:rPr>
              <w:t>rightsDeclaration</w:t>
            </w:r>
            <w:r>
              <w:t xml:space="preserve"> RightsDeclaration</w:t>
            </w:r>
          </w:p>
          <w:p w14:paraId="25E9A48A"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F5A15D5"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0E043BBD" w14:textId="77777777" w:rsidR="005311FE" w:rsidRDefault="005311FE" w:rsidP="005311FE">
            <w:r>
              <w:rPr>
                <w:i/>
                <w:iCs/>
              </w:rPr>
              <w:t xml:space="preserve">Default: </w:t>
            </w:r>
          </w:p>
          <w:p w14:paraId="53746D58" w14:textId="77777777" w:rsidR="005311FE" w:rsidRDefault="005311FE" w:rsidP="005311FE">
            <w:r>
              <w:t xml:space="preserve">  </w:t>
            </w:r>
          </w:p>
          <w:p w14:paraId="34939ED6" w14:textId="77777777" w:rsidR="005311FE" w:rsidRDefault="005311FE" w:rsidP="005311FE">
            <w:r>
              <w:t>[</w:t>
            </w:r>
            <w:r>
              <w:rPr>
                <w:u w:val="single"/>
              </w:rPr>
              <w:t>maxOccurs</w:t>
            </w:r>
            <w:r>
              <w:t xml:space="preserve"> = unbounded ] </w:t>
            </w:r>
          </w:p>
          <w:p w14:paraId="1E4157BA" w14:textId="77777777" w:rsidR="005311FE" w:rsidRDefault="005311FE" w:rsidP="005311FE">
            <w:r>
              <w:t>[</w:t>
            </w:r>
            <w:r>
              <w:rPr>
                <w:u w:val="single"/>
              </w:rPr>
              <w:t>minOccurs</w:t>
            </w:r>
            <w:r>
              <w:t xml:space="preserve"> = 1 ] </w:t>
            </w:r>
          </w:p>
          <w:p w14:paraId="4BCF4832" w14:textId="77777777" w:rsidR="005311FE" w:rsidRDefault="005311FE" w:rsidP="005311FE"/>
        </w:tc>
      </w:tr>
    </w:tbl>
    <w:p w14:paraId="3D70EC23" w14:textId="77777777" w:rsidR="005311FE" w:rsidRDefault="005311FE" w:rsidP="005311FE">
      <w:r>
        <w:t xml:space="preserve">  </w:t>
      </w:r>
      <w:bookmarkEnd w:id="2664"/>
      <w:bookmarkEnd w:id="2698"/>
    </w:p>
    <w:p w14:paraId="301FD89A" w14:textId="77777777" w:rsidR="005311FE" w:rsidRDefault="005311FE" w:rsidP="005311FE"/>
    <w:p w14:paraId="50C55646" w14:textId="77777777" w:rsidR="005311FE" w:rsidRDefault="005311FE" w:rsidP="005311FE">
      <w:pPr>
        <w:pStyle w:val="Heading3"/>
        <w:rPr>
          <w:rFonts w:eastAsia="Times New Roman"/>
        </w:rPr>
      </w:pPr>
      <w:bookmarkStart w:id="2700" w:name="BKM_65609813_12F9_42BE_9FD4_EAE5FE0A6F22"/>
      <w:bookmarkStart w:id="2701" w:name="_Toc386725675"/>
      <w:r>
        <w:rPr>
          <w:rFonts w:eastAsia="Times New Roman"/>
        </w:rPr>
        <w:lastRenderedPageBreak/>
        <w:t>ModelReference</w:t>
      </w:r>
      <w:bookmarkEnd w:id="2701"/>
    </w:p>
    <w:p w14:paraId="3D8B9C76"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2FFE3D53" w14:textId="77777777" w:rsidR="005311FE" w:rsidRDefault="005311FE" w:rsidP="005311FE"/>
    <w:p w14:paraId="4783668E" w14:textId="77777777" w:rsidR="005311FE" w:rsidRDefault="005311FE" w:rsidP="005311FE">
      <w:r>
        <w:t>A reference to some model by its Universal Resource Identifier.</w:t>
      </w:r>
    </w:p>
    <w:p w14:paraId="1702216B" w14:textId="77777777" w:rsidR="005311FE" w:rsidRDefault="005311FE" w:rsidP="005311FE"/>
    <w:p w14:paraId="47C8B274" w14:textId="77777777" w:rsidR="005311FE" w:rsidRDefault="005311FE" w:rsidP="005311FE"/>
    <w:p w14:paraId="7972E8E6" w14:textId="77777777" w:rsidR="005311FE" w:rsidRDefault="005311FE" w:rsidP="005311FE"/>
    <w:p w14:paraId="485DBAD0"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702" w:name="BKM_9AC237A4_38F8_4B0E_8F40_259B61918213"/>
      <w:bookmarkEnd w:id="2702"/>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4419B3EE"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4ED48FC2"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4B9BE948"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375146E6" w14:textId="77777777" w:rsidR="005311FE" w:rsidRDefault="005311FE" w:rsidP="005311FE">
            <w:pPr>
              <w:rPr>
                <w:b/>
                <w:bCs/>
              </w:rPr>
            </w:pPr>
            <w:r>
              <w:rPr>
                <w:b/>
                <w:bCs/>
              </w:rPr>
              <w:t xml:space="preserve">Constraints and tags </w:t>
            </w:r>
          </w:p>
        </w:tc>
      </w:tr>
      <w:tr w:rsidR="005311FE" w14:paraId="0C0E8C4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9188B27" w14:textId="77777777" w:rsidR="005311FE" w:rsidRDefault="005311FE" w:rsidP="005311FE">
            <w:r>
              <w:rPr>
                <w:b/>
                <w:bCs/>
              </w:rPr>
              <w:t>description</w:t>
            </w:r>
            <w:r>
              <w:t xml:space="preserve"> ST</w:t>
            </w:r>
          </w:p>
          <w:p w14:paraId="2D9F1AE8"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BD7F18D" w14:textId="77777777" w:rsidR="005311FE" w:rsidRDefault="005311FE" w:rsidP="005311FE">
            <w:r>
              <w:t>A description of the model.</w:t>
            </w:r>
          </w:p>
        </w:tc>
        <w:tc>
          <w:tcPr>
            <w:tcW w:w="3060" w:type="dxa"/>
            <w:tcBorders>
              <w:top w:val="single" w:sz="2" w:space="0" w:color="auto"/>
              <w:left w:val="single" w:sz="2" w:space="0" w:color="auto"/>
              <w:bottom w:val="single" w:sz="2" w:space="0" w:color="auto"/>
              <w:right w:val="single" w:sz="2" w:space="0" w:color="auto"/>
            </w:tcBorders>
          </w:tcPr>
          <w:p w14:paraId="365A7BB3" w14:textId="77777777" w:rsidR="005311FE" w:rsidRDefault="005311FE" w:rsidP="005311FE">
            <w:r>
              <w:rPr>
                <w:i/>
                <w:iCs/>
              </w:rPr>
              <w:t xml:space="preserve">Default: </w:t>
            </w:r>
          </w:p>
          <w:p w14:paraId="484854D3" w14:textId="77777777" w:rsidR="005311FE" w:rsidRDefault="005311FE" w:rsidP="005311FE">
            <w:r>
              <w:t xml:space="preserve">  </w:t>
            </w:r>
          </w:p>
          <w:p w14:paraId="19EAF17B" w14:textId="77777777" w:rsidR="005311FE" w:rsidRDefault="005311FE" w:rsidP="005311FE">
            <w:r>
              <w:t>[</w:t>
            </w:r>
            <w:r>
              <w:rPr>
                <w:u w:val="single"/>
              </w:rPr>
              <w:t>maxOccurs</w:t>
            </w:r>
            <w:r>
              <w:t xml:space="preserve"> = 1 ] </w:t>
            </w:r>
          </w:p>
          <w:p w14:paraId="653EB274" w14:textId="77777777" w:rsidR="005311FE" w:rsidRDefault="005311FE" w:rsidP="005311FE">
            <w:r>
              <w:t>[</w:t>
            </w:r>
            <w:r>
              <w:rPr>
                <w:u w:val="single"/>
              </w:rPr>
              <w:t>minOccurs</w:t>
            </w:r>
            <w:r>
              <w:t xml:space="preserve"> = 1 ] </w:t>
            </w:r>
          </w:p>
          <w:p w14:paraId="315103E1" w14:textId="77777777" w:rsidR="005311FE" w:rsidRDefault="005311FE" w:rsidP="005311FE"/>
        </w:tc>
      </w:tr>
    </w:tbl>
    <w:p w14:paraId="25277853" w14:textId="77777777" w:rsidR="005311FE" w:rsidRDefault="005311FE" w:rsidP="005311FE"/>
    <w:p w14:paraId="763FD267" w14:textId="77777777" w:rsidR="005311FE" w:rsidRDefault="005311FE" w:rsidP="005311FE"/>
    <w:p w14:paraId="0977B9D9" w14:textId="77777777" w:rsidR="005311FE" w:rsidRDefault="005311FE" w:rsidP="005311FE">
      <w:pPr>
        <w:pStyle w:val="Heading4"/>
        <w:rPr>
          <w:rFonts w:eastAsia="Times New Roman"/>
        </w:rPr>
      </w:pPr>
      <w:bookmarkStart w:id="2703" w:name="BKM_9B64942C_54CA_4087_A019_2A7C00818BF5"/>
      <w:r>
        <w:rPr>
          <w:rFonts w:eastAsia="Times New Roman"/>
        </w:rPr>
        <w:t>referencedModel</w:t>
      </w:r>
    </w:p>
    <w:p w14:paraId="51217A32"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0C59AB21" w14:textId="77777777" w:rsidR="005311FE" w:rsidRDefault="005311FE" w:rsidP="005311FE"/>
    <w:p w14:paraId="6706D818" w14:textId="77777777" w:rsidR="005311FE" w:rsidRDefault="005311FE" w:rsidP="005311FE">
      <w:r>
        <w:t>The identifier of the object that is being</w:t>
      </w:r>
    </w:p>
    <w:p w14:paraId="0C9CF906" w14:textId="77777777" w:rsidR="005311FE" w:rsidRDefault="005311FE" w:rsidP="005311FE">
      <w:r>
        <w:t xml:space="preserve">                        referenced.</w:t>
      </w:r>
    </w:p>
    <w:p w14:paraId="7D0A08A8" w14:textId="77777777" w:rsidR="005311FE" w:rsidRDefault="005311FE" w:rsidP="005311FE">
      <w:r>
        <w:t xml:space="preserve">          </w:t>
      </w:r>
      <w:r>
        <w:rPr>
          <w:sz w:val="22"/>
          <w:szCs w:val="22"/>
        </w:rPr>
        <w:t xml:space="preserve">          </w:t>
      </w:r>
    </w:p>
    <w:p w14:paraId="04FB1F0E" w14:textId="77777777" w:rsidR="005311FE" w:rsidRDefault="005311FE" w:rsidP="005311FE"/>
    <w:p w14:paraId="30E2FFAE" w14:textId="77777777" w:rsidR="005311FE" w:rsidRDefault="005311FE" w:rsidP="005311FE"/>
    <w:p w14:paraId="0F777468" w14:textId="77777777" w:rsidR="005311FE" w:rsidRDefault="005311FE" w:rsidP="005311FE"/>
    <w:p w14:paraId="74B9641D"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704" w:name="BKM_21A103D4_726E_493D_B2E6_2C4DAC5D0BCA"/>
      <w:bookmarkEnd w:id="2704"/>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57456C90"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07429E6E"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21C49909"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0E2FB528" w14:textId="77777777" w:rsidR="005311FE" w:rsidRDefault="005311FE" w:rsidP="005311FE">
            <w:pPr>
              <w:rPr>
                <w:b/>
                <w:bCs/>
              </w:rPr>
            </w:pPr>
            <w:r>
              <w:rPr>
                <w:b/>
                <w:bCs/>
              </w:rPr>
              <w:t xml:space="preserve">Constraints and tags </w:t>
            </w:r>
          </w:p>
        </w:tc>
      </w:tr>
      <w:tr w:rsidR="005311FE" w14:paraId="1374C39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D62B086" w14:textId="77777777" w:rsidR="005311FE" w:rsidRDefault="005311FE" w:rsidP="005311FE">
            <w:r>
              <w:rPr>
                <w:b/>
                <w:bCs/>
              </w:rPr>
              <w:t>value</w:t>
            </w:r>
            <w:r>
              <w:t xml:space="preserve"> anyURI</w:t>
            </w:r>
          </w:p>
          <w:p w14:paraId="6E1AC0D8"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3651934" w14:textId="77777777" w:rsidR="005311FE" w:rsidRDefault="005311FE" w:rsidP="005311FE">
            <w:r>
              <w:t>The URI of the object that is being referenced. This URL must also be defined as a namespace in the root element of the document</w:t>
            </w:r>
          </w:p>
        </w:tc>
        <w:tc>
          <w:tcPr>
            <w:tcW w:w="3060" w:type="dxa"/>
            <w:tcBorders>
              <w:top w:val="single" w:sz="2" w:space="0" w:color="auto"/>
              <w:left w:val="single" w:sz="2" w:space="0" w:color="auto"/>
              <w:bottom w:val="single" w:sz="2" w:space="0" w:color="auto"/>
              <w:right w:val="single" w:sz="2" w:space="0" w:color="auto"/>
            </w:tcBorders>
          </w:tcPr>
          <w:p w14:paraId="2884A7C0" w14:textId="77777777" w:rsidR="005311FE" w:rsidRDefault="005311FE" w:rsidP="005311FE">
            <w:r>
              <w:rPr>
                <w:i/>
                <w:iCs/>
              </w:rPr>
              <w:t xml:space="preserve">Default: </w:t>
            </w:r>
          </w:p>
          <w:p w14:paraId="04242BA6" w14:textId="77777777" w:rsidR="005311FE" w:rsidRDefault="005311FE" w:rsidP="005311FE">
            <w:r>
              <w:t xml:space="preserve">  </w:t>
            </w:r>
          </w:p>
          <w:p w14:paraId="7AAB29F0" w14:textId="77777777" w:rsidR="005311FE" w:rsidRDefault="005311FE" w:rsidP="005311FE"/>
        </w:tc>
      </w:tr>
    </w:tbl>
    <w:p w14:paraId="018044D0" w14:textId="77777777" w:rsidR="005311FE" w:rsidRDefault="005311FE" w:rsidP="005311FE">
      <w:r>
        <w:t xml:space="preserve">  </w:t>
      </w:r>
      <w:bookmarkEnd w:id="2700"/>
      <w:bookmarkEnd w:id="2703"/>
    </w:p>
    <w:p w14:paraId="30DC8195" w14:textId="77777777" w:rsidR="005311FE" w:rsidRDefault="005311FE" w:rsidP="005311FE"/>
    <w:p w14:paraId="1663F671" w14:textId="77777777" w:rsidR="005311FE" w:rsidRDefault="005311FE" w:rsidP="005311FE">
      <w:pPr>
        <w:pStyle w:val="Heading3"/>
        <w:rPr>
          <w:rFonts w:eastAsia="Times New Roman"/>
        </w:rPr>
      </w:pPr>
      <w:bookmarkStart w:id="2705" w:name="BKM_2C72E3B5_676D_45F2_8E31_FB47E2FDA385"/>
      <w:bookmarkStart w:id="2706" w:name="_Toc386725676"/>
      <w:r>
        <w:rPr>
          <w:rFonts w:eastAsia="Times New Roman"/>
        </w:rPr>
        <w:lastRenderedPageBreak/>
        <w:t>RightsDeclaration</w:t>
      </w:r>
      <w:bookmarkEnd w:id="2706"/>
    </w:p>
    <w:p w14:paraId="13F20CB5"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47DE27B3" w14:textId="77777777" w:rsidR="005311FE" w:rsidRDefault="005311FE" w:rsidP="005311FE"/>
    <w:p w14:paraId="30A5D91B" w14:textId="77777777" w:rsidR="005311FE" w:rsidRDefault="005311FE" w:rsidP="005311FE">
      <w:r>
        <w:t>This specifies the intellectual property rights associated with this CDS knowledge artifact, including who the rights holder is and what rights they assert. It also specifies what permissions are granted for usage. The asserted rights and permissions are specified as a free-form text string.</w:t>
      </w:r>
    </w:p>
    <w:p w14:paraId="65869F26" w14:textId="77777777" w:rsidR="005311FE" w:rsidRDefault="005311FE" w:rsidP="005311FE"/>
    <w:p w14:paraId="78945370" w14:textId="77777777" w:rsidR="005311FE" w:rsidRDefault="005311FE" w:rsidP="005311FE"/>
    <w:p w14:paraId="6D51D955" w14:textId="77777777" w:rsidR="005311FE" w:rsidRDefault="005311FE" w:rsidP="005311FE"/>
    <w:p w14:paraId="780B9693"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707" w:name="BKM_84FD3DE8_2E85_4F55_87FE_939D7A90EAAB"/>
      <w:bookmarkEnd w:id="2707"/>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0DF518F3"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6F9C799D"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60F271BF"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50029403" w14:textId="77777777" w:rsidR="005311FE" w:rsidRDefault="005311FE" w:rsidP="005311FE">
            <w:pPr>
              <w:rPr>
                <w:b/>
                <w:bCs/>
              </w:rPr>
            </w:pPr>
            <w:r>
              <w:rPr>
                <w:b/>
                <w:bCs/>
              </w:rPr>
              <w:t xml:space="preserve">Constraints and tags </w:t>
            </w:r>
          </w:p>
        </w:tc>
      </w:tr>
      <w:tr w:rsidR="005311FE" w14:paraId="686D5FC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ECADE4C" w14:textId="77777777" w:rsidR="005311FE" w:rsidRDefault="005311FE" w:rsidP="005311FE">
            <w:r>
              <w:rPr>
                <w:b/>
                <w:bCs/>
              </w:rPr>
              <w:t>assertedRights</w:t>
            </w:r>
            <w:r>
              <w:t xml:space="preserve"> ST</w:t>
            </w:r>
          </w:p>
          <w:p w14:paraId="17BED00B"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E4005F3"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4930E77C" w14:textId="77777777" w:rsidR="005311FE" w:rsidRDefault="005311FE" w:rsidP="005311FE">
            <w:r>
              <w:rPr>
                <w:i/>
                <w:iCs/>
              </w:rPr>
              <w:t xml:space="preserve">Default: </w:t>
            </w:r>
          </w:p>
          <w:p w14:paraId="742D6054" w14:textId="77777777" w:rsidR="005311FE" w:rsidRDefault="005311FE" w:rsidP="005311FE">
            <w:r>
              <w:t xml:space="preserve">  </w:t>
            </w:r>
          </w:p>
          <w:p w14:paraId="0BD56005" w14:textId="77777777" w:rsidR="005311FE" w:rsidRDefault="005311FE" w:rsidP="005311FE">
            <w:r>
              <w:t>[</w:t>
            </w:r>
            <w:r>
              <w:rPr>
                <w:u w:val="single"/>
              </w:rPr>
              <w:t>maxOccurs</w:t>
            </w:r>
            <w:r>
              <w:t xml:space="preserve"> = 1 ] </w:t>
            </w:r>
          </w:p>
          <w:p w14:paraId="13D149B4" w14:textId="77777777" w:rsidR="005311FE" w:rsidRDefault="005311FE" w:rsidP="005311FE">
            <w:r>
              <w:t>[</w:t>
            </w:r>
            <w:r>
              <w:rPr>
                <w:u w:val="single"/>
              </w:rPr>
              <w:t>minOccurs</w:t>
            </w:r>
            <w:r>
              <w:t xml:space="preserve"> = 1 ] </w:t>
            </w:r>
          </w:p>
          <w:p w14:paraId="5F054678" w14:textId="77777777" w:rsidR="005311FE" w:rsidRDefault="005311FE" w:rsidP="005311FE"/>
        </w:tc>
      </w:tr>
      <w:tr w:rsidR="005311FE" w14:paraId="2E1315A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6FF5A1C" w14:textId="77777777" w:rsidR="005311FE" w:rsidRDefault="005311FE" w:rsidP="005311FE">
            <w:bookmarkStart w:id="2708" w:name="BKM_97EC8C0F_16E3_4ECC_A32A_A9742F4C0A0E"/>
            <w:r>
              <w:rPr>
                <w:b/>
                <w:bCs/>
              </w:rPr>
              <w:t>rightsHolder</w:t>
            </w:r>
            <w:r>
              <w:t xml:space="preserve"> Party</w:t>
            </w:r>
          </w:p>
          <w:p w14:paraId="4D30CCB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429B169"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2E8806CD" w14:textId="77777777" w:rsidR="005311FE" w:rsidRDefault="005311FE" w:rsidP="005311FE">
            <w:r>
              <w:rPr>
                <w:i/>
                <w:iCs/>
              </w:rPr>
              <w:t xml:space="preserve">Default: </w:t>
            </w:r>
          </w:p>
          <w:p w14:paraId="3379B167" w14:textId="77777777" w:rsidR="005311FE" w:rsidRDefault="005311FE" w:rsidP="005311FE">
            <w:r>
              <w:t xml:space="preserve">  </w:t>
            </w:r>
          </w:p>
          <w:p w14:paraId="5E978878" w14:textId="77777777" w:rsidR="005311FE" w:rsidRDefault="005311FE" w:rsidP="005311FE">
            <w:r>
              <w:t>[</w:t>
            </w:r>
            <w:r>
              <w:rPr>
                <w:u w:val="single"/>
              </w:rPr>
              <w:t>maxOccurs</w:t>
            </w:r>
            <w:r>
              <w:t xml:space="preserve"> = 1 ] </w:t>
            </w:r>
          </w:p>
          <w:p w14:paraId="765B4B71" w14:textId="77777777" w:rsidR="005311FE" w:rsidRDefault="005311FE" w:rsidP="005311FE">
            <w:r>
              <w:t>[</w:t>
            </w:r>
            <w:r>
              <w:rPr>
                <w:u w:val="single"/>
              </w:rPr>
              <w:t>minOccurs</w:t>
            </w:r>
            <w:r>
              <w:t xml:space="preserve"> = 1 ] </w:t>
            </w:r>
          </w:p>
          <w:p w14:paraId="276A24D0" w14:textId="77777777" w:rsidR="005311FE" w:rsidRDefault="005311FE" w:rsidP="005311FE"/>
        </w:tc>
        <w:bookmarkEnd w:id="2708"/>
      </w:tr>
    </w:tbl>
    <w:p w14:paraId="2D329C8F" w14:textId="77777777" w:rsidR="005311FE" w:rsidRDefault="005311FE" w:rsidP="005311FE"/>
    <w:p w14:paraId="09ACDB37" w14:textId="77777777" w:rsidR="005311FE" w:rsidRDefault="005311FE" w:rsidP="005311FE"/>
    <w:p w14:paraId="47628879" w14:textId="77777777" w:rsidR="005311FE" w:rsidRDefault="005311FE" w:rsidP="005311FE">
      <w:pPr>
        <w:pStyle w:val="Heading4"/>
        <w:rPr>
          <w:rFonts w:eastAsia="Times New Roman"/>
        </w:rPr>
      </w:pPr>
      <w:bookmarkStart w:id="2709" w:name="BKM_40EBA23D_9AE6_4C9B_9D2D_6D5C86CE535A"/>
      <w:r>
        <w:rPr>
          <w:rFonts w:eastAsia="Times New Roman"/>
        </w:rPr>
        <w:t>permissions</w:t>
      </w:r>
    </w:p>
    <w:p w14:paraId="2A1A6C57"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52BB0C0A" w14:textId="77777777" w:rsidR="005311FE" w:rsidRDefault="005311FE" w:rsidP="005311FE"/>
    <w:p w14:paraId="6CC9AB94" w14:textId="77777777" w:rsidR="005311FE" w:rsidRDefault="005311FE" w:rsidP="005311FE"/>
    <w:p w14:paraId="0FC845B4" w14:textId="77777777" w:rsidR="005311FE" w:rsidRDefault="005311FE" w:rsidP="005311FE"/>
    <w:p w14:paraId="1126C477" w14:textId="77777777" w:rsidR="005311FE" w:rsidRDefault="005311FE" w:rsidP="005311FE"/>
    <w:p w14:paraId="174BB3F1" w14:textId="77777777" w:rsidR="005311FE" w:rsidRDefault="005311FE" w:rsidP="005311FE"/>
    <w:p w14:paraId="4E42EC8E"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710" w:name="BKM_F3A2FCA2_A5F9_42B3_8E91_3C424D261955"/>
      <w:bookmarkEnd w:id="2710"/>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2E5AE077"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7879F2C7"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7963AB69"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7FB3C35E" w14:textId="77777777" w:rsidR="005311FE" w:rsidRDefault="005311FE" w:rsidP="005311FE">
            <w:pPr>
              <w:rPr>
                <w:b/>
                <w:bCs/>
              </w:rPr>
            </w:pPr>
            <w:r>
              <w:rPr>
                <w:b/>
                <w:bCs/>
              </w:rPr>
              <w:t xml:space="preserve">Constraints and tags </w:t>
            </w:r>
          </w:p>
        </w:tc>
      </w:tr>
      <w:tr w:rsidR="005311FE" w14:paraId="04A8ADF6"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F61FDAF" w14:textId="77777777" w:rsidR="005311FE" w:rsidRDefault="005311FE" w:rsidP="005311FE">
            <w:r>
              <w:rPr>
                <w:b/>
                <w:bCs/>
              </w:rPr>
              <w:lastRenderedPageBreak/>
              <w:t>permissions</w:t>
            </w:r>
            <w:r>
              <w:t xml:space="preserve"> ST</w:t>
            </w:r>
          </w:p>
          <w:p w14:paraId="1D4E1538"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790B586"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590A7A6" w14:textId="77777777" w:rsidR="005311FE" w:rsidRDefault="005311FE" w:rsidP="005311FE">
            <w:r>
              <w:rPr>
                <w:i/>
                <w:iCs/>
              </w:rPr>
              <w:t xml:space="preserve">Default: </w:t>
            </w:r>
          </w:p>
          <w:p w14:paraId="797C8090" w14:textId="77777777" w:rsidR="005311FE" w:rsidRDefault="005311FE" w:rsidP="005311FE">
            <w:r>
              <w:t xml:space="preserve">  </w:t>
            </w:r>
          </w:p>
          <w:p w14:paraId="385D1EC8" w14:textId="77777777" w:rsidR="005311FE" w:rsidRDefault="005311FE" w:rsidP="005311FE">
            <w:r>
              <w:t>[</w:t>
            </w:r>
            <w:r>
              <w:rPr>
                <w:u w:val="single"/>
              </w:rPr>
              <w:t>maxOccurs</w:t>
            </w:r>
            <w:r>
              <w:t xml:space="preserve"> = unbounded ] </w:t>
            </w:r>
          </w:p>
          <w:p w14:paraId="6772ABE8" w14:textId="77777777" w:rsidR="005311FE" w:rsidRDefault="005311FE" w:rsidP="005311FE">
            <w:r>
              <w:t>[</w:t>
            </w:r>
            <w:r>
              <w:rPr>
                <w:u w:val="single"/>
              </w:rPr>
              <w:t>minOccurs</w:t>
            </w:r>
            <w:r>
              <w:t xml:space="preserve"> = 1 ] </w:t>
            </w:r>
          </w:p>
          <w:p w14:paraId="3539C789" w14:textId="77777777" w:rsidR="005311FE" w:rsidRDefault="005311FE" w:rsidP="005311FE"/>
        </w:tc>
      </w:tr>
    </w:tbl>
    <w:p w14:paraId="56266C04" w14:textId="77777777" w:rsidR="005311FE" w:rsidRDefault="005311FE" w:rsidP="005311FE">
      <w:r>
        <w:t xml:space="preserve">  </w:t>
      </w:r>
      <w:bookmarkEnd w:id="2705"/>
      <w:bookmarkEnd w:id="2709"/>
    </w:p>
    <w:p w14:paraId="1B0AB165" w14:textId="77777777" w:rsidR="005311FE" w:rsidRDefault="005311FE" w:rsidP="005311FE">
      <w:r>
        <w:t xml:space="preserve">  </w:t>
      </w:r>
      <w:bookmarkEnd w:id="2640"/>
      <w:bookmarkEnd w:id="2641"/>
    </w:p>
    <w:p w14:paraId="04441E4D" w14:textId="77777777" w:rsidR="005311FE" w:rsidRDefault="005311FE" w:rsidP="005311FE"/>
    <w:p w14:paraId="444B22B3" w14:textId="77777777" w:rsidR="005311FE" w:rsidRDefault="005311FE" w:rsidP="005311FE">
      <w:pPr>
        <w:pStyle w:val="Heading2"/>
      </w:pPr>
      <w:bookmarkStart w:id="2711" w:name="EXPRESSION"/>
      <w:bookmarkStart w:id="2712" w:name="BKM_81C78FD3_7202_43B3_91E3_B0A47F12DE54"/>
      <w:bookmarkStart w:id="2713" w:name="_Toc386725677"/>
      <w:r>
        <w:t>Expression</w:t>
      </w:r>
      <w:bookmarkEnd w:id="2713"/>
      <w:r>
        <w:t xml:space="preserve"> </w:t>
      </w:r>
    </w:p>
    <w:p w14:paraId="117F05BF" w14:textId="77777777" w:rsidR="005311FE" w:rsidRDefault="005311FE" w:rsidP="005311FE">
      <w:r>
        <w:t>This file defines the core expression components used throughout knowledge artifacts. The core expression components defined here are intended to be general purpose, and beyond the datatypes in the cdsdt namespace, do not reference anything specific to the clinical decision support domain. This layering is intended to isolate the syntactic elements of a general purpose expression language from the more frequently varying elements of clinical decision support.</w:t>
      </w:r>
    </w:p>
    <w:p w14:paraId="510C2642" w14:textId="77777777" w:rsidR="005311FE" w:rsidRDefault="005311FE" w:rsidP="005311FE"/>
    <w:p w14:paraId="5A24A2D1" w14:textId="77777777" w:rsidR="005311FE" w:rsidRDefault="005311FE" w:rsidP="005311FE"/>
    <w:p w14:paraId="4A871AE5" w14:textId="77777777" w:rsidR="005311FE" w:rsidRDefault="005311FE" w:rsidP="005311FE">
      <w:pPr>
        <w:pStyle w:val="Heading3"/>
        <w:rPr>
          <w:rFonts w:eastAsia="Times New Roman"/>
        </w:rPr>
      </w:pPr>
      <w:bookmarkStart w:id="2714" w:name="AGGREGATEOPERATORS"/>
      <w:bookmarkStart w:id="2715" w:name="BKM_9B924EB0_D271_4FB4_A974_AF327D5557E1"/>
      <w:bookmarkStart w:id="2716" w:name="_Toc386725678"/>
      <w:r>
        <w:rPr>
          <w:rFonts w:eastAsia="Times New Roman"/>
        </w:rPr>
        <w:t>AggregateOperators</w:t>
      </w:r>
      <w:bookmarkEnd w:id="2716"/>
      <w:r>
        <w:rPr>
          <w:rFonts w:eastAsia="Times New Roman"/>
        </w:rPr>
        <w:t xml:space="preserve"> </w:t>
      </w:r>
    </w:p>
    <w:p w14:paraId="3C1F9D68" w14:textId="77777777" w:rsidR="005311FE" w:rsidRDefault="005311FE" w:rsidP="005311FE"/>
    <w:p w14:paraId="23E66CEF" w14:textId="77777777" w:rsidR="005311FE" w:rsidRDefault="005311FE" w:rsidP="005311FE"/>
    <w:p w14:paraId="59EDD19B" w14:textId="77777777" w:rsidR="005311FE" w:rsidRDefault="005311FE" w:rsidP="005311FE">
      <w:pPr>
        <w:pStyle w:val="Heading4"/>
        <w:rPr>
          <w:rFonts w:eastAsia="Times New Roman"/>
        </w:rPr>
      </w:pPr>
      <w:bookmarkStart w:id="2717" w:name="BKM_145E6A36_4F8F_4CF3_96A0_5F2F1E460398"/>
      <w:r>
        <w:rPr>
          <w:rFonts w:eastAsia="Times New Roman"/>
        </w:rPr>
        <w:t>AllTrue</w:t>
      </w:r>
    </w:p>
    <w:p w14:paraId="138F1DC6"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AggregateExpression</w:t>
      </w:r>
    </w:p>
    <w:p w14:paraId="7475EF12" w14:textId="77777777" w:rsidR="005311FE" w:rsidRDefault="005311FE" w:rsidP="005311FE"/>
    <w:p w14:paraId="6B6183F1" w14:textId="77777777" w:rsidR="005311FE" w:rsidRDefault="005311FE" w:rsidP="005311FE">
      <w:r>
        <w:t>The AllTrue operator returns true if all the elements in source are true.</w:t>
      </w:r>
    </w:p>
    <w:p w14:paraId="170F9EE0" w14:textId="77777777" w:rsidR="005311FE" w:rsidRDefault="005311FE" w:rsidP="005311FE">
      <w:r>
        <w:t xml:space="preserve">            </w:t>
      </w:r>
    </w:p>
    <w:p w14:paraId="4D4EC79F" w14:textId="77777777" w:rsidR="005311FE" w:rsidRDefault="005311FE" w:rsidP="005311FE">
      <w:r>
        <w:t>If a path is specified, elements with no value for the property specified by the path are ignored.</w:t>
      </w:r>
    </w:p>
    <w:p w14:paraId="624D0D34" w14:textId="77777777" w:rsidR="005311FE" w:rsidRDefault="005311FE" w:rsidP="005311FE"/>
    <w:p w14:paraId="41007A0E" w14:textId="77777777" w:rsidR="005311FE" w:rsidRDefault="005311FE" w:rsidP="005311FE">
      <w:r>
        <w:t>If source contains no non-null elements, true is returne</w:t>
      </w:r>
      <w:r>
        <w:rPr>
          <w:sz w:val="22"/>
          <w:szCs w:val="22"/>
        </w:rPr>
        <w:t>d.</w:t>
      </w:r>
    </w:p>
    <w:p w14:paraId="4A572FB8" w14:textId="77777777" w:rsidR="005311FE" w:rsidRDefault="005311FE" w:rsidP="005311FE"/>
    <w:p w14:paraId="0DCE8E5F"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43CED9E4"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483894E6"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3DB512D9"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66A0D9C2" w14:textId="77777777" w:rsidR="005311FE" w:rsidRDefault="005311FE" w:rsidP="005311FE">
            <w:pPr>
              <w:rPr>
                <w:b/>
                <w:bCs/>
              </w:rPr>
            </w:pPr>
            <w:r>
              <w:rPr>
                <w:b/>
                <w:bCs/>
              </w:rPr>
              <w:t>Notes</w:t>
            </w:r>
          </w:p>
        </w:tc>
      </w:tr>
      <w:tr w:rsidR="005311FE" w14:paraId="0BC46E33" w14:textId="77777777" w:rsidTr="005311FE">
        <w:tc>
          <w:tcPr>
            <w:tcW w:w="2070" w:type="dxa"/>
            <w:tcBorders>
              <w:top w:val="single" w:sz="2" w:space="0" w:color="auto"/>
              <w:left w:val="single" w:sz="2" w:space="0" w:color="auto"/>
              <w:bottom w:val="single" w:sz="2" w:space="0" w:color="auto"/>
              <w:right w:val="single" w:sz="2" w:space="0" w:color="auto"/>
            </w:tcBorders>
          </w:tcPr>
          <w:p w14:paraId="7189E7AD" w14:textId="77777777" w:rsidR="005311FE" w:rsidRDefault="002C0B32" w:rsidP="005311FE">
            <w:hyperlink w:anchor="BKM_145E6A36_4F8F_4CF3_96A0_5F2F1E460398" w:history="1">
              <w:r w:rsidR="005311FE">
                <w:rPr>
                  <w:color w:val="0000FF"/>
                  <w:u w:val="single"/>
                </w:rPr>
                <w:t>AllTrue</w:t>
              </w:r>
            </w:hyperlink>
          </w:p>
          <w:p w14:paraId="5289CE9C"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BC80CC5" w14:textId="77777777" w:rsidR="005311FE" w:rsidRDefault="002C0B32" w:rsidP="005311FE">
            <w:hyperlink w:anchor="BKM_6E494192_6952_425F_8A90_F71EDF012D8D" w:history="1">
              <w:r w:rsidR="005311FE">
                <w:rPr>
                  <w:color w:val="0000FF"/>
                  <w:u w:val="single"/>
                </w:rPr>
                <w:t>AggregateExpression</w:t>
              </w:r>
            </w:hyperlink>
          </w:p>
          <w:p w14:paraId="149E89BB"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1168C33" w14:textId="77777777" w:rsidR="005311FE" w:rsidRDefault="005311FE" w:rsidP="005311FE"/>
          <w:p w14:paraId="790D3C04" w14:textId="77777777" w:rsidR="005311FE" w:rsidRDefault="005311FE" w:rsidP="005311FE">
            <w:r>
              <w:t xml:space="preserve"> </w:t>
            </w:r>
          </w:p>
        </w:tc>
      </w:tr>
    </w:tbl>
    <w:p w14:paraId="09C4610A" w14:textId="77777777" w:rsidR="005311FE" w:rsidRDefault="005311FE" w:rsidP="005311FE"/>
    <w:p w14:paraId="4DCB6D30" w14:textId="77777777" w:rsidR="005311FE" w:rsidRDefault="005311FE" w:rsidP="005311FE"/>
    <w:p w14:paraId="102898E4" w14:textId="77777777" w:rsidR="005311FE" w:rsidRDefault="005311FE" w:rsidP="005311FE">
      <w:r>
        <w:t xml:space="preserve"> </w:t>
      </w:r>
      <w:bookmarkEnd w:id="2717"/>
    </w:p>
    <w:p w14:paraId="007E1D20" w14:textId="77777777" w:rsidR="005311FE" w:rsidRDefault="005311FE" w:rsidP="005311FE"/>
    <w:p w14:paraId="0130143E" w14:textId="77777777" w:rsidR="005311FE" w:rsidRDefault="005311FE" w:rsidP="005311FE">
      <w:pPr>
        <w:pStyle w:val="Heading4"/>
        <w:rPr>
          <w:rFonts w:eastAsia="Times New Roman"/>
        </w:rPr>
      </w:pPr>
      <w:bookmarkStart w:id="2718" w:name="BKM_698C8DAB_0BA4_45DD_8E8D_6BD2EC19B442"/>
      <w:r>
        <w:rPr>
          <w:rFonts w:eastAsia="Times New Roman"/>
        </w:rPr>
        <w:t>AnyTrue</w:t>
      </w:r>
    </w:p>
    <w:p w14:paraId="2C854A2B"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AggregateExpression</w:t>
      </w:r>
    </w:p>
    <w:p w14:paraId="107B2914" w14:textId="77777777" w:rsidR="005311FE" w:rsidRDefault="005311FE" w:rsidP="005311FE"/>
    <w:p w14:paraId="5FE39A1A" w14:textId="77777777" w:rsidR="005311FE" w:rsidRDefault="005311FE" w:rsidP="005311FE">
      <w:r>
        <w:t>The AnyTrue operator returns true if any element in source is true.</w:t>
      </w:r>
    </w:p>
    <w:p w14:paraId="399BB19F" w14:textId="77777777" w:rsidR="005311FE" w:rsidRDefault="005311FE" w:rsidP="005311FE">
      <w:r>
        <w:t xml:space="preserve">            </w:t>
      </w:r>
    </w:p>
    <w:p w14:paraId="24F9FE93" w14:textId="77777777" w:rsidR="005311FE" w:rsidRDefault="005311FE" w:rsidP="005311FE">
      <w:r>
        <w:t>If a path is specified, elements with no value for the property specified by the path are ignored.</w:t>
      </w:r>
    </w:p>
    <w:p w14:paraId="25A810C4" w14:textId="77777777" w:rsidR="005311FE" w:rsidRDefault="005311FE" w:rsidP="005311FE"/>
    <w:p w14:paraId="3B97EDFE" w14:textId="77777777" w:rsidR="005311FE" w:rsidRDefault="005311FE" w:rsidP="005311FE">
      <w:r>
        <w:t>If source contains no non-null elements, false is returne</w:t>
      </w:r>
      <w:r>
        <w:rPr>
          <w:sz w:val="22"/>
          <w:szCs w:val="22"/>
        </w:rPr>
        <w:t>d.</w:t>
      </w:r>
    </w:p>
    <w:p w14:paraId="4E920B5B" w14:textId="77777777" w:rsidR="005311FE" w:rsidRDefault="005311FE" w:rsidP="005311FE"/>
    <w:p w14:paraId="53CA72FB"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6B78E28F"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18A9E79E"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49276978"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08060EF8" w14:textId="77777777" w:rsidR="005311FE" w:rsidRDefault="005311FE" w:rsidP="005311FE">
            <w:pPr>
              <w:rPr>
                <w:b/>
                <w:bCs/>
              </w:rPr>
            </w:pPr>
            <w:r>
              <w:rPr>
                <w:b/>
                <w:bCs/>
              </w:rPr>
              <w:t>Notes</w:t>
            </w:r>
          </w:p>
        </w:tc>
      </w:tr>
      <w:tr w:rsidR="005311FE" w14:paraId="62862F3E" w14:textId="77777777" w:rsidTr="005311FE">
        <w:tc>
          <w:tcPr>
            <w:tcW w:w="2070" w:type="dxa"/>
            <w:tcBorders>
              <w:top w:val="single" w:sz="2" w:space="0" w:color="auto"/>
              <w:left w:val="single" w:sz="2" w:space="0" w:color="auto"/>
              <w:bottom w:val="single" w:sz="2" w:space="0" w:color="auto"/>
              <w:right w:val="single" w:sz="2" w:space="0" w:color="auto"/>
            </w:tcBorders>
          </w:tcPr>
          <w:p w14:paraId="17987712" w14:textId="77777777" w:rsidR="005311FE" w:rsidRDefault="002C0B32" w:rsidP="005311FE">
            <w:hyperlink w:anchor="BKM_698C8DAB_0BA4_45DD_8E8D_6BD2EC19B442" w:history="1">
              <w:r w:rsidR="005311FE">
                <w:rPr>
                  <w:color w:val="0000FF"/>
                  <w:u w:val="single"/>
                </w:rPr>
                <w:t>AnyTrue</w:t>
              </w:r>
            </w:hyperlink>
          </w:p>
          <w:p w14:paraId="4F1CAF67"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A81CF4C" w14:textId="77777777" w:rsidR="005311FE" w:rsidRDefault="002C0B32" w:rsidP="005311FE">
            <w:hyperlink w:anchor="BKM_6E494192_6952_425F_8A90_F71EDF012D8D" w:history="1">
              <w:r w:rsidR="005311FE">
                <w:rPr>
                  <w:color w:val="0000FF"/>
                  <w:u w:val="single"/>
                </w:rPr>
                <w:t>AggregateExpression</w:t>
              </w:r>
            </w:hyperlink>
          </w:p>
          <w:p w14:paraId="00FA5807"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F0FA79D" w14:textId="77777777" w:rsidR="005311FE" w:rsidRDefault="005311FE" w:rsidP="005311FE"/>
          <w:p w14:paraId="369DE5D0" w14:textId="77777777" w:rsidR="005311FE" w:rsidRDefault="005311FE" w:rsidP="005311FE">
            <w:r>
              <w:t xml:space="preserve"> </w:t>
            </w:r>
          </w:p>
        </w:tc>
      </w:tr>
    </w:tbl>
    <w:p w14:paraId="50CF5B67" w14:textId="77777777" w:rsidR="005311FE" w:rsidRDefault="005311FE" w:rsidP="005311FE"/>
    <w:p w14:paraId="3DF25E40" w14:textId="77777777" w:rsidR="005311FE" w:rsidRDefault="005311FE" w:rsidP="005311FE"/>
    <w:p w14:paraId="1616A34E" w14:textId="77777777" w:rsidR="005311FE" w:rsidRDefault="005311FE" w:rsidP="005311FE">
      <w:r>
        <w:t xml:space="preserve"> </w:t>
      </w:r>
      <w:bookmarkEnd w:id="2718"/>
    </w:p>
    <w:p w14:paraId="7D83A9F2" w14:textId="77777777" w:rsidR="005311FE" w:rsidRDefault="005311FE" w:rsidP="005311FE"/>
    <w:p w14:paraId="3F1B951C" w14:textId="77777777" w:rsidR="005311FE" w:rsidRDefault="005311FE" w:rsidP="005311FE">
      <w:pPr>
        <w:pStyle w:val="Heading4"/>
        <w:rPr>
          <w:rFonts w:eastAsia="Times New Roman"/>
        </w:rPr>
      </w:pPr>
      <w:bookmarkStart w:id="2719" w:name="BKM_0593B2E8_30BB_4B1E_B683_F38C815251FB"/>
      <w:r>
        <w:rPr>
          <w:rFonts w:eastAsia="Times New Roman"/>
        </w:rPr>
        <w:t>Avg</w:t>
      </w:r>
    </w:p>
    <w:p w14:paraId="2034381A"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AggregateExpression</w:t>
      </w:r>
    </w:p>
    <w:p w14:paraId="0E590AA0" w14:textId="77777777" w:rsidR="005311FE" w:rsidRDefault="005311FE" w:rsidP="005311FE"/>
    <w:p w14:paraId="08F9530D" w14:textId="77777777" w:rsidR="005311FE" w:rsidRDefault="005311FE" w:rsidP="005311FE">
      <w:r>
        <w:t>The Avg operator returns the average of the elements in source.</w:t>
      </w:r>
    </w:p>
    <w:p w14:paraId="5FF3D2AB" w14:textId="77777777" w:rsidR="005311FE" w:rsidRDefault="005311FE" w:rsidP="005311FE">
      <w:r>
        <w:t xml:space="preserve">            </w:t>
      </w:r>
    </w:p>
    <w:p w14:paraId="27E5C5C3" w14:textId="77777777" w:rsidR="005311FE" w:rsidRDefault="005311FE" w:rsidP="005311FE">
      <w:r>
        <w:t>If a path is specified, elements with no value for the property specified by the path are ignored.</w:t>
      </w:r>
    </w:p>
    <w:p w14:paraId="34E082F0" w14:textId="77777777" w:rsidR="005311FE" w:rsidRDefault="005311FE" w:rsidP="005311FE">
      <w:r>
        <w:t xml:space="preserve">            </w:t>
      </w:r>
    </w:p>
    <w:p w14:paraId="240BF466" w14:textId="77777777" w:rsidR="005311FE" w:rsidRDefault="005311FE" w:rsidP="005311FE">
      <w:r>
        <w:t>If source contains no non-null elements, null is retu</w:t>
      </w:r>
      <w:r>
        <w:rPr>
          <w:sz w:val="22"/>
          <w:szCs w:val="22"/>
        </w:rPr>
        <w:t>rned.</w:t>
      </w:r>
    </w:p>
    <w:p w14:paraId="79ABC445" w14:textId="77777777" w:rsidR="005311FE" w:rsidRDefault="005311FE" w:rsidP="005311FE"/>
    <w:p w14:paraId="4D957564"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19702D3B"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79C54D93"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213DEED9"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6000CAC7" w14:textId="77777777" w:rsidR="005311FE" w:rsidRDefault="005311FE" w:rsidP="005311FE">
            <w:pPr>
              <w:rPr>
                <w:b/>
                <w:bCs/>
              </w:rPr>
            </w:pPr>
            <w:r>
              <w:rPr>
                <w:b/>
                <w:bCs/>
              </w:rPr>
              <w:t>Notes</w:t>
            </w:r>
          </w:p>
        </w:tc>
      </w:tr>
      <w:tr w:rsidR="005311FE" w14:paraId="629E8D9B" w14:textId="77777777" w:rsidTr="005311FE">
        <w:tc>
          <w:tcPr>
            <w:tcW w:w="2070" w:type="dxa"/>
            <w:tcBorders>
              <w:top w:val="single" w:sz="2" w:space="0" w:color="auto"/>
              <w:left w:val="single" w:sz="2" w:space="0" w:color="auto"/>
              <w:bottom w:val="single" w:sz="2" w:space="0" w:color="auto"/>
              <w:right w:val="single" w:sz="2" w:space="0" w:color="auto"/>
            </w:tcBorders>
          </w:tcPr>
          <w:p w14:paraId="7F83EA5A" w14:textId="77777777" w:rsidR="005311FE" w:rsidRDefault="002C0B32" w:rsidP="005311FE">
            <w:hyperlink w:anchor="BKM_0593B2E8_30BB_4B1E_B683_F38C815251FB" w:history="1">
              <w:r w:rsidR="005311FE">
                <w:rPr>
                  <w:color w:val="0000FF"/>
                  <w:u w:val="single"/>
                </w:rPr>
                <w:t>Avg</w:t>
              </w:r>
            </w:hyperlink>
          </w:p>
          <w:p w14:paraId="02C26833"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7241669" w14:textId="77777777" w:rsidR="005311FE" w:rsidRDefault="002C0B32" w:rsidP="005311FE">
            <w:hyperlink w:anchor="BKM_6E494192_6952_425F_8A90_F71EDF012D8D" w:history="1">
              <w:r w:rsidR="005311FE">
                <w:rPr>
                  <w:color w:val="0000FF"/>
                  <w:u w:val="single"/>
                </w:rPr>
                <w:t>AggregateExpression</w:t>
              </w:r>
            </w:hyperlink>
          </w:p>
          <w:p w14:paraId="3E7CA897"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F5C8FBB" w14:textId="77777777" w:rsidR="005311FE" w:rsidRDefault="005311FE" w:rsidP="005311FE"/>
          <w:p w14:paraId="2D02E1D6" w14:textId="77777777" w:rsidR="005311FE" w:rsidRDefault="005311FE" w:rsidP="005311FE">
            <w:r>
              <w:t xml:space="preserve"> </w:t>
            </w:r>
          </w:p>
        </w:tc>
      </w:tr>
    </w:tbl>
    <w:p w14:paraId="77AB5C5B" w14:textId="77777777" w:rsidR="005311FE" w:rsidRDefault="005311FE" w:rsidP="005311FE"/>
    <w:p w14:paraId="0403023A" w14:textId="77777777" w:rsidR="005311FE" w:rsidRDefault="005311FE" w:rsidP="005311FE"/>
    <w:p w14:paraId="02792598" w14:textId="77777777" w:rsidR="005311FE" w:rsidRDefault="005311FE" w:rsidP="005311FE">
      <w:r>
        <w:t xml:space="preserve"> </w:t>
      </w:r>
      <w:bookmarkEnd w:id="2719"/>
    </w:p>
    <w:p w14:paraId="7CA3E65F" w14:textId="77777777" w:rsidR="005311FE" w:rsidRDefault="005311FE" w:rsidP="005311FE"/>
    <w:p w14:paraId="36C9C685" w14:textId="77777777" w:rsidR="005311FE" w:rsidRDefault="005311FE" w:rsidP="005311FE">
      <w:pPr>
        <w:pStyle w:val="Heading4"/>
        <w:rPr>
          <w:rFonts w:eastAsia="Times New Roman"/>
        </w:rPr>
      </w:pPr>
      <w:bookmarkStart w:id="2720" w:name="BKM_FB1E3C58_87F8_4C77_96C3_DB60C31D34C0"/>
      <w:r>
        <w:rPr>
          <w:rFonts w:eastAsia="Times New Roman"/>
        </w:rPr>
        <w:t>Count</w:t>
      </w:r>
    </w:p>
    <w:p w14:paraId="75D1BE65"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AggregateExpression</w:t>
      </w:r>
    </w:p>
    <w:p w14:paraId="0A821FFB" w14:textId="77777777" w:rsidR="005311FE" w:rsidRDefault="005311FE" w:rsidP="005311FE"/>
    <w:p w14:paraId="3D119A41" w14:textId="77777777" w:rsidR="005311FE" w:rsidRDefault="005311FE" w:rsidP="005311FE">
      <w:r>
        <w:t>The Count operator returns the number of non-null elements in the source.</w:t>
      </w:r>
    </w:p>
    <w:p w14:paraId="675780AF" w14:textId="77777777" w:rsidR="005311FE" w:rsidRDefault="005311FE" w:rsidP="005311FE">
      <w:r>
        <w:t xml:space="preserve">            </w:t>
      </w:r>
    </w:p>
    <w:p w14:paraId="22F0A7F2" w14:textId="77777777" w:rsidR="005311FE" w:rsidRDefault="005311FE" w:rsidP="005311FE">
      <w:r>
        <w:t>If a path is specified, the count returns the number of elements that have a value for the property specified by the pat</w:t>
      </w:r>
      <w:r>
        <w:rPr>
          <w:sz w:val="22"/>
          <w:szCs w:val="22"/>
        </w:rPr>
        <w:t>h.</w:t>
      </w:r>
    </w:p>
    <w:p w14:paraId="0567B7C0" w14:textId="77777777" w:rsidR="005311FE" w:rsidRDefault="005311FE" w:rsidP="005311FE"/>
    <w:p w14:paraId="7700E324"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33EEEB92"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7816C43A"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1C72D17E"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7BDBA251" w14:textId="77777777" w:rsidR="005311FE" w:rsidRDefault="005311FE" w:rsidP="005311FE">
            <w:pPr>
              <w:rPr>
                <w:b/>
                <w:bCs/>
              </w:rPr>
            </w:pPr>
            <w:r>
              <w:rPr>
                <w:b/>
                <w:bCs/>
              </w:rPr>
              <w:t>Notes</w:t>
            </w:r>
          </w:p>
        </w:tc>
      </w:tr>
      <w:tr w:rsidR="005311FE" w14:paraId="4FF90F31" w14:textId="77777777" w:rsidTr="005311FE">
        <w:tc>
          <w:tcPr>
            <w:tcW w:w="2070" w:type="dxa"/>
            <w:tcBorders>
              <w:top w:val="single" w:sz="2" w:space="0" w:color="auto"/>
              <w:left w:val="single" w:sz="2" w:space="0" w:color="auto"/>
              <w:bottom w:val="single" w:sz="2" w:space="0" w:color="auto"/>
              <w:right w:val="single" w:sz="2" w:space="0" w:color="auto"/>
            </w:tcBorders>
          </w:tcPr>
          <w:p w14:paraId="6FD01A7A" w14:textId="77777777" w:rsidR="005311FE" w:rsidRDefault="002C0B32" w:rsidP="005311FE">
            <w:hyperlink w:anchor="BKM_FB1E3C58_87F8_4C77_96C3_DB60C31D34C0" w:history="1">
              <w:r w:rsidR="005311FE">
                <w:rPr>
                  <w:color w:val="0000FF"/>
                  <w:u w:val="single"/>
                </w:rPr>
                <w:t>Count</w:t>
              </w:r>
            </w:hyperlink>
          </w:p>
          <w:p w14:paraId="1D949D61"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9664ACF" w14:textId="77777777" w:rsidR="005311FE" w:rsidRDefault="002C0B32" w:rsidP="005311FE">
            <w:hyperlink w:anchor="BKM_6E494192_6952_425F_8A90_F71EDF012D8D" w:history="1">
              <w:r w:rsidR="005311FE">
                <w:rPr>
                  <w:color w:val="0000FF"/>
                  <w:u w:val="single"/>
                </w:rPr>
                <w:t>AggregateExpression</w:t>
              </w:r>
            </w:hyperlink>
          </w:p>
          <w:p w14:paraId="1450C65C"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9D6851F" w14:textId="77777777" w:rsidR="005311FE" w:rsidRDefault="005311FE" w:rsidP="005311FE"/>
          <w:p w14:paraId="35BDDDF7" w14:textId="77777777" w:rsidR="005311FE" w:rsidRDefault="005311FE" w:rsidP="005311FE">
            <w:r>
              <w:t xml:space="preserve"> </w:t>
            </w:r>
          </w:p>
        </w:tc>
      </w:tr>
    </w:tbl>
    <w:p w14:paraId="20C8A910" w14:textId="77777777" w:rsidR="005311FE" w:rsidRDefault="005311FE" w:rsidP="005311FE"/>
    <w:p w14:paraId="4D0A919F" w14:textId="77777777" w:rsidR="005311FE" w:rsidRDefault="005311FE" w:rsidP="005311FE"/>
    <w:p w14:paraId="29814D31" w14:textId="77777777" w:rsidR="005311FE" w:rsidRDefault="005311FE" w:rsidP="005311FE">
      <w:r>
        <w:t xml:space="preserve"> </w:t>
      </w:r>
      <w:bookmarkEnd w:id="2720"/>
    </w:p>
    <w:p w14:paraId="607B0EC4" w14:textId="77777777" w:rsidR="005311FE" w:rsidRDefault="005311FE" w:rsidP="005311FE"/>
    <w:p w14:paraId="6BF2575B" w14:textId="77777777" w:rsidR="005311FE" w:rsidRDefault="005311FE" w:rsidP="005311FE">
      <w:pPr>
        <w:pStyle w:val="Heading4"/>
        <w:rPr>
          <w:rFonts w:eastAsia="Times New Roman"/>
        </w:rPr>
      </w:pPr>
      <w:bookmarkStart w:id="2721" w:name="BKM_A5ABC1E1_7BE0_4E3D_934E_30BFDEF38C3C"/>
      <w:r>
        <w:rPr>
          <w:rFonts w:eastAsia="Times New Roman"/>
        </w:rPr>
        <w:t>Max</w:t>
      </w:r>
    </w:p>
    <w:p w14:paraId="4B0E3C50"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AggregateExpression</w:t>
      </w:r>
    </w:p>
    <w:p w14:paraId="7C2CA572" w14:textId="77777777" w:rsidR="005311FE" w:rsidRDefault="005311FE" w:rsidP="005311FE"/>
    <w:p w14:paraId="57D40531" w14:textId="77777777" w:rsidR="005311FE" w:rsidRDefault="005311FE" w:rsidP="005311FE">
      <w:r>
        <w:t>The Max operator returns the maximum element in the source.</w:t>
      </w:r>
    </w:p>
    <w:p w14:paraId="7BD80F86" w14:textId="77777777" w:rsidR="005311FE" w:rsidRDefault="005311FE" w:rsidP="005311FE"/>
    <w:p w14:paraId="2AD88902" w14:textId="77777777" w:rsidR="005311FE" w:rsidRDefault="005311FE" w:rsidP="005311FE">
      <w:r>
        <w:t>If a path is specified, elements with no value for the property specified by the path are ignored.</w:t>
      </w:r>
    </w:p>
    <w:p w14:paraId="500CD8FC" w14:textId="77777777" w:rsidR="005311FE" w:rsidRDefault="005311FE" w:rsidP="005311FE"/>
    <w:p w14:paraId="17ED0B6C" w14:textId="77777777" w:rsidR="005311FE" w:rsidRDefault="005311FE" w:rsidP="005311FE">
      <w:r>
        <w:t>If source contains no non-null elements, null is returned.</w:t>
      </w:r>
    </w:p>
    <w:p w14:paraId="7BDBF9D5" w14:textId="77777777" w:rsidR="005311FE" w:rsidRDefault="005311FE" w:rsidP="005311FE"/>
    <w:p w14:paraId="410C6B25"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lastRenderedPageBreak/>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3201BA5F"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14775392"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40CDB572"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EB6B31A" w14:textId="77777777" w:rsidR="005311FE" w:rsidRDefault="005311FE" w:rsidP="005311FE">
            <w:pPr>
              <w:rPr>
                <w:b/>
                <w:bCs/>
              </w:rPr>
            </w:pPr>
            <w:r>
              <w:rPr>
                <w:b/>
                <w:bCs/>
              </w:rPr>
              <w:t>Notes</w:t>
            </w:r>
          </w:p>
        </w:tc>
      </w:tr>
      <w:tr w:rsidR="005311FE" w14:paraId="38C15DD6" w14:textId="77777777" w:rsidTr="005311FE">
        <w:tc>
          <w:tcPr>
            <w:tcW w:w="2070" w:type="dxa"/>
            <w:tcBorders>
              <w:top w:val="single" w:sz="2" w:space="0" w:color="auto"/>
              <w:left w:val="single" w:sz="2" w:space="0" w:color="auto"/>
              <w:bottom w:val="single" w:sz="2" w:space="0" w:color="auto"/>
              <w:right w:val="single" w:sz="2" w:space="0" w:color="auto"/>
            </w:tcBorders>
          </w:tcPr>
          <w:p w14:paraId="0757A4C2" w14:textId="77777777" w:rsidR="005311FE" w:rsidRDefault="002C0B32" w:rsidP="005311FE">
            <w:hyperlink w:anchor="BKM_A5ABC1E1_7BE0_4E3D_934E_30BFDEF38C3C" w:history="1">
              <w:r w:rsidR="005311FE">
                <w:rPr>
                  <w:color w:val="0000FF"/>
                  <w:u w:val="single"/>
                </w:rPr>
                <w:t>Max</w:t>
              </w:r>
            </w:hyperlink>
          </w:p>
          <w:p w14:paraId="48585C93"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0E452CA" w14:textId="77777777" w:rsidR="005311FE" w:rsidRDefault="002C0B32" w:rsidP="005311FE">
            <w:hyperlink w:anchor="BKM_6E494192_6952_425F_8A90_F71EDF012D8D" w:history="1">
              <w:r w:rsidR="005311FE">
                <w:rPr>
                  <w:color w:val="0000FF"/>
                  <w:u w:val="single"/>
                </w:rPr>
                <w:t>AggregateExpression</w:t>
              </w:r>
            </w:hyperlink>
          </w:p>
          <w:p w14:paraId="5248CBA0"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DB89477" w14:textId="77777777" w:rsidR="005311FE" w:rsidRDefault="005311FE" w:rsidP="005311FE"/>
          <w:p w14:paraId="3D246848" w14:textId="77777777" w:rsidR="005311FE" w:rsidRDefault="005311FE" w:rsidP="005311FE">
            <w:r>
              <w:t xml:space="preserve"> </w:t>
            </w:r>
          </w:p>
        </w:tc>
      </w:tr>
    </w:tbl>
    <w:p w14:paraId="6D399FC0" w14:textId="77777777" w:rsidR="005311FE" w:rsidRDefault="005311FE" w:rsidP="005311FE"/>
    <w:p w14:paraId="56B26DC1" w14:textId="77777777" w:rsidR="005311FE" w:rsidRDefault="005311FE" w:rsidP="005311FE"/>
    <w:p w14:paraId="16295943" w14:textId="77777777" w:rsidR="005311FE" w:rsidRDefault="005311FE" w:rsidP="005311FE">
      <w:r>
        <w:t xml:space="preserve"> </w:t>
      </w:r>
      <w:bookmarkEnd w:id="2721"/>
    </w:p>
    <w:p w14:paraId="4B521224" w14:textId="77777777" w:rsidR="005311FE" w:rsidRDefault="005311FE" w:rsidP="005311FE"/>
    <w:p w14:paraId="268ECEC3" w14:textId="77777777" w:rsidR="005311FE" w:rsidRDefault="005311FE" w:rsidP="005311FE">
      <w:pPr>
        <w:pStyle w:val="Heading4"/>
        <w:rPr>
          <w:rFonts w:eastAsia="Times New Roman"/>
        </w:rPr>
      </w:pPr>
      <w:bookmarkStart w:id="2722" w:name="BKM_005DC0D4_45F0_40B6_9D73_0991A9DBECDB"/>
      <w:r>
        <w:rPr>
          <w:rFonts w:eastAsia="Times New Roman"/>
        </w:rPr>
        <w:t>Median</w:t>
      </w:r>
    </w:p>
    <w:p w14:paraId="4F9EE6F4"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AggregateExpression</w:t>
      </w:r>
    </w:p>
    <w:p w14:paraId="1E0F0FDC" w14:textId="77777777" w:rsidR="005311FE" w:rsidRDefault="005311FE" w:rsidP="005311FE"/>
    <w:p w14:paraId="42E03002" w14:textId="77777777" w:rsidR="005311FE" w:rsidRDefault="005311FE" w:rsidP="005311FE">
      <w:r>
        <w:t>The Median operator returns the median of the elements in source.</w:t>
      </w:r>
    </w:p>
    <w:p w14:paraId="2D9E8256" w14:textId="77777777" w:rsidR="005311FE" w:rsidRDefault="005311FE" w:rsidP="005311FE">
      <w:r>
        <w:t xml:space="preserve">            </w:t>
      </w:r>
    </w:p>
    <w:p w14:paraId="34FAED44" w14:textId="77777777" w:rsidR="005311FE" w:rsidRDefault="005311FE" w:rsidP="005311FE">
      <w:r>
        <w:t>If a path is specified, elements with no value for the property specified by the path are ignored.</w:t>
      </w:r>
    </w:p>
    <w:p w14:paraId="196D233F" w14:textId="77777777" w:rsidR="005311FE" w:rsidRDefault="005311FE" w:rsidP="005311FE"/>
    <w:p w14:paraId="0AEDDDB0" w14:textId="77777777" w:rsidR="005311FE" w:rsidRDefault="005311FE" w:rsidP="005311FE">
      <w:r>
        <w:t>If source contains no non-null elements, null is returne</w:t>
      </w:r>
      <w:r>
        <w:rPr>
          <w:sz w:val="22"/>
          <w:szCs w:val="22"/>
        </w:rPr>
        <w:t>d.</w:t>
      </w:r>
    </w:p>
    <w:p w14:paraId="625E6C72" w14:textId="77777777" w:rsidR="005311FE" w:rsidRDefault="005311FE" w:rsidP="005311FE"/>
    <w:p w14:paraId="5B734481"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7A2308DB"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7017E2B3"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5F60E510"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340705B" w14:textId="77777777" w:rsidR="005311FE" w:rsidRDefault="005311FE" w:rsidP="005311FE">
            <w:pPr>
              <w:rPr>
                <w:b/>
                <w:bCs/>
              </w:rPr>
            </w:pPr>
            <w:r>
              <w:rPr>
                <w:b/>
                <w:bCs/>
              </w:rPr>
              <w:t>Notes</w:t>
            </w:r>
          </w:p>
        </w:tc>
      </w:tr>
      <w:tr w:rsidR="005311FE" w14:paraId="42A0312B" w14:textId="77777777" w:rsidTr="005311FE">
        <w:tc>
          <w:tcPr>
            <w:tcW w:w="2070" w:type="dxa"/>
            <w:tcBorders>
              <w:top w:val="single" w:sz="2" w:space="0" w:color="auto"/>
              <w:left w:val="single" w:sz="2" w:space="0" w:color="auto"/>
              <w:bottom w:val="single" w:sz="2" w:space="0" w:color="auto"/>
              <w:right w:val="single" w:sz="2" w:space="0" w:color="auto"/>
            </w:tcBorders>
          </w:tcPr>
          <w:p w14:paraId="2D17A36F" w14:textId="77777777" w:rsidR="005311FE" w:rsidRDefault="002C0B32" w:rsidP="005311FE">
            <w:hyperlink w:anchor="BKM_005DC0D4_45F0_40B6_9D73_0991A9DBECDB" w:history="1">
              <w:r w:rsidR="005311FE">
                <w:rPr>
                  <w:color w:val="0000FF"/>
                  <w:u w:val="single"/>
                </w:rPr>
                <w:t>Median</w:t>
              </w:r>
            </w:hyperlink>
          </w:p>
          <w:p w14:paraId="7EE5A61F"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B22FA6F" w14:textId="77777777" w:rsidR="005311FE" w:rsidRDefault="002C0B32" w:rsidP="005311FE">
            <w:hyperlink w:anchor="BKM_6E494192_6952_425F_8A90_F71EDF012D8D" w:history="1">
              <w:r w:rsidR="005311FE">
                <w:rPr>
                  <w:color w:val="0000FF"/>
                  <w:u w:val="single"/>
                </w:rPr>
                <w:t>AggregateExpression</w:t>
              </w:r>
            </w:hyperlink>
          </w:p>
          <w:p w14:paraId="17EE41E1"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A620824" w14:textId="77777777" w:rsidR="005311FE" w:rsidRDefault="005311FE" w:rsidP="005311FE"/>
          <w:p w14:paraId="0DDF17C9" w14:textId="77777777" w:rsidR="005311FE" w:rsidRDefault="005311FE" w:rsidP="005311FE">
            <w:r>
              <w:t xml:space="preserve"> </w:t>
            </w:r>
          </w:p>
        </w:tc>
      </w:tr>
    </w:tbl>
    <w:p w14:paraId="168B0C79" w14:textId="77777777" w:rsidR="005311FE" w:rsidRDefault="005311FE" w:rsidP="005311FE"/>
    <w:p w14:paraId="6F6A4D3B" w14:textId="77777777" w:rsidR="005311FE" w:rsidRDefault="005311FE" w:rsidP="005311FE"/>
    <w:p w14:paraId="5C21B104" w14:textId="77777777" w:rsidR="005311FE" w:rsidRDefault="005311FE" w:rsidP="005311FE">
      <w:r>
        <w:t xml:space="preserve"> </w:t>
      </w:r>
      <w:bookmarkEnd w:id="2722"/>
    </w:p>
    <w:p w14:paraId="1390C58A" w14:textId="77777777" w:rsidR="005311FE" w:rsidRDefault="005311FE" w:rsidP="005311FE"/>
    <w:p w14:paraId="33F705DE" w14:textId="77777777" w:rsidR="005311FE" w:rsidRDefault="005311FE" w:rsidP="005311FE">
      <w:pPr>
        <w:pStyle w:val="Heading4"/>
        <w:rPr>
          <w:rFonts w:eastAsia="Times New Roman"/>
        </w:rPr>
      </w:pPr>
      <w:bookmarkStart w:id="2723" w:name="BKM_6F0C0C73_7D29_43FD_9AFC_3A01C3A6565D"/>
      <w:r>
        <w:rPr>
          <w:rFonts w:eastAsia="Times New Roman"/>
        </w:rPr>
        <w:t>Min</w:t>
      </w:r>
    </w:p>
    <w:p w14:paraId="26A8DB1C"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AggregateExpression</w:t>
      </w:r>
    </w:p>
    <w:p w14:paraId="36EA8342" w14:textId="77777777" w:rsidR="005311FE" w:rsidRDefault="005311FE" w:rsidP="005311FE"/>
    <w:p w14:paraId="5DBA5CC2" w14:textId="77777777" w:rsidR="005311FE" w:rsidRDefault="005311FE" w:rsidP="005311FE">
      <w:r>
        <w:t xml:space="preserve">The Min operator returns the minimum element in the source. </w:t>
      </w:r>
    </w:p>
    <w:p w14:paraId="518559E3" w14:textId="77777777" w:rsidR="005311FE" w:rsidRDefault="005311FE" w:rsidP="005311FE">
      <w:r>
        <w:t xml:space="preserve">            </w:t>
      </w:r>
    </w:p>
    <w:p w14:paraId="03D64A63" w14:textId="77777777" w:rsidR="005311FE" w:rsidRDefault="005311FE" w:rsidP="005311FE">
      <w:r>
        <w:t>If a path is specified, elements with no value for the property specified by the path are ignored.</w:t>
      </w:r>
    </w:p>
    <w:p w14:paraId="4EF0612D" w14:textId="77777777" w:rsidR="005311FE" w:rsidRDefault="005311FE" w:rsidP="005311FE"/>
    <w:p w14:paraId="76CCD170" w14:textId="77777777" w:rsidR="005311FE" w:rsidRDefault="005311FE" w:rsidP="005311FE">
      <w:r>
        <w:lastRenderedPageBreak/>
        <w:t>If source contains no non-null elements, null is returne</w:t>
      </w:r>
      <w:r>
        <w:rPr>
          <w:sz w:val="22"/>
          <w:szCs w:val="22"/>
        </w:rPr>
        <w:t>d.</w:t>
      </w:r>
    </w:p>
    <w:p w14:paraId="2A8BAA94" w14:textId="77777777" w:rsidR="005311FE" w:rsidRDefault="005311FE" w:rsidP="005311FE"/>
    <w:p w14:paraId="4B1BB107"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2AED6099"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00633B67"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79EA9A6F"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3833811F" w14:textId="77777777" w:rsidR="005311FE" w:rsidRDefault="005311FE" w:rsidP="005311FE">
            <w:pPr>
              <w:rPr>
                <w:b/>
                <w:bCs/>
              </w:rPr>
            </w:pPr>
            <w:r>
              <w:rPr>
                <w:b/>
                <w:bCs/>
              </w:rPr>
              <w:t>Notes</w:t>
            </w:r>
          </w:p>
        </w:tc>
      </w:tr>
      <w:tr w:rsidR="005311FE" w14:paraId="7422204A" w14:textId="77777777" w:rsidTr="005311FE">
        <w:tc>
          <w:tcPr>
            <w:tcW w:w="2070" w:type="dxa"/>
            <w:tcBorders>
              <w:top w:val="single" w:sz="2" w:space="0" w:color="auto"/>
              <w:left w:val="single" w:sz="2" w:space="0" w:color="auto"/>
              <w:bottom w:val="single" w:sz="2" w:space="0" w:color="auto"/>
              <w:right w:val="single" w:sz="2" w:space="0" w:color="auto"/>
            </w:tcBorders>
          </w:tcPr>
          <w:p w14:paraId="6F9F9B5B" w14:textId="77777777" w:rsidR="005311FE" w:rsidRDefault="002C0B32" w:rsidP="005311FE">
            <w:hyperlink w:anchor="BKM_6F0C0C73_7D29_43FD_9AFC_3A01C3A6565D" w:history="1">
              <w:r w:rsidR="005311FE">
                <w:rPr>
                  <w:color w:val="0000FF"/>
                  <w:u w:val="single"/>
                </w:rPr>
                <w:t>Min</w:t>
              </w:r>
            </w:hyperlink>
          </w:p>
          <w:p w14:paraId="5917E0BA"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415245A" w14:textId="77777777" w:rsidR="005311FE" w:rsidRDefault="002C0B32" w:rsidP="005311FE">
            <w:hyperlink w:anchor="BKM_6E494192_6952_425F_8A90_F71EDF012D8D" w:history="1">
              <w:r w:rsidR="005311FE">
                <w:rPr>
                  <w:color w:val="0000FF"/>
                  <w:u w:val="single"/>
                </w:rPr>
                <w:t>AggregateExpression</w:t>
              </w:r>
            </w:hyperlink>
          </w:p>
          <w:p w14:paraId="3A204FEF"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4A7695B" w14:textId="77777777" w:rsidR="005311FE" w:rsidRDefault="005311FE" w:rsidP="005311FE"/>
          <w:p w14:paraId="25818042" w14:textId="77777777" w:rsidR="005311FE" w:rsidRDefault="005311FE" w:rsidP="005311FE">
            <w:r>
              <w:t xml:space="preserve"> </w:t>
            </w:r>
          </w:p>
        </w:tc>
      </w:tr>
    </w:tbl>
    <w:p w14:paraId="5C3DBF8D" w14:textId="77777777" w:rsidR="005311FE" w:rsidRDefault="005311FE" w:rsidP="005311FE"/>
    <w:p w14:paraId="47EA6A0D" w14:textId="77777777" w:rsidR="005311FE" w:rsidRDefault="005311FE" w:rsidP="005311FE"/>
    <w:p w14:paraId="06F348CC" w14:textId="77777777" w:rsidR="005311FE" w:rsidRDefault="005311FE" w:rsidP="005311FE">
      <w:r>
        <w:t xml:space="preserve"> </w:t>
      </w:r>
      <w:bookmarkEnd w:id="2723"/>
    </w:p>
    <w:p w14:paraId="3E3C65F1" w14:textId="77777777" w:rsidR="005311FE" w:rsidRDefault="005311FE" w:rsidP="005311FE"/>
    <w:p w14:paraId="2E1FB25B" w14:textId="77777777" w:rsidR="005311FE" w:rsidRDefault="005311FE" w:rsidP="005311FE">
      <w:pPr>
        <w:pStyle w:val="Heading4"/>
        <w:rPr>
          <w:rFonts w:eastAsia="Times New Roman"/>
        </w:rPr>
      </w:pPr>
      <w:bookmarkStart w:id="2724" w:name="BKM_9015D7C1_F2DF_4FB1_9EC8_784E500F4D45"/>
      <w:r>
        <w:rPr>
          <w:rFonts w:eastAsia="Times New Roman"/>
        </w:rPr>
        <w:t>Mode</w:t>
      </w:r>
    </w:p>
    <w:p w14:paraId="110A24CE"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AggregateExpression</w:t>
      </w:r>
    </w:p>
    <w:p w14:paraId="4D329AD9" w14:textId="77777777" w:rsidR="005311FE" w:rsidRDefault="005311FE" w:rsidP="005311FE"/>
    <w:p w14:paraId="296B5086" w14:textId="77777777" w:rsidR="005311FE" w:rsidRDefault="005311FE" w:rsidP="005311FE">
      <w:r>
        <w:t>The Mode operator returns the statistical mode of the elements in source.</w:t>
      </w:r>
    </w:p>
    <w:p w14:paraId="14FCE86B" w14:textId="77777777" w:rsidR="005311FE" w:rsidRDefault="005311FE" w:rsidP="005311FE">
      <w:r>
        <w:t xml:space="preserve">            </w:t>
      </w:r>
    </w:p>
    <w:p w14:paraId="456D0C24" w14:textId="77777777" w:rsidR="005311FE" w:rsidRDefault="005311FE" w:rsidP="005311FE">
      <w:r>
        <w:t>If a path is specified, elements with no value for the property specified by the path are ignored.</w:t>
      </w:r>
    </w:p>
    <w:p w14:paraId="03778E8F" w14:textId="77777777" w:rsidR="005311FE" w:rsidRDefault="005311FE" w:rsidP="005311FE"/>
    <w:p w14:paraId="1CA4B062" w14:textId="77777777" w:rsidR="005311FE" w:rsidRDefault="005311FE" w:rsidP="005311FE">
      <w:r>
        <w:t>If source contains no non-null elements, null is returne</w:t>
      </w:r>
      <w:r>
        <w:rPr>
          <w:sz w:val="22"/>
          <w:szCs w:val="22"/>
        </w:rPr>
        <w:t>d.</w:t>
      </w:r>
    </w:p>
    <w:p w14:paraId="750F6E6C" w14:textId="77777777" w:rsidR="005311FE" w:rsidRDefault="005311FE" w:rsidP="005311FE"/>
    <w:p w14:paraId="6C0C28BB"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3486AD77"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298385BF"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35AEB4F2"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0A608979" w14:textId="77777777" w:rsidR="005311FE" w:rsidRDefault="005311FE" w:rsidP="005311FE">
            <w:pPr>
              <w:rPr>
                <w:b/>
                <w:bCs/>
              </w:rPr>
            </w:pPr>
            <w:r>
              <w:rPr>
                <w:b/>
                <w:bCs/>
              </w:rPr>
              <w:t>Notes</w:t>
            </w:r>
          </w:p>
        </w:tc>
      </w:tr>
      <w:tr w:rsidR="005311FE" w14:paraId="2AB0ABFB" w14:textId="77777777" w:rsidTr="005311FE">
        <w:tc>
          <w:tcPr>
            <w:tcW w:w="2070" w:type="dxa"/>
            <w:tcBorders>
              <w:top w:val="single" w:sz="2" w:space="0" w:color="auto"/>
              <w:left w:val="single" w:sz="2" w:space="0" w:color="auto"/>
              <w:bottom w:val="single" w:sz="2" w:space="0" w:color="auto"/>
              <w:right w:val="single" w:sz="2" w:space="0" w:color="auto"/>
            </w:tcBorders>
          </w:tcPr>
          <w:p w14:paraId="2DB98526" w14:textId="77777777" w:rsidR="005311FE" w:rsidRDefault="002C0B32" w:rsidP="005311FE">
            <w:hyperlink w:anchor="BKM_9015D7C1_F2DF_4FB1_9EC8_784E500F4D45" w:history="1">
              <w:r w:rsidR="005311FE">
                <w:rPr>
                  <w:color w:val="0000FF"/>
                  <w:u w:val="single"/>
                </w:rPr>
                <w:t>Mode</w:t>
              </w:r>
            </w:hyperlink>
          </w:p>
          <w:p w14:paraId="4135D141"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8A98B45" w14:textId="77777777" w:rsidR="005311FE" w:rsidRDefault="002C0B32" w:rsidP="005311FE">
            <w:hyperlink w:anchor="BKM_6E494192_6952_425F_8A90_F71EDF012D8D" w:history="1">
              <w:r w:rsidR="005311FE">
                <w:rPr>
                  <w:color w:val="0000FF"/>
                  <w:u w:val="single"/>
                </w:rPr>
                <w:t>AggregateExpression</w:t>
              </w:r>
            </w:hyperlink>
          </w:p>
          <w:p w14:paraId="2B50BC0C"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34AD400" w14:textId="77777777" w:rsidR="005311FE" w:rsidRDefault="005311FE" w:rsidP="005311FE"/>
          <w:p w14:paraId="78B3F450" w14:textId="77777777" w:rsidR="005311FE" w:rsidRDefault="005311FE" w:rsidP="005311FE">
            <w:r>
              <w:t xml:space="preserve"> </w:t>
            </w:r>
          </w:p>
        </w:tc>
      </w:tr>
    </w:tbl>
    <w:p w14:paraId="56C28D08" w14:textId="77777777" w:rsidR="005311FE" w:rsidRDefault="005311FE" w:rsidP="005311FE"/>
    <w:p w14:paraId="00A94560" w14:textId="77777777" w:rsidR="005311FE" w:rsidRDefault="005311FE" w:rsidP="005311FE"/>
    <w:p w14:paraId="78D722B4" w14:textId="77777777" w:rsidR="005311FE" w:rsidRDefault="005311FE" w:rsidP="005311FE">
      <w:r>
        <w:t xml:space="preserve"> </w:t>
      </w:r>
      <w:bookmarkEnd w:id="2724"/>
    </w:p>
    <w:p w14:paraId="705B4162" w14:textId="77777777" w:rsidR="005311FE" w:rsidRDefault="005311FE" w:rsidP="005311FE"/>
    <w:p w14:paraId="77E84ADA" w14:textId="77777777" w:rsidR="005311FE" w:rsidRDefault="005311FE" w:rsidP="005311FE">
      <w:pPr>
        <w:pStyle w:val="Heading4"/>
        <w:rPr>
          <w:rFonts w:eastAsia="Times New Roman"/>
        </w:rPr>
      </w:pPr>
      <w:bookmarkStart w:id="2725" w:name="BKM_A5DE0F63_9BE3_402F_9D32_4A1FECBAAB91"/>
      <w:r>
        <w:rPr>
          <w:rFonts w:eastAsia="Times New Roman"/>
        </w:rPr>
        <w:t>PopulationStdDev</w:t>
      </w:r>
    </w:p>
    <w:p w14:paraId="258C8FF2"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AggregateExpression</w:t>
      </w:r>
    </w:p>
    <w:p w14:paraId="1C7B0F68" w14:textId="77777777" w:rsidR="005311FE" w:rsidRDefault="005311FE" w:rsidP="005311FE"/>
    <w:p w14:paraId="380AD01D" w14:textId="77777777" w:rsidR="005311FE" w:rsidRDefault="005311FE" w:rsidP="005311FE">
      <w:r>
        <w:t>The PopulationStdDev operator returns the statistical standard deviation of the elements in source.</w:t>
      </w:r>
    </w:p>
    <w:p w14:paraId="11DEBF61" w14:textId="77777777" w:rsidR="005311FE" w:rsidRDefault="005311FE" w:rsidP="005311FE">
      <w:r>
        <w:lastRenderedPageBreak/>
        <w:t xml:space="preserve">            </w:t>
      </w:r>
    </w:p>
    <w:p w14:paraId="2960B3B9" w14:textId="77777777" w:rsidR="005311FE" w:rsidRDefault="005311FE" w:rsidP="005311FE">
      <w:r>
        <w:t>If a path is specified, elements with no value for the property specified by the path are ignored.</w:t>
      </w:r>
    </w:p>
    <w:p w14:paraId="7DDB7E9E" w14:textId="77777777" w:rsidR="005311FE" w:rsidRDefault="005311FE" w:rsidP="005311FE"/>
    <w:p w14:paraId="68957F5D" w14:textId="77777777" w:rsidR="005311FE" w:rsidRDefault="005311FE" w:rsidP="005311FE">
      <w:r>
        <w:t>If source contains no non-null elements, null is returne</w:t>
      </w:r>
      <w:r>
        <w:rPr>
          <w:sz w:val="22"/>
          <w:szCs w:val="22"/>
        </w:rPr>
        <w:t>d.</w:t>
      </w:r>
    </w:p>
    <w:p w14:paraId="4A43F850" w14:textId="77777777" w:rsidR="005311FE" w:rsidRDefault="005311FE" w:rsidP="005311FE"/>
    <w:p w14:paraId="2C99F3A0"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13144A8A"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2923FD72"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4BEBA5B"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04001AE4" w14:textId="77777777" w:rsidR="005311FE" w:rsidRDefault="005311FE" w:rsidP="005311FE">
            <w:pPr>
              <w:rPr>
                <w:b/>
                <w:bCs/>
              </w:rPr>
            </w:pPr>
            <w:r>
              <w:rPr>
                <w:b/>
                <w:bCs/>
              </w:rPr>
              <w:t>Notes</w:t>
            </w:r>
          </w:p>
        </w:tc>
      </w:tr>
      <w:tr w:rsidR="005311FE" w14:paraId="1D38A682" w14:textId="77777777" w:rsidTr="005311FE">
        <w:tc>
          <w:tcPr>
            <w:tcW w:w="2070" w:type="dxa"/>
            <w:tcBorders>
              <w:top w:val="single" w:sz="2" w:space="0" w:color="auto"/>
              <w:left w:val="single" w:sz="2" w:space="0" w:color="auto"/>
              <w:bottom w:val="single" w:sz="2" w:space="0" w:color="auto"/>
              <w:right w:val="single" w:sz="2" w:space="0" w:color="auto"/>
            </w:tcBorders>
          </w:tcPr>
          <w:p w14:paraId="0C7C3BF8" w14:textId="77777777" w:rsidR="005311FE" w:rsidRDefault="002C0B32" w:rsidP="005311FE">
            <w:hyperlink w:anchor="BKM_A5DE0F63_9BE3_402F_9D32_4A1FECBAAB91" w:history="1">
              <w:r w:rsidR="005311FE">
                <w:rPr>
                  <w:color w:val="0000FF"/>
                  <w:u w:val="single"/>
                </w:rPr>
                <w:t>PopulationStdDev</w:t>
              </w:r>
            </w:hyperlink>
          </w:p>
          <w:p w14:paraId="1515568A"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EA59D82" w14:textId="77777777" w:rsidR="005311FE" w:rsidRDefault="002C0B32" w:rsidP="005311FE">
            <w:hyperlink w:anchor="BKM_6E494192_6952_425F_8A90_F71EDF012D8D" w:history="1">
              <w:r w:rsidR="005311FE">
                <w:rPr>
                  <w:color w:val="0000FF"/>
                  <w:u w:val="single"/>
                </w:rPr>
                <w:t>AggregateExpression</w:t>
              </w:r>
            </w:hyperlink>
          </w:p>
          <w:p w14:paraId="629878F7"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E657593" w14:textId="77777777" w:rsidR="005311FE" w:rsidRDefault="005311FE" w:rsidP="005311FE"/>
          <w:p w14:paraId="655C33B5" w14:textId="77777777" w:rsidR="005311FE" w:rsidRDefault="005311FE" w:rsidP="005311FE">
            <w:r>
              <w:t xml:space="preserve"> </w:t>
            </w:r>
          </w:p>
        </w:tc>
      </w:tr>
    </w:tbl>
    <w:p w14:paraId="21589774" w14:textId="77777777" w:rsidR="005311FE" w:rsidRDefault="005311FE" w:rsidP="005311FE"/>
    <w:p w14:paraId="5EB708E4" w14:textId="77777777" w:rsidR="005311FE" w:rsidRDefault="005311FE" w:rsidP="005311FE"/>
    <w:p w14:paraId="2EDD052C" w14:textId="77777777" w:rsidR="005311FE" w:rsidRDefault="005311FE" w:rsidP="005311FE">
      <w:r>
        <w:t xml:space="preserve"> </w:t>
      </w:r>
      <w:bookmarkEnd w:id="2725"/>
    </w:p>
    <w:p w14:paraId="701C2380" w14:textId="77777777" w:rsidR="005311FE" w:rsidRDefault="005311FE" w:rsidP="005311FE"/>
    <w:p w14:paraId="028AE063" w14:textId="77777777" w:rsidR="005311FE" w:rsidRDefault="005311FE" w:rsidP="005311FE">
      <w:pPr>
        <w:pStyle w:val="Heading4"/>
        <w:rPr>
          <w:rFonts w:eastAsia="Times New Roman"/>
        </w:rPr>
      </w:pPr>
      <w:bookmarkStart w:id="2726" w:name="BKM_9404FC95_2F04_43D1_A4ED_363AAF0A0DA6"/>
      <w:r>
        <w:rPr>
          <w:rFonts w:eastAsia="Times New Roman"/>
        </w:rPr>
        <w:t>PopulationVariance</w:t>
      </w:r>
    </w:p>
    <w:p w14:paraId="24CEE53F"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AggregateExpression</w:t>
      </w:r>
    </w:p>
    <w:p w14:paraId="303D6CF8" w14:textId="77777777" w:rsidR="005311FE" w:rsidRDefault="005311FE" w:rsidP="005311FE"/>
    <w:p w14:paraId="3F8A30B9" w14:textId="77777777" w:rsidR="005311FE" w:rsidRDefault="005311FE" w:rsidP="005311FE">
      <w:r>
        <w:t>The PopulationVariance operator returns the statistical population variance of the elements in source.</w:t>
      </w:r>
    </w:p>
    <w:p w14:paraId="337BFFC0" w14:textId="77777777" w:rsidR="005311FE" w:rsidRDefault="005311FE" w:rsidP="005311FE">
      <w:r>
        <w:t xml:space="preserve">            </w:t>
      </w:r>
    </w:p>
    <w:p w14:paraId="370F3AB9" w14:textId="77777777" w:rsidR="005311FE" w:rsidRDefault="005311FE" w:rsidP="005311FE">
      <w:r>
        <w:t>If a path is specified, elements with no value for the property specified by the path are ignored.</w:t>
      </w:r>
    </w:p>
    <w:p w14:paraId="5E4C9A1B" w14:textId="77777777" w:rsidR="005311FE" w:rsidRDefault="005311FE" w:rsidP="005311FE"/>
    <w:p w14:paraId="3BC0E1EA" w14:textId="77777777" w:rsidR="005311FE" w:rsidRDefault="005311FE" w:rsidP="005311FE">
      <w:r>
        <w:t>If source contains no non-null elements, null is returne</w:t>
      </w:r>
      <w:r>
        <w:rPr>
          <w:sz w:val="22"/>
          <w:szCs w:val="22"/>
        </w:rPr>
        <w:t>d.</w:t>
      </w:r>
    </w:p>
    <w:p w14:paraId="71A79B42" w14:textId="77777777" w:rsidR="005311FE" w:rsidRDefault="005311FE" w:rsidP="005311FE"/>
    <w:p w14:paraId="45FC173B"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66D62CC3"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73140DC5"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3612883"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15C23CD" w14:textId="77777777" w:rsidR="005311FE" w:rsidRDefault="005311FE" w:rsidP="005311FE">
            <w:pPr>
              <w:rPr>
                <w:b/>
                <w:bCs/>
              </w:rPr>
            </w:pPr>
            <w:r>
              <w:rPr>
                <w:b/>
                <w:bCs/>
              </w:rPr>
              <w:t>Notes</w:t>
            </w:r>
          </w:p>
        </w:tc>
      </w:tr>
      <w:tr w:rsidR="005311FE" w14:paraId="2F1BD578" w14:textId="77777777" w:rsidTr="005311FE">
        <w:tc>
          <w:tcPr>
            <w:tcW w:w="2070" w:type="dxa"/>
            <w:tcBorders>
              <w:top w:val="single" w:sz="2" w:space="0" w:color="auto"/>
              <w:left w:val="single" w:sz="2" w:space="0" w:color="auto"/>
              <w:bottom w:val="single" w:sz="2" w:space="0" w:color="auto"/>
              <w:right w:val="single" w:sz="2" w:space="0" w:color="auto"/>
            </w:tcBorders>
          </w:tcPr>
          <w:p w14:paraId="41802502" w14:textId="77777777" w:rsidR="005311FE" w:rsidRDefault="002C0B32" w:rsidP="005311FE">
            <w:hyperlink w:anchor="BKM_9404FC95_2F04_43D1_A4ED_363AAF0A0DA6" w:history="1">
              <w:r w:rsidR="005311FE">
                <w:rPr>
                  <w:color w:val="0000FF"/>
                  <w:u w:val="single"/>
                </w:rPr>
                <w:t>PopulationVariance</w:t>
              </w:r>
            </w:hyperlink>
          </w:p>
          <w:p w14:paraId="6C189457"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5FFCCEA" w14:textId="77777777" w:rsidR="005311FE" w:rsidRDefault="002C0B32" w:rsidP="005311FE">
            <w:hyperlink w:anchor="BKM_6E494192_6952_425F_8A90_F71EDF012D8D" w:history="1">
              <w:r w:rsidR="005311FE">
                <w:rPr>
                  <w:color w:val="0000FF"/>
                  <w:u w:val="single"/>
                </w:rPr>
                <w:t>AggregateExpression</w:t>
              </w:r>
            </w:hyperlink>
          </w:p>
          <w:p w14:paraId="4164D180"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3C5E095" w14:textId="77777777" w:rsidR="005311FE" w:rsidRDefault="005311FE" w:rsidP="005311FE"/>
          <w:p w14:paraId="6945A019" w14:textId="77777777" w:rsidR="005311FE" w:rsidRDefault="005311FE" w:rsidP="005311FE">
            <w:r>
              <w:t xml:space="preserve"> </w:t>
            </w:r>
          </w:p>
        </w:tc>
      </w:tr>
    </w:tbl>
    <w:p w14:paraId="59D93622" w14:textId="77777777" w:rsidR="005311FE" w:rsidRDefault="005311FE" w:rsidP="005311FE"/>
    <w:p w14:paraId="7CFE9283" w14:textId="77777777" w:rsidR="005311FE" w:rsidRDefault="005311FE" w:rsidP="005311FE"/>
    <w:p w14:paraId="4D479577" w14:textId="77777777" w:rsidR="005311FE" w:rsidRDefault="005311FE" w:rsidP="005311FE">
      <w:r>
        <w:t xml:space="preserve"> </w:t>
      </w:r>
      <w:bookmarkEnd w:id="2726"/>
    </w:p>
    <w:p w14:paraId="4E3DC308" w14:textId="77777777" w:rsidR="005311FE" w:rsidRDefault="005311FE" w:rsidP="005311FE"/>
    <w:p w14:paraId="326FEAB7" w14:textId="77777777" w:rsidR="005311FE" w:rsidRDefault="005311FE" w:rsidP="005311FE">
      <w:pPr>
        <w:pStyle w:val="Heading4"/>
        <w:rPr>
          <w:rFonts w:eastAsia="Times New Roman"/>
        </w:rPr>
      </w:pPr>
      <w:bookmarkStart w:id="2727" w:name="BKM_6D1B7366_3132_4B5A_B7D3_72A68314F222"/>
      <w:r>
        <w:rPr>
          <w:rFonts w:eastAsia="Times New Roman"/>
        </w:rPr>
        <w:lastRenderedPageBreak/>
        <w:t>StdDev</w:t>
      </w:r>
    </w:p>
    <w:p w14:paraId="0A8C3C09"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AggregateExpression</w:t>
      </w:r>
    </w:p>
    <w:p w14:paraId="40E7D8AC" w14:textId="77777777" w:rsidR="005311FE" w:rsidRDefault="005311FE" w:rsidP="005311FE"/>
    <w:p w14:paraId="19700931" w14:textId="77777777" w:rsidR="005311FE" w:rsidRDefault="005311FE" w:rsidP="005311FE">
      <w:r>
        <w:t>The StdDev operator returns the statistical standard deviation of the elements in source.</w:t>
      </w:r>
    </w:p>
    <w:p w14:paraId="7A1D53F2" w14:textId="77777777" w:rsidR="005311FE" w:rsidRDefault="005311FE" w:rsidP="005311FE">
      <w:r>
        <w:t xml:space="preserve">            </w:t>
      </w:r>
    </w:p>
    <w:p w14:paraId="522A5F21" w14:textId="77777777" w:rsidR="005311FE" w:rsidRDefault="005311FE" w:rsidP="005311FE">
      <w:r>
        <w:t>If a path is specified, elements with no value for the property specified by the path are ignored.</w:t>
      </w:r>
    </w:p>
    <w:p w14:paraId="3E904456" w14:textId="77777777" w:rsidR="005311FE" w:rsidRDefault="005311FE" w:rsidP="005311FE"/>
    <w:p w14:paraId="3F9A7ECB" w14:textId="77777777" w:rsidR="005311FE" w:rsidRDefault="005311FE" w:rsidP="005311FE">
      <w:r>
        <w:t>If source contains no non-null elements, null is returne</w:t>
      </w:r>
      <w:r>
        <w:rPr>
          <w:sz w:val="22"/>
          <w:szCs w:val="22"/>
        </w:rPr>
        <w:t>d.</w:t>
      </w:r>
    </w:p>
    <w:p w14:paraId="24FF0CA3" w14:textId="77777777" w:rsidR="005311FE" w:rsidRDefault="005311FE" w:rsidP="005311FE"/>
    <w:p w14:paraId="6794895A"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55877F90"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48662E1E"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1304085F"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1CC1E554" w14:textId="77777777" w:rsidR="005311FE" w:rsidRDefault="005311FE" w:rsidP="005311FE">
            <w:pPr>
              <w:rPr>
                <w:b/>
                <w:bCs/>
              </w:rPr>
            </w:pPr>
            <w:r>
              <w:rPr>
                <w:b/>
                <w:bCs/>
              </w:rPr>
              <w:t>Notes</w:t>
            </w:r>
          </w:p>
        </w:tc>
      </w:tr>
      <w:tr w:rsidR="005311FE" w14:paraId="7B2ED6FB" w14:textId="77777777" w:rsidTr="005311FE">
        <w:tc>
          <w:tcPr>
            <w:tcW w:w="2070" w:type="dxa"/>
            <w:tcBorders>
              <w:top w:val="single" w:sz="2" w:space="0" w:color="auto"/>
              <w:left w:val="single" w:sz="2" w:space="0" w:color="auto"/>
              <w:bottom w:val="single" w:sz="2" w:space="0" w:color="auto"/>
              <w:right w:val="single" w:sz="2" w:space="0" w:color="auto"/>
            </w:tcBorders>
          </w:tcPr>
          <w:p w14:paraId="4A358C0E" w14:textId="77777777" w:rsidR="005311FE" w:rsidRDefault="002C0B32" w:rsidP="005311FE">
            <w:hyperlink w:anchor="BKM_6D1B7366_3132_4B5A_B7D3_72A68314F222" w:history="1">
              <w:r w:rsidR="005311FE">
                <w:rPr>
                  <w:color w:val="0000FF"/>
                  <w:u w:val="single"/>
                </w:rPr>
                <w:t>StdDev</w:t>
              </w:r>
            </w:hyperlink>
          </w:p>
          <w:p w14:paraId="034ADFA3"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A722EED" w14:textId="77777777" w:rsidR="005311FE" w:rsidRDefault="002C0B32" w:rsidP="005311FE">
            <w:hyperlink w:anchor="BKM_6E494192_6952_425F_8A90_F71EDF012D8D" w:history="1">
              <w:r w:rsidR="005311FE">
                <w:rPr>
                  <w:color w:val="0000FF"/>
                  <w:u w:val="single"/>
                </w:rPr>
                <w:t>AggregateExpression</w:t>
              </w:r>
            </w:hyperlink>
          </w:p>
          <w:p w14:paraId="397F3B94"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11D6272" w14:textId="77777777" w:rsidR="005311FE" w:rsidRDefault="005311FE" w:rsidP="005311FE"/>
          <w:p w14:paraId="3F56ACC5" w14:textId="77777777" w:rsidR="005311FE" w:rsidRDefault="005311FE" w:rsidP="005311FE">
            <w:r>
              <w:t xml:space="preserve"> </w:t>
            </w:r>
          </w:p>
        </w:tc>
      </w:tr>
    </w:tbl>
    <w:p w14:paraId="4EFA5E15" w14:textId="77777777" w:rsidR="005311FE" w:rsidRDefault="005311FE" w:rsidP="005311FE"/>
    <w:p w14:paraId="75F8320E" w14:textId="77777777" w:rsidR="005311FE" w:rsidRDefault="005311FE" w:rsidP="005311FE"/>
    <w:p w14:paraId="4DA5288A" w14:textId="77777777" w:rsidR="005311FE" w:rsidRDefault="005311FE" w:rsidP="005311FE">
      <w:r>
        <w:t xml:space="preserve"> </w:t>
      </w:r>
      <w:bookmarkEnd w:id="2727"/>
    </w:p>
    <w:p w14:paraId="54110DDF" w14:textId="77777777" w:rsidR="005311FE" w:rsidRDefault="005311FE" w:rsidP="005311FE"/>
    <w:p w14:paraId="2D4E18C0" w14:textId="77777777" w:rsidR="005311FE" w:rsidRDefault="005311FE" w:rsidP="005311FE">
      <w:pPr>
        <w:pStyle w:val="Heading4"/>
        <w:rPr>
          <w:rFonts w:eastAsia="Times New Roman"/>
        </w:rPr>
      </w:pPr>
      <w:bookmarkStart w:id="2728" w:name="BKM_D41BFAFA_F529_4420_BBD7_3F1BAED84D24"/>
      <w:r>
        <w:rPr>
          <w:rFonts w:eastAsia="Times New Roman"/>
        </w:rPr>
        <w:t>Sum</w:t>
      </w:r>
    </w:p>
    <w:p w14:paraId="28185771"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AggregateExpression</w:t>
      </w:r>
    </w:p>
    <w:p w14:paraId="48DF4DC9" w14:textId="77777777" w:rsidR="005311FE" w:rsidRDefault="005311FE" w:rsidP="005311FE"/>
    <w:p w14:paraId="39B7F9A7" w14:textId="77777777" w:rsidR="005311FE" w:rsidRDefault="005311FE" w:rsidP="005311FE">
      <w:r>
        <w:t>The Sum operator returns the sum of non-null elements in the source.</w:t>
      </w:r>
    </w:p>
    <w:p w14:paraId="61F14924" w14:textId="77777777" w:rsidR="005311FE" w:rsidRDefault="005311FE" w:rsidP="005311FE">
      <w:r>
        <w:t xml:space="preserve">            </w:t>
      </w:r>
    </w:p>
    <w:p w14:paraId="008FE33E" w14:textId="77777777" w:rsidR="005311FE" w:rsidRDefault="005311FE" w:rsidP="005311FE">
      <w:r>
        <w:t xml:space="preserve">If a path is specified, elements with no value for the property specified by the path are ignored. </w:t>
      </w:r>
    </w:p>
    <w:p w14:paraId="2B0D69FC" w14:textId="77777777" w:rsidR="005311FE" w:rsidRDefault="005311FE" w:rsidP="005311FE"/>
    <w:p w14:paraId="3CA7C5AF" w14:textId="77777777" w:rsidR="005311FE" w:rsidRDefault="005311FE" w:rsidP="005311FE">
      <w:r>
        <w:t>If source contains no non-null elements, null is returne</w:t>
      </w:r>
      <w:r>
        <w:rPr>
          <w:sz w:val="22"/>
          <w:szCs w:val="22"/>
        </w:rPr>
        <w:t>d.</w:t>
      </w:r>
    </w:p>
    <w:p w14:paraId="0B57A774" w14:textId="77777777" w:rsidR="005311FE" w:rsidRDefault="005311FE" w:rsidP="005311FE"/>
    <w:p w14:paraId="3CBFB2E8"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55262D2A"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213F36BD"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1123BCF1"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3141995" w14:textId="77777777" w:rsidR="005311FE" w:rsidRDefault="005311FE" w:rsidP="005311FE">
            <w:pPr>
              <w:rPr>
                <w:b/>
                <w:bCs/>
              </w:rPr>
            </w:pPr>
            <w:r>
              <w:rPr>
                <w:b/>
                <w:bCs/>
              </w:rPr>
              <w:t>Notes</w:t>
            </w:r>
          </w:p>
        </w:tc>
      </w:tr>
      <w:tr w:rsidR="005311FE" w14:paraId="05ECA348" w14:textId="77777777" w:rsidTr="005311FE">
        <w:tc>
          <w:tcPr>
            <w:tcW w:w="2070" w:type="dxa"/>
            <w:tcBorders>
              <w:top w:val="single" w:sz="2" w:space="0" w:color="auto"/>
              <w:left w:val="single" w:sz="2" w:space="0" w:color="auto"/>
              <w:bottom w:val="single" w:sz="2" w:space="0" w:color="auto"/>
              <w:right w:val="single" w:sz="2" w:space="0" w:color="auto"/>
            </w:tcBorders>
          </w:tcPr>
          <w:p w14:paraId="349F7B67" w14:textId="77777777" w:rsidR="005311FE" w:rsidRDefault="002C0B32" w:rsidP="005311FE">
            <w:hyperlink w:anchor="BKM_D41BFAFA_F529_4420_BBD7_3F1BAED84D24" w:history="1">
              <w:r w:rsidR="005311FE">
                <w:rPr>
                  <w:color w:val="0000FF"/>
                  <w:u w:val="single"/>
                </w:rPr>
                <w:t>Sum</w:t>
              </w:r>
            </w:hyperlink>
          </w:p>
          <w:p w14:paraId="654DDB68"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6E71F70" w14:textId="77777777" w:rsidR="005311FE" w:rsidRDefault="002C0B32" w:rsidP="005311FE">
            <w:hyperlink w:anchor="BKM_6E494192_6952_425F_8A90_F71EDF012D8D" w:history="1">
              <w:r w:rsidR="005311FE">
                <w:rPr>
                  <w:color w:val="0000FF"/>
                  <w:u w:val="single"/>
                </w:rPr>
                <w:t>AggregateExpression</w:t>
              </w:r>
            </w:hyperlink>
          </w:p>
          <w:p w14:paraId="1BADF2CB"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B4806D2" w14:textId="77777777" w:rsidR="005311FE" w:rsidRDefault="005311FE" w:rsidP="005311FE"/>
          <w:p w14:paraId="153AA585" w14:textId="77777777" w:rsidR="005311FE" w:rsidRDefault="005311FE" w:rsidP="005311FE">
            <w:r>
              <w:t xml:space="preserve"> </w:t>
            </w:r>
          </w:p>
        </w:tc>
      </w:tr>
    </w:tbl>
    <w:p w14:paraId="6240AAF7" w14:textId="77777777" w:rsidR="005311FE" w:rsidRDefault="005311FE" w:rsidP="005311FE"/>
    <w:p w14:paraId="65EBAD34" w14:textId="77777777" w:rsidR="005311FE" w:rsidRDefault="005311FE" w:rsidP="005311FE"/>
    <w:p w14:paraId="1D609E2D" w14:textId="77777777" w:rsidR="005311FE" w:rsidRDefault="005311FE" w:rsidP="005311FE">
      <w:r>
        <w:lastRenderedPageBreak/>
        <w:t xml:space="preserve"> </w:t>
      </w:r>
      <w:bookmarkEnd w:id="2728"/>
    </w:p>
    <w:p w14:paraId="1EA0E89C" w14:textId="77777777" w:rsidR="005311FE" w:rsidRDefault="005311FE" w:rsidP="005311FE"/>
    <w:p w14:paraId="1E086E5C" w14:textId="77777777" w:rsidR="005311FE" w:rsidRDefault="005311FE" w:rsidP="005311FE">
      <w:pPr>
        <w:pStyle w:val="Heading4"/>
        <w:rPr>
          <w:rFonts w:eastAsia="Times New Roman"/>
        </w:rPr>
      </w:pPr>
      <w:bookmarkStart w:id="2729" w:name="BKM_58591B47_77AA_478C_BFF1_427E9A09E080"/>
      <w:r>
        <w:rPr>
          <w:rFonts w:eastAsia="Times New Roman"/>
        </w:rPr>
        <w:t>Variance</w:t>
      </w:r>
    </w:p>
    <w:p w14:paraId="447E700D"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AggregateExpression</w:t>
      </w:r>
    </w:p>
    <w:p w14:paraId="419D7824" w14:textId="77777777" w:rsidR="005311FE" w:rsidRDefault="005311FE" w:rsidP="005311FE"/>
    <w:p w14:paraId="5116D99D" w14:textId="77777777" w:rsidR="005311FE" w:rsidRDefault="005311FE" w:rsidP="005311FE">
      <w:r>
        <w:t>The Variance operator returns the statistical variance of the elements in source.</w:t>
      </w:r>
    </w:p>
    <w:p w14:paraId="74A74262" w14:textId="77777777" w:rsidR="005311FE" w:rsidRDefault="005311FE" w:rsidP="005311FE">
      <w:r>
        <w:t xml:space="preserve">            </w:t>
      </w:r>
    </w:p>
    <w:p w14:paraId="4FAAAE73" w14:textId="77777777" w:rsidR="005311FE" w:rsidRDefault="005311FE" w:rsidP="005311FE">
      <w:r>
        <w:t>If a path is specified, elements with no value for the property specified by the path are ignored.</w:t>
      </w:r>
    </w:p>
    <w:p w14:paraId="61F34D90" w14:textId="77777777" w:rsidR="005311FE" w:rsidRDefault="005311FE" w:rsidP="005311FE"/>
    <w:p w14:paraId="4DF37AB5" w14:textId="77777777" w:rsidR="005311FE" w:rsidRDefault="005311FE" w:rsidP="005311FE">
      <w:r>
        <w:t>If source contains no non-null elements, null is returne</w:t>
      </w:r>
      <w:r>
        <w:rPr>
          <w:sz w:val="22"/>
          <w:szCs w:val="22"/>
        </w:rPr>
        <w:t>d.</w:t>
      </w:r>
    </w:p>
    <w:p w14:paraId="10B75317" w14:textId="77777777" w:rsidR="005311FE" w:rsidRDefault="005311FE" w:rsidP="005311FE"/>
    <w:p w14:paraId="63FB4AF5"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33D2B35E"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3A777C49"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14E7C9D9"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1B374EB2" w14:textId="77777777" w:rsidR="005311FE" w:rsidRDefault="005311FE" w:rsidP="005311FE">
            <w:pPr>
              <w:rPr>
                <w:b/>
                <w:bCs/>
              </w:rPr>
            </w:pPr>
            <w:r>
              <w:rPr>
                <w:b/>
                <w:bCs/>
              </w:rPr>
              <w:t>Notes</w:t>
            </w:r>
          </w:p>
        </w:tc>
      </w:tr>
      <w:tr w:rsidR="005311FE" w14:paraId="1D2D1C14" w14:textId="77777777" w:rsidTr="005311FE">
        <w:tc>
          <w:tcPr>
            <w:tcW w:w="2070" w:type="dxa"/>
            <w:tcBorders>
              <w:top w:val="single" w:sz="2" w:space="0" w:color="auto"/>
              <w:left w:val="single" w:sz="2" w:space="0" w:color="auto"/>
              <w:bottom w:val="single" w:sz="2" w:space="0" w:color="auto"/>
              <w:right w:val="single" w:sz="2" w:space="0" w:color="auto"/>
            </w:tcBorders>
          </w:tcPr>
          <w:p w14:paraId="3537F989" w14:textId="77777777" w:rsidR="005311FE" w:rsidRDefault="002C0B32" w:rsidP="005311FE">
            <w:hyperlink w:anchor="BKM_58591B47_77AA_478C_BFF1_427E9A09E080" w:history="1">
              <w:r w:rsidR="005311FE">
                <w:rPr>
                  <w:color w:val="0000FF"/>
                  <w:u w:val="single"/>
                </w:rPr>
                <w:t>Variance</w:t>
              </w:r>
            </w:hyperlink>
          </w:p>
          <w:p w14:paraId="3F6CD52F"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D3B52CD" w14:textId="77777777" w:rsidR="005311FE" w:rsidRDefault="002C0B32" w:rsidP="005311FE">
            <w:hyperlink w:anchor="BKM_6E494192_6952_425F_8A90_F71EDF012D8D" w:history="1">
              <w:r w:rsidR="005311FE">
                <w:rPr>
                  <w:color w:val="0000FF"/>
                  <w:u w:val="single"/>
                </w:rPr>
                <w:t>AggregateExpression</w:t>
              </w:r>
            </w:hyperlink>
          </w:p>
          <w:p w14:paraId="77E45D6F"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EE158CC" w14:textId="77777777" w:rsidR="005311FE" w:rsidRDefault="005311FE" w:rsidP="005311FE"/>
          <w:p w14:paraId="76184C1E" w14:textId="77777777" w:rsidR="005311FE" w:rsidRDefault="005311FE" w:rsidP="005311FE">
            <w:r>
              <w:t xml:space="preserve"> </w:t>
            </w:r>
          </w:p>
        </w:tc>
      </w:tr>
    </w:tbl>
    <w:p w14:paraId="669AE46F" w14:textId="77777777" w:rsidR="005311FE" w:rsidRDefault="005311FE" w:rsidP="005311FE"/>
    <w:p w14:paraId="5F3A66DD" w14:textId="77777777" w:rsidR="005311FE" w:rsidRDefault="005311FE" w:rsidP="005311FE"/>
    <w:p w14:paraId="5E8925BE" w14:textId="77777777" w:rsidR="005311FE" w:rsidRDefault="005311FE" w:rsidP="005311FE">
      <w:r>
        <w:t xml:space="preserve"> </w:t>
      </w:r>
      <w:bookmarkEnd w:id="2729"/>
    </w:p>
    <w:p w14:paraId="4E79D4B9" w14:textId="77777777" w:rsidR="005311FE" w:rsidRDefault="005311FE" w:rsidP="005311FE">
      <w:r>
        <w:t xml:space="preserve">  </w:t>
      </w:r>
      <w:bookmarkEnd w:id="2714"/>
      <w:bookmarkEnd w:id="2715"/>
    </w:p>
    <w:p w14:paraId="32E289DC" w14:textId="77777777" w:rsidR="005311FE" w:rsidRDefault="005311FE" w:rsidP="005311FE"/>
    <w:p w14:paraId="37CF8FCB" w14:textId="77777777" w:rsidR="005311FE" w:rsidRDefault="005311FE" w:rsidP="005311FE">
      <w:pPr>
        <w:pStyle w:val="Heading3"/>
        <w:rPr>
          <w:rFonts w:eastAsia="Times New Roman"/>
        </w:rPr>
      </w:pPr>
      <w:bookmarkStart w:id="2730" w:name="ARITHMETICOPERATORS"/>
      <w:bookmarkStart w:id="2731" w:name="BKM_956AA3EE_ADCC_4A2C_8C4C_C969871D8EF0"/>
      <w:bookmarkStart w:id="2732" w:name="_Toc386725679"/>
      <w:r>
        <w:rPr>
          <w:rFonts w:eastAsia="Times New Roman"/>
        </w:rPr>
        <w:t>ArithmeticOperators</w:t>
      </w:r>
      <w:bookmarkEnd w:id="2732"/>
      <w:r>
        <w:rPr>
          <w:rFonts w:eastAsia="Times New Roman"/>
        </w:rPr>
        <w:t xml:space="preserve"> </w:t>
      </w:r>
    </w:p>
    <w:p w14:paraId="30CC348A" w14:textId="77777777" w:rsidR="005311FE" w:rsidRDefault="005311FE" w:rsidP="005311FE"/>
    <w:p w14:paraId="25086B26" w14:textId="77777777" w:rsidR="005311FE" w:rsidRDefault="005311FE" w:rsidP="005311FE"/>
    <w:p w14:paraId="4F03628D" w14:textId="77777777" w:rsidR="005311FE" w:rsidRDefault="005311FE" w:rsidP="005311FE">
      <w:pPr>
        <w:pStyle w:val="Heading4"/>
        <w:rPr>
          <w:rFonts w:eastAsia="Times New Roman"/>
        </w:rPr>
      </w:pPr>
      <w:bookmarkStart w:id="2733" w:name="BKM_02863D5F_D95E_45C6_A06C_E98DD914E531"/>
      <w:r>
        <w:rPr>
          <w:rFonts w:eastAsia="Times New Roman"/>
        </w:rPr>
        <w:t>Abs</w:t>
      </w:r>
    </w:p>
    <w:p w14:paraId="4FE89B94"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UnaryExpression</w:t>
      </w:r>
    </w:p>
    <w:p w14:paraId="29A56D3C" w14:textId="77777777" w:rsidR="005311FE" w:rsidRDefault="005311FE" w:rsidP="005311FE"/>
    <w:p w14:paraId="4A5C62EC" w14:textId="77777777" w:rsidR="005311FE" w:rsidRDefault="005311FE" w:rsidP="005311FE">
      <w:r>
        <w:t>The Abs operator returns the absolute value of its argument.</w:t>
      </w:r>
    </w:p>
    <w:p w14:paraId="554BE68D" w14:textId="77777777" w:rsidR="005311FE" w:rsidRDefault="005311FE" w:rsidP="005311FE"/>
    <w:p w14:paraId="5BD8A1DD" w14:textId="77777777" w:rsidR="005311FE" w:rsidRDefault="005311FE" w:rsidP="005311FE">
      <w:r>
        <w:t>If the argument is null, the result is null.</w:t>
      </w:r>
    </w:p>
    <w:p w14:paraId="20C671AE" w14:textId="77777777" w:rsidR="005311FE" w:rsidRDefault="005311FE" w:rsidP="005311FE"/>
    <w:p w14:paraId="7803E43E" w14:textId="77777777" w:rsidR="005311FE" w:rsidRDefault="005311FE" w:rsidP="005311FE">
      <w:r>
        <w:t>The Abs operator is defined for the Integer and Real types.</w:t>
      </w:r>
    </w:p>
    <w:p w14:paraId="48581C07" w14:textId="77777777" w:rsidR="005311FE" w:rsidRDefault="005311FE" w:rsidP="005311FE"/>
    <w:p w14:paraId="77381BF8"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lastRenderedPageBreak/>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5EB941B8"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3E95FAB8"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1AC047FA"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5D960135" w14:textId="77777777" w:rsidR="005311FE" w:rsidRDefault="005311FE" w:rsidP="005311FE">
            <w:pPr>
              <w:rPr>
                <w:b/>
                <w:bCs/>
              </w:rPr>
            </w:pPr>
            <w:r>
              <w:rPr>
                <w:b/>
                <w:bCs/>
              </w:rPr>
              <w:t>Notes</w:t>
            </w:r>
          </w:p>
        </w:tc>
      </w:tr>
      <w:tr w:rsidR="005311FE" w14:paraId="5BB74CF7" w14:textId="77777777" w:rsidTr="005311FE">
        <w:tc>
          <w:tcPr>
            <w:tcW w:w="2070" w:type="dxa"/>
            <w:tcBorders>
              <w:top w:val="single" w:sz="2" w:space="0" w:color="auto"/>
              <w:left w:val="single" w:sz="2" w:space="0" w:color="auto"/>
              <w:bottom w:val="single" w:sz="2" w:space="0" w:color="auto"/>
              <w:right w:val="single" w:sz="2" w:space="0" w:color="auto"/>
            </w:tcBorders>
          </w:tcPr>
          <w:p w14:paraId="041B062A" w14:textId="77777777" w:rsidR="005311FE" w:rsidRDefault="002C0B32" w:rsidP="005311FE">
            <w:hyperlink w:anchor="BKM_02863D5F_D95E_45C6_A06C_E98DD914E531" w:history="1">
              <w:r w:rsidR="005311FE">
                <w:rPr>
                  <w:color w:val="0000FF"/>
                  <w:u w:val="single"/>
                </w:rPr>
                <w:t>Abs</w:t>
              </w:r>
            </w:hyperlink>
          </w:p>
          <w:p w14:paraId="1BC83654"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AD8E96A" w14:textId="77777777" w:rsidR="005311FE" w:rsidRDefault="002C0B32" w:rsidP="005311FE">
            <w:hyperlink w:anchor="BKM_79267805_023C_4836_AC40_6CB5EA171F80" w:history="1">
              <w:r w:rsidR="005311FE">
                <w:rPr>
                  <w:color w:val="0000FF"/>
                  <w:u w:val="single"/>
                </w:rPr>
                <w:t>UnaryExpression</w:t>
              </w:r>
            </w:hyperlink>
          </w:p>
          <w:p w14:paraId="1E7F6A7E"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925154E" w14:textId="77777777" w:rsidR="005311FE" w:rsidRDefault="005311FE" w:rsidP="005311FE"/>
          <w:p w14:paraId="3EAF0749" w14:textId="77777777" w:rsidR="005311FE" w:rsidRDefault="005311FE" w:rsidP="005311FE">
            <w:r>
              <w:t xml:space="preserve"> </w:t>
            </w:r>
          </w:p>
        </w:tc>
      </w:tr>
    </w:tbl>
    <w:p w14:paraId="22108A95" w14:textId="77777777" w:rsidR="005311FE" w:rsidRDefault="005311FE" w:rsidP="005311FE"/>
    <w:p w14:paraId="6FA12A5A" w14:textId="77777777" w:rsidR="005311FE" w:rsidRDefault="005311FE" w:rsidP="005311FE"/>
    <w:p w14:paraId="14E2AFB1" w14:textId="77777777" w:rsidR="005311FE" w:rsidRDefault="005311FE" w:rsidP="005311FE">
      <w:r>
        <w:t xml:space="preserve"> </w:t>
      </w:r>
      <w:bookmarkEnd w:id="2733"/>
    </w:p>
    <w:p w14:paraId="577AC97B" w14:textId="77777777" w:rsidR="005311FE" w:rsidRDefault="005311FE" w:rsidP="005311FE"/>
    <w:p w14:paraId="1C9045A8" w14:textId="77777777" w:rsidR="005311FE" w:rsidRDefault="005311FE" w:rsidP="005311FE">
      <w:pPr>
        <w:pStyle w:val="Heading4"/>
        <w:rPr>
          <w:rFonts w:eastAsia="Times New Roman"/>
        </w:rPr>
      </w:pPr>
      <w:bookmarkStart w:id="2734" w:name="BKM_234A6077_7830_4D9C_B2A1_9557BF170FBC"/>
      <w:r>
        <w:rPr>
          <w:rFonts w:eastAsia="Times New Roman"/>
        </w:rPr>
        <w:t>Add</w:t>
      </w:r>
    </w:p>
    <w:p w14:paraId="65CD0CEE"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BinaryExpression</w:t>
      </w:r>
    </w:p>
    <w:p w14:paraId="0675EA92" w14:textId="77777777" w:rsidR="005311FE" w:rsidRDefault="005311FE" w:rsidP="005311FE"/>
    <w:p w14:paraId="74B489ED" w14:textId="77777777" w:rsidR="005311FE" w:rsidRDefault="005311FE" w:rsidP="005311FE">
      <w:r>
        <w:t>The Add operator performs numeric addition of its arguments.</w:t>
      </w:r>
    </w:p>
    <w:p w14:paraId="4D1C2D5A" w14:textId="77777777" w:rsidR="005311FE" w:rsidRDefault="005311FE" w:rsidP="005311FE">
      <w:r>
        <w:t xml:space="preserve">            </w:t>
      </w:r>
    </w:p>
    <w:p w14:paraId="4D04B108" w14:textId="77777777" w:rsidR="005311FE" w:rsidRDefault="005311FE" w:rsidP="005311FE">
      <w:r>
        <w:t>If either argument is null, the result is null.</w:t>
      </w:r>
    </w:p>
    <w:p w14:paraId="480869DB" w14:textId="77777777" w:rsidR="005311FE" w:rsidRDefault="005311FE" w:rsidP="005311FE"/>
    <w:p w14:paraId="05D1CA42" w14:textId="77777777" w:rsidR="005311FE" w:rsidRDefault="005311FE" w:rsidP="005311FE">
      <w:r>
        <w:t>The Add operator is defined for the Integer and Real type</w:t>
      </w:r>
      <w:r>
        <w:rPr>
          <w:sz w:val="22"/>
          <w:szCs w:val="22"/>
        </w:rPr>
        <w:t>s.</w:t>
      </w:r>
    </w:p>
    <w:p w14:paraId="5C48F554" w14:textId="77777777" w:rsidR="005311FE" w:rsidRDefault="005311FE" w:rsidP="005311FE"/>
    <w:p w14:paraId="75F88FEC"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33888979"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5BB64CF7"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7BB37FDC"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303D1CD9" w14:textId="77777777" w:rsidR="005311FE" w:rsidRDefault="005311FE" w:rsidP="005311FE">
            <w:pPr>
              <w:rPr>
                <w:b/>
                <w:bCs/>
              </w:rPr>
            </w:pPr>
            <w:r>
              <w:rPr>
                <w:b/>
                <w:bCs/>
              </w:rPr>
              <w:t>Notes</w:t>
            </w:r>
          </w:p>
        </w:tc>
      </w:tr>
      <w:tr w:rsidR="005311FE" w14:paraId="67F3D2BE" w14:textId="77777777" w:rsidTr="005311FE">
        <w:tc>
          <w:tcPr>
            <w:tcW w:w="2070" w:type="dxa"/>
            <w:tcBorders>
              <w:top w:val="single" w:sz="2" w:space="0" w:color="auto"/>
              <w:left w:val="single" w:sz="2" w:space="0" w:color="auto"/>
              <w:bottom w:val="single" w:sz="2" w:space="0" w:color="auto"/>
              <w:right w:val="single" w:sz="2" w:space="0" w:color="auto"/>
            </w:tcBorders>
          </w:tcPr>
          <w:p w14:paraId="180EBC3A" w14:textId="77777777" w:rsidR="005311FE" w:rsidRDefault="002C0B32" w:rsidP="005311FE">
            <w:hyperlink w:anchor="BKM_234A6077_7830_4D9C_B2A1_9557BF170FBC" w:history="1">
              <w:r w:rsidR="005311FE">
                <w:rPr>
                  <w:color w:val="0000FF"/>
                  <w:u w:val="single"/>
                </w:rPr>
                <w:t>Add</w:t>
              </w:r>
            </w:hyperlink>
          </w:p>
          <w:p w14:paraId="0857CBAC"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B2D4DB8" w14:textId="77777777" w:rsidR="005311FE" w:rsidRDefault="002C0B32" w:rsidP="005311FE">
            <w:hyperlink w:anchor="BKM_355F8BE3_D94E_40B1_8B28_A7308F55CB19" w:history="1">
              <w:r w:rsidR="005311FE">
                <w:rPr>
                  <w:color w:val="0000FF"/>
                  <w:u w:val="single"/>
                </w:rPr>
                <w:t>BinaryExpression</w:t>
              </w:r>
            </w:hyperlink>
          </w:p>
          <w:p w14:paraId="040B4338"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3F1E77BD" w14:textId="77777777" w:rsidR="005311FE" w:rsidRDefault="005311FE" w:rsidP="005311FE"/>
          <w:p w14:paraId="0EE45093" w14:textId="77777777" w:rsidR="005311FE" w:rsidRDefault="005311FE" w:rsidP="005311FE">
            <w:r>
              <w:t xml:space="preserve"> </w:t>
            </w:r>
          </w:p>
        </w:tc>
      </w:tr>
    </w:tbl>
    <w:p w14:paraId="0FE8BDD6" w14:textId="77777777" w:rsidR="005311FE" w:rsidRDefault="005311FE" w:rsidP="005311FE"/>
    <w:p w14:paraId="6EC7630D" w14:textId="77777777" w:rsidR="005311FE" w:rsidRDefault="005311FE" w:rsidP="005311FE"/>
    <w:p w14:paraId="722FDF48" w14:textId="77777777" w:rsidR="005311FE" w:rsidRDefault="005311FE" w:rsidP="005311FE">
      <w:r>
        <w:t xml:space="preserve"> </w:t>
      </w:r>
      <w:bookmarkEnd w:id="2734"/>
    </w:p>
    <w:p w14:paraId="3195CD36" w14:textId="77777777" w:rsidR="005311FE" w:rsidRDefault="005311FE" w:rsidP="005311FE"/>
    <w:p w14:paraId="5AEE546D" w14:textId="77777777" w:rsidR="005311FE" w:rsidRDefault="005311FE" w:rsidP="005311FE">
      <w:pPr>
        <w:pStyle w:val="Heading4"/>
        <w:rPr>
          <w:rFonts w:eastAsia="Times New Roman"/>
        </w:rPr>
      </w:pPr>
      <w:bookmarkStart w:id="2735" w:name="BKM_02636B8C_DBA5_4EF5_A456_D1092739A349"/>
      <w:r>
        <w:rPr>
          <w:rFonts w:eastAsia="Times New Roman"/>
        </w:rPr>
        <w:t>Ceiling</w:t>
      </w:r>
    </w:p>
    <w:p w14:paraId="0429C234"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UnaryExpression</w:t>
      </w:r>
    </w:p>
    <w:p w14:paraId="510BE7E2" w14:textId="77777777" w:rsidR="005311FE" w:rsidRDefault="005311FE" w:rsidP="005311FE"/>
    <w:p w14:paraId="50CB9C45" w14:textId="77777777" w:rsidR="005311FE" w:rsidRDefault="005311FE" w:rsidP="005311FE">
      <w:r>
        <w:t xml:space="preserve">The Ceiling operator returns the first integer greater than or equal to the argument. </w:t>
      </w:r>
    </w:p>
    <w:p w14:paraId="2E36F4BC" w14:textId="77777777" w:rsidR="005311FE" w:rsidRDefault="005311FE" w:rsidP="005311FE"/>
    <w:p w14:paraId="0D5798D5" w14:textId="77777777" w:rsidR="005311FE" w:rsidRDefault="005311FE" w:rsidP="005311FE">
      <w:r>
        <w:t>If the argument is null, the result is null.</w:t>
      </w:r>
    </w:p>
    <w:p w14:paraId="748ED042" w14:textId="77777777" w:rsidR="005311FE" w:rsidRDefault="005311FE" w:rsidP="005311FE"/>
    <w:p w14:paraId="25D86C9D"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72B31234"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7ACB8797" w14:textId="77777777" w:rsidR="005311FE" w:rsidRDefault="005311FE" w:rsidP="005311FE">
            <w:pPr>
              <w:rPr>
                <w:b/>
                <w:bCs/>
              </w:rPr>
            </w:pPr>
            <w:r>
              <w:rPr>
                <w:b/>
                <w:bCs/>
              </w:rPr>
              <w:lastRenderedPageBreak/>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D1DB3C6"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7869FF4" w14:textId="77777777" w:rsidR="005311FE" w:rsidRDefault="005311FE" w:rsidP="005311FE">
            <w:pPr>
              <w:rPr>
                <w:b/>
                <w:bCs/>
              </w:rPr>
            </w:pPr>
            <w:r>
              <w:rPr>
                <w:b/>
                <w:bCs/>
              </w:rPr>
              <w:t>Notes</w:t>
            </w:r>
          </w:p>
        </w:tc>
      </w:tr>
      <w:tr w:rsidR="005311FE" w14:paraId="54AE834C" w14:textId="77777777" w:rsidTr="005311FE">
        <w:tc>
          <w:tcPr>
            <w:tcW w:w="2070" w:type="dxa"/>
            <w:tcBorders>
              <w:top w:val="single" w:sz="2" w:space="0" w:color="auto"/>
              <w:left w:val="single" w:sz="2" w:space="0" w:color="auto"/>
              <w:bottom w:val="single" w:sz="2" w:space="0" w:color="auto"/>
              <w:right w:val="single" w:sz="2" w:space="0" w:color="auto"/>
            </w:tcBorders>
          </w:tcPr>
          <w:p w14:paraId="5ACE486E" w14:textId="77777777" w:rsidR="005311FE" w:rsidRDefault="002C0B32" w:rsidP="005311FE">
            <w:hyperlink w:anchor="BKM_02636B8C_DBA5_4EF5_A456_D1092739A349" w:history="1">
              <w:r w:rsidR="005311FE">
                <w:rPr>
                  <w:color w:val="0000FF"/>
                  <w:u w:val="single"/>
                </w:rPr>
                <w:t>Ceiling</w:t>
              </w:r>
            </w:hyperlink>
          </w:p>
          <w:p w14:paraId="36BD8166"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F19ECF0" w14:textId="77777777" w:rsidR="005311FE" w:rsidRDefault="002C0B32" w:rsidP="005311FE">
            <w:hyperlink w:anchor="BKM_79267805_023C_4836_AC40_6CB5EA171F80" w:history="1">
              <w:r w:rsidR="005311FE">
                <w:rPr>
                  <w:color w:val="0000FF"/>
                  <w:u w:val="single"/>
                </w:rPr>
                <w:t>UnaryExpression</w:t>
              </w:r>
            </w:hyperlink>
          </w:p>
          <w:p w14:paraId="40A38695"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C6EE256" w14:textId="77777777" w:rsidR="005311FE" w:rsidRDefault="005311FE" w:rsidP="005311FE"/>
          <w:p w14:paraId="24EDDFC6" w14:textId="77777777" w:rsidR="005311FE" w:rsidRDefault="005311FE" w:rsidP="005311FE">
            <w:r>
              <w:t xml:space="preserve"> </w:t>
            </w:r>
          </w:p>
        </w:tc>
      </w:tr>
    </w:tbl>
    <w:p w14:paraId="45EFE8AE" w14:textId="77777777" w:rsidR="005311FE" w:rsidRDefault="005311FE" w:rsidP="005311FE"/>
    <w:p w14:paraId="1FBE2E89" w14:textId="77777777" w:rsidR="005311FE" w:rsidRDefault="005311FE" w:rsidP="005311FE"/>
    <w:p w14:paraId="5E0BF0A5" w14:textId="77777777" w:rsidR="005311FE" w:rsidRDefault="005311FE" w:rsidP="005311FE">
      <w:r>
        <w:t xml:space="preserve"> </w:t>
      </w:r>
      <w:bookmarkEnd w:id="2735"/>
    </w:p>
    <w:p w14:paraId="0B1BD099" w14:textId="77777777" w:rsidR="005311FE" w:rsidRDefault="005311FE" w:rsidP="005311FE"/>
    <w:p w14:paraId="451E2B37" w14:textId="77777777" w:rsidR="005311FE" w:rsidRDefault="005311FE" w:rsidP="005311FE">
      <w:pPr>
        <w:pStyle w:val="Heading4"/>
        <w:rPr>
          <w:rFonts w:eastAsia="Times New Roman"/>
        </w:rPr>
      </w:pPr>
      <w:bookmarkStart w:id="2736" w:name="BKM_E7BA236F_5AFB_4946_9DCC_37778C379960"/>
      <w:r>
        <w:rPr>
          <w:rFonts w:eastAsia="Times New Roman"/>
        </w:rPr>
        <w:t>Divide</w:t>
      </w:r>
    </w:p>
    <w:p w14:paraId="316CA836"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BinaryExpression</w:t>
      </w:r>
    </w:p>
    <w:p w14:paraId="307DE12E" w14:textId="77777777" w:rsidR="005311FE" w:rsidRDefault="005311FE" w:rsidP="005311FE"/>
    <w:p w14:paraId="68347913" w14:textId="77777777" w:rsidR="005311FE" w:rsidRDefault="005311FE" w:rsidP="005311FE">
      <w:r>
        <w:t>The Divide operator performs numeric division of its arguments. Note that the result of Divide is a decimal, even if its arguments are integers.</w:t>
      </w:r>
    </w:p>
    <w:p w14:paraId="4015C62A" w14:textId="77777777" w:rsidR="005311FE" w:rsidRDefault="005311FE" w:rsidP="005311FE"/>
    <w:p w14:paraId="1E600131" w14:textId="77777777" w:rsidR="005311FE" w:rsidRDefault="005311FE" w:rsidP="005311FE">
      <w:r>
        <w:t>If either argument is null, the result is null.</w:t>
      </w:r>
    </w:p>
    <w:p w14:paraId="641A76A9" w14:textId="77777777" w:rsidR="005311FE" w:rsidRDefault="005311FE" w:rsidP="005311FE"/>
    <w:p w14:paraId="664724A2" w14:textId="77777777" w:rsidR="005311FE" w:rsidRDefault="005311FE" w:rsidP="005311FE">
      <w:r>
        <w:t>The Divide operator is defined for the Integer and Real types.</w:t>
      </w:r>
    </w:p>
    <w:p w14:paraId="525542A0" w14:textId="77777777" w:rsidR="005311FE" w:rsidRDefault="005311FE" w:rsidP="005311FE"/>
    <w:p w14:paraId="2BE9E3EB"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048A5578"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46D98882"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2256D0C6"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779404D5" w14:textId="77777777" w:rsidR="005311FE" w:rsidRDefault="005311FE" w:rsidP="005311FE">
            <w:pPr>
              <w:rPr>
                <w:b/>
                <w:bCs/>
              </w:rPr>
            </w:pPr>
            <w:r>
              <w:rPr>
                <w:b/>
                <w:bCs/>
              </w:rPr>
              <w:t>Notes</w:t>
            </w:r>
          </w:p>
        </w:tc>
      </w:tr>
      <w:tr w:rsidR="005311FE" w14:paraId="7F04CF02" w14:textId="77777777" w:rsidTr="005311FE">
        <w:tc>
          <w:tcPr>
            <w:tcW w:w="2070" w:type="dxa"/>
            <w:tcBorders>
              <w:top w:val="single" w:sz="2" w:space="0" w:color="auto"/>
              <w:left w:val="single" w:sz="2" w:space="0" w:color="auto"/>
              <w:bottom w:val="single" w:sz="2" w:space="0" w:color="auto"/>
              <w:right w:val="single" w:sz="2" w:space="0" w:color="auto"/>
            </w:tcBorders>
          </w:tcPr>
          <w:p w14:paraId="49FD9A42" w14:textId="77777777" w:rsidR="005311FE" w:rsidRDefault="002C0B32" w:rsidP="005311FE">
            <w:hyperlink w:anchor="BKM_E7BA236F_5AFB_4946_9DCC_37778C379960" w:history="1">
              <w:r w:rsidR="005311FE">
                <w:rPr>
                  <w:color w:val="0000FF"/>
                  <w:u w:val="single"/>
                </w:rPr>
                <w:t>Divide</w:t>
              </w:r>
            </w:hyperlink>
          </w:p>
          <w:p w14:paraId="2113C2A0"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E1E3624" w14:textId="77777777" w:rsidR="005311FE" w:rsidRDefault="002C0B32" w:rsidP="005311FE">
            <w:hyperlink w:anchor="BKM_355F8BE3_D94E_40B1_8B28_A7308F55CB19" w:history="1">
              <w:r w:rsidR="005311FE">
                <w:rPr>
                  <w:color w:val="0000FF"/>
                  <w:u w:val="single"/>
                </w:rPr>
                <w:t>BinaryExpression</w:t>
              </w:r>
            </w:hyperlink>
          </w:p>
          <w:p w14:paraId="380FB787"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E009593" w14:textId="77777777" w:rsidR="005311FE" w:rsidRDefault="005311FE" w:rsidP="005311FE"/>
          <w:p w14:paraId="077718F3" w14:textId="77777777" w:rsidR="005311FE" w:rsidRDefault="005311FE" w:rsidP="005311FE">
            <w:r>
              <w:t xml:space="preserve"> </w:t>
            </w:r>
          </w:p>
        </w:tc>
      </w:tr>
    </w:tbl>
    <w:p w14:paraId="76866A6C" w14:textId="77777777" w:rsidR="005311FE" w:rsidRDefault="005311FE" w:rsidP="005311FE"/>
    <w:p w14:paraId="1DADA440" w14:textId="77777777" w:rsidR="005311FE" w:rsidRDefault="005311FE" w:rsidP="005311FE"/>
    <w:p w14:paraId="2982FE33" w14:textId="77777777" w:rsidR="005311FE" w:rsidRDefault="005311FE" w:rsidP="005311FE">
      <w:r>
        <w:t xml:space="preserve"> </w:t>
      </w:r>
      <w:bookmarkEnd w:id="2736"/>
    </w:p>
    <w:p w14:paraId="215EA0ED" w14:textId="77777777" w:rsidR="005311FE" w:rsidRDefault="005311FE" w:rsidP="005311FE"/>
    <w:p w14:paraId="465078FE" w14:textId="77777777" w:rsidR="005311FE" w:rsidRDefault="005311FE" w:rsidP="005311FE">
      <w:pPr>
        <w:pStyle w:val="Heading4"/>
        <w:rPr>
          <w:rFonts w:eastAsia="Times New Roman"/>
        </w:rPr>
      </w:pPr>
      <w:bookmarkStart w:id="2737" w:name="BKM_F5EA2E27_2B23_4B8D_A3B0_E377850FC17E"/>
      <w:r>
        <w:rPr>
          <w:rFonts w:eastAsia="Times New Roman"/>
        </w:rPr>
        <w:t>Floor</w:t>
      </w:r>
    </w:p>
    <w:p w14:paraId="183E7A66"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UnaryExpression</w:t>
      </w:r>
    </w:p>
    <w:p w14:paraId="2FEA5187" w14:textId="77777777" w:rsidR="005311FE" w:rsidRDefault="005311FE" w:rsidP="005311FE"/>
    <w:p w14:paraId="4B4683E8" w14:textId="77777777" w:rsidR="005311FE" w:rsidRDefault="005311FE" w:rsidP="005311FE">
      <w:r>
        <w:t>The Floor operator returns the first integer less than or equal to the argument.</w:t>
      </w:r>
    </w:p>
    <w:p w14:paraId="6B3F2947" w14:textId="77777777" w:rsidR="005311FE" w:rsidRDefault="005311FE" w:rsidP="005311FE"/>
    <w:p w14:paraId="711F8C5D" w14:textId="77777777" w:rsidR="005311FE" w:rsidRDefault="005311FE" w:rsidP="005311FE">
      <w:r>
        <w:t>If the argument is null, the result is null.</w:t>
      </w:r>
    </w:p>
    <w:p w14:paraId="6258CA7D" w14:textId="77777777" w:rsidR="005311FE" w:rsidRDefault="005311FE" w:rsidP="005311FE"/>
    <w:p w14:paraId="035CFD3F"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60F83777"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216C1994" w14:textId="77777777" w:rsidR="005311FE" w:rsidRDefault="005311FE" w:rsidP="005311FE">
            <w:pPr>
              <w:rPr>
                <w:b/>
                <w:bCs/>
              </w:rPr>
            </w:pPr>
            <w:r>
              <w:rPr>
                <w:b/>
                <w:bCs/>
              </w:rPr>
              <w:lastRenderedPageBreak/>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4B1E0560"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59C12012" w14:textId="77777777" w:rsidR="005311FE" w:rsidRDefault="005311FE" w:rsidP="005311FE">
            <w:pPr>
              <w:rPr>
                <w:b/>
                <w:bCs/>
              </w:rPr>
            </w:pPr>
            <w:r>
              <w:rPr>
                <w:b/>
                <w:bCs/>
              </w:rPr>
              <w:t>Notes</w:t>
            </w:r>
          </w:p>
        </w:tc>
      </w:tr>
      <w:tr w:rsidR="005311FE" w14:paraId="028DB8FC" w14:textId="77777777" w:rsidTr="005311FE">
        <w:tc>
          <w:tcPr>
            <w:tcW w:w="2070" w:type="dxa"/>
            <w:tcBorders>
              <w:top w:val="single" w:sz="2" w:space="0" w:color="auto"/>
              <w:left w:val="single" w:sz="2" w:space="0" w:color="auto"/>
              <w:bottom w:val="single" w:sz="2" w:space="0" w:color="auto"/>
              <w:right w:val="single" w:sz="2" w:space="0" w:color="auto"/>
            </w:tcBorders>
          </w:tcPr>
          <w:p w14:paraId="2D74C3C5" w14:textId="77777777" w:rsidR="005311FE" w:rsidRDefault="002C0B32" w:rsidP="005311FE">
            <w:hyperlink w:anchor="BKM_F5EA2E27_2B23_4B8D_A3B0_E377850FC17E" w:history="1">
              <w:r w:rsidR="005311FE">
                <w:rPr>
                  <w:color w:val="0000FF"/>
                  <w:u w:val="single"/>
                </w:rPr>
                <w:t>Floor</w:t>
              </w:r>
            </w:hyperlink>
          </w:p>
          <w:p w14:paraId="738739D9"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5C33F82" w14:textId="77777777" w:rsidR="005311FE" w:rsidRDefault="002C0B32" w:rsidP="005311FE">
            <w:hyperlink w:anchor="BKM_79267805_023C_4836_AC40_6CB5EA171F80" w:history="1">
              <w:r w:rsidR="005311FE">
                <w:rPr>
                  <w:color w:val="0000FF"/>
                  <w:u w:val="single"/>
                </w:rPr>
                <w:t>UnaryExpression</w:t>
              </w:r>
            </w:hyperlink>
          </w:p>
          <w:p w14:paraId="4E681380"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9C0F4F6" w14:textId="77777777" w:rsidR="005311FE" w:rsidRDefault="005311FE" w:rsidP="005311FE"/>
          <w:p w14:paraId="4A824494" w14:textId="77777777" w:rsidR="005311FE" w:rsidRDefault="005311FE" w:rsidP="005311FE">
            <w:r>
              <w:t xml:space="preserve"> </w:t>
            </w:r>
          </w:p>
        </w:tc>
      </w:tr>
    </w:tbl>
    <w:p w14:paraId="11FE5F83" w14:textId="77777777" w:rsidR="005311FE" w:rsidRDefault="005311FE" w:rsidP="005311FE"/>
    <w:p w14:paraId="66A2CE66" w14:textId="77777777" w:rsidR="005311FE" w:rsidRDefault="005311FE" w:rsidP="005311FE"/>
    <w:p w14:paraId="0ED51D89" w14:textId="77777777" w:rsidR="005311FE" w:rsidRDefault="005311FE" w:rsidP="005311FE">
      <w:r>
        <w:t xml:space="preserve"> </w:t>
      </w:r>
      <w:bookmarkEnd w:id="2737"/>
    </w:p>
    <w:p w14:paraId="20DADBA0" w14:textId="77777777" w:rsidR="005311FE" w:rsidRDefault="005311FE" w:rsidP="005311FE"/>
    <w:p w14:paraId="07284E36" w14:textId="77777777" w:rsidR="005311FE" w:rsidRDefault="005311FE" w:rsidP="005311FE">
      <w:pPr>
        <w:pStyle w:val="Heading4"/>
        <w:rPr>
          <w:rFonts w:eastAsia="Times New Roman"/>
        </w:rPr>
      </w:pPr>
      <w:bookmarkStart w:id="2738" w:name="BKM_20D1EF12_9117_45BF_A94D_50C2211D093A"/>
      <w:r>
        <w:rPr>
          <w:rFonts w:eastAsia="Times New Roman"/>
        </w:rPr>
        <w:t>Ln</w:t>
      </w:r>
    </w:p>
    <w:p w14:paraId="304D333A"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UnaryExpression</w:t>
      </w:r>
    </w:p>
    <w:p w14:paraId="1CB30819" w14:textId="77777777" w:rsidR="005311FE" w:rsidRDefault="005311FE" w:rsidP="005311FE"/>
    <w:p w14:paraId="1B4A5A43" w14:textId="77777777" w:rsidR="005311FE" w:rsidRDefault="005311FE" w:rsidP="005311FE">
      <w:r>
        <w:t>The Ln operator computes the natural logarithm of its argument.</w:t>
      </w:r>
    </w:p>
    <w:p w14:paraId="0E757224" w14:textId="77777777" w:rsidR="005311FE" w:rsidRDefault="005311FE" w:rsidP="005311FE"/>
    <w:p w14:paraId="4AA89297" w14:textId="77777777" w:rsidR="005311FE" w:rsidRDefault="005311FE" w:rsidP="005311FE">
      <w:r>
        <w:t>If the argument is null, the result is null.</w:t>
      </w:r>
    </w:p>
    <w:p w14:paraId="400C7795" w14:textId="77777777" w:rsidR="005311FE" w:rsidRDefault="005311FE" w:rsidP="005311FE"/>
    <w:p w14:paraId="395468F8"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3F7CA90A"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764BC3C3"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53A20F97"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0B3D0886" w14:textId="77777777" w:rsidR="005311FE" w:rsidRDefault="005311FE" w:rsidP="005311FE">
            <w:pPr>
              <w:rPr>
                <w:b/>
                <w:bCs/>
              </w:rPr>
            </w:pPr>
            <w:r>
              <w:rPr>
                <w:b/>
                <w:bCs/>
              </w:rPr>
              <w:t>Notes</w:t>
            </w:r>
          </w:p>
        </w:tc>
      </w:tr>
      <w:tr w:rsidR="005311FE" w14:paraId="2AB5E3FF" w14:textId="77777777" w:rsidTr="005311FE">
        <w:tc>
          <w:tcPr>
            <w:tcW w:w="2070" w:type="dxa"/>
            <w:tcBorders>
              <w:top w:val="single" w:sz="2" w:space="0" w:color="auto"/>
              <w:left w:val="single" w:sz="2" w:space="0" w:color="auto"/>
              <w:bottom w:val="single" w:sz="2" w:space="0" w:color="auto"/>
              <w:right w:val="single" w:sz="2" w:space="0" w:color="auto"/>
            </w:tcBorders>
          </w:tcPr>
          <w:p w14:paraId="2C6DAC7E" w14:textId="77777777" w:rsidR="005311FE" w:rsidRDefault="002C0B32" w:rsidP="005311FE">
            <w:hyperlink w:anchor="BKM_20D1EF12_9117_45BF_A94D_50C2211D093A" w:history="1">
              <w:r w:rsidR="005311FE">
                <w:rPr>
                  <w:color w:val="0000FF"/>
                  <w:u w:val="single"/>
                </w:rPr>
                <w:t>Ln</w:t>
              </w:r>
            </w:hyperlink>
          </w:p>
          <w:p w14:paraId="067F18AC"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4E2291E" w14:textId="77777777" w:rsidR="005311FE" w:rsidRDefault="002C0B32" w:rsidP="005311FE">
            <w:hyperlink w:anchor="BKM_79267805_023C_4836_AC40_6CB5EA171F80" w:history="1">
              <w:r w:rsidR="005311FE">
                <w:rPr>
                  <w:color w:val="0000FF"/>
                  <w:u w:val="single"/>
                </w:rPr>
                <w:t>UnaryExpression</w:t>
              </w:r>
            </w:hyperlink>
          </w:p>
          <w:p w14:paraId="03504B4E"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3A6595ED" w14:textId="77777777" w:rsidR="005311FE" w:rsidRDefault="005311FE" w:rsidP="005311FE"/>
          <w:p w14:paraId="66356D7B" w14:textId="77777777" w:rsidR="005311FE" w:rsidRDefault="005311FE" w:rsidP="005311FE">
            <w:r>
              <w:t xml:space="preserve"> </w:t>
            </w:r>
          </w:p>
        </w:tc>
      </w:tr>
    </w:tbl>
    <w:p w14:paraId="1EF87F16" w14:textId="77777777" w:rsidR="005311FE" w:rsidRDefault="005311FE" w:rsidP="005311FE"/>
    <w:p w14:paraId="3E30337A" w14:textId="77777777" w:rsidR="005311FE" w:rsidRDefault="005311FE" w:rsidP="005311FE"/>
    <w:p w14:paraId="5A33A9E8" w14:textId="77777777" w:rsidR="005311FE" w:rsidRDefault="005311FE" w:rsidP="005311FE">
      <w:r>
        <w:t xml:space="preserve"> </w:t>
      </w:r>
      <w:bookmarkEnd w:id="2738"/>
    </w:p>
    <w:p w14:paraId="0B0A1A47" w14:textId="77777777" w:rsidR="005311FE" w:rsidRDefault="005311FE" w:rsidP="005311FE"/>
    <w:p w14:paraId="1D9EC5F9" w14:textId="77777777" w:rsidR="005311FE" w:rsidRDefault="005311FE" w:rsidP="005311FE">
      <w:pPr>
        <w:pStyle w:val="Heading4"/>
        <w:rPr>
          <w:rFonts w:eastAsia="Times New Roman"/>
        </w:rPr>
      </w:pPr>
      <w:bookmarkStart w:id="2739" w:name="BKM_086B3A4D_5D11_4D86_B0A9_87207293DDD5"/>
      <w:r>
        <w:rPr>
          <w:rFonts w:eastAsia="Times New Roman"/>
        </w:rPr>
        <w:t>Log</w:t>
      </w:r>
    </w:p>
    <w:p w14:paraId="6F1DB36D"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BinaryExpression</w:t>
      </w:r>
    </w:p>
    <w:p w14:paraId="617951DC" w14:textId="77777777" w:rsidR="005311FE" w:rsidRDefault="005311FE" w:rsidP="005311FE"/>
    <w:p w14:paraId="0646491B" w14:textId="77777777" w:rsidR="005311FE" w:rsidRDefault="005311FE" w:rsidP="005311FE">
      <w:r>
        <w:t>The Log operator computes the logarithm of its first argument, using the second argument as the base.</w:t>
      </w:r>
    </w:p>
    <w:p w14:paraId="516F3EAA" w14:textId="77777777" w:rsidR="005311FE" w:rsidRDefault="005311FE" w:rsidP="005311FE"/>
    <w:p w14:paraId="33C3DFE4" w14:textId="77777777" w:rsidR="005311FE" w:rsidRDefault="005311FE" w:rsidP="005311FE">
      <w:r>
        <w:t>If either argument is null, the result is null.</w:t>
      </w:r>
    </w:p>
    <w:p w14:paraId="7C710963" w14:textId="77777777" w:rsidR="005311FE" w:rsidRDefault="005311FE" w:rsidP="005311FE"/>
    <w:p w14:paraId="178219D2"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3957F55D"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752554B1"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342F0E7A"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0C4B21AF" w14:textId="77777777" w:rsidR="005311FE" w:rsidRDefault="005311FE" w:rsidP="005311FE">
            <w:pPr>
              <w:rPr>
                <w:b/>
                <w:bCs/>
              </w:rPr>
            </w:pPr>
            <w:r>
              <w:rPr>
                <w:b/>
                <w:bCs/>
              </w:rPr>
              <w:t>Notes</w:t>
            </w:r>
          </w:p>
        </w:tc>
      </w:tr>
      <w:tr w:rsidR="005311FE" w14:paraId="111F62DD" w14:textId="77777777" w:rsidTr="005311FE">
        <w:tc>
          <w:tcPr>
            <w:tcW w:w="2070" w:type="dxa"/>
            <w:tcBorders>
              <w:top w:val="single" w:sz="2" w:space="0" w:color="auto"/>
              <w:left w:val="single" w:sz="2" w:space="0" w:color="auto"/>
              <w:bottom w:val="single" w:sz="2" w:space="0" w:color="auto"/>
              <w:right w:val="single" w:sz="2" w:space="0" w:color="auto"/>
            </w:tcBorders>
          </w:tcPr>
          <w:p w14:paraId="7E6CD2DD" w14:textId="77777777" w:rsidR="005311FE" w:rsidRDefault="002C0B32" w:rsidP="005311FE">
            <w:hyperlink w:anchor="BKM_086B3A4D_5D11_4D86_B0A9_87207293DDD5" w:history="1">
              <w:r w:rsidR="005311FE">
                <w:rPr>
                  <w:color w:val="0000FF"/>
                  <w:u w:val="single"/>
                </w:rPr>
                <w:t>Log</w:t>
              </w:r>
            </w:hyperlink>
          </w:p>
          <w:p w14:paraId="2FE25F93" w14:textId="77777777" w:rsidR="005311FE" w:rsidRDefault="005311FE" w:rsidP="005311FE">
            <w:r>
              <w:lastRenderedPageBreak/>
              <w:t xml:space="preserve"> </w:t>
            </w:r>
          </w:p>
        </w:tc>
        <w:tc>
          <w:tcPr>
            <w:tcW w:w="2070" w:type="dxa"/>
            <w:tcBorders>
              <w:top w:val="single" w:sz="2" w:space="0" w:color="auto"/>
              <w:left w:val="single" w:sz="2" w:space="0" w:color="auto"/>
              <w:bottom w:val="single" w:sz="2" w:space="0" w:color="auto"/>
              <w:right w:val="single" w:sz="2" w:space="0" w:color="auto"/>
            </w:tcBorders>
          </w:tcPr>
          <w:p w14:paraId="1A794479" w14:textId="77777777" w:rsidR="005311FE" w:rsidRDefault="002C0B32" w:rsidP="005311FE">
            <w:hyperlink w:anchor="BKM_355F8BE3_D94E_40B1_8B28_A7308F55CB19" w:history="1">
              <w:r w:rsidR="005311FE">
                <w:rPr>
                  <w:color w:val="0000FF"/>
                  <w:u w:val="single"/>
                </w:rPr>
                <w:t>BinaryExpression</w:t>
              </w:r>
            </w:hyperlink>
          </w:p>
          <w:p w14:paraId="3944A708" w14:textId="77777777" w:rsidR="005311FE" w:rsidRDefault="005311FE" w:rsidP="005311FE">
            <w:r>
              <w:lastRenderedPageBreak/>
              <w:t xml:space="preserve"> </w:t>
            </w:r>
          </w:p>
        </w:tc>
        <w:tc>
          <w:tcPr>
            <w:tcW w:w="2970" w:type="dxa"/>
            <w:tcBorders>
              <w:top w:val="single" w:sz="2" w:space="0" w:color="auto"/>
              <w:left w:val="single" w:sz="2" w:space="0" w:color="auto"/>
              <w:bottom w:val="single" w:sz="2" w:space="0" w:color="auto"/>
              <w:right w:val="single" w:sz="2" w:space="0" w:color="auto"/>
            </w:tcBorders>
          </w:tcPr>
          <w:p w14:paraId="19C8A5EA" w14:textId="77777777" w:rsidR="005311FE" w:rsidRDefault="005311FE" w:rsidP="005311FE"/>
          <w:p w14:paraId="4191CAD7" w14:textId="77777777" w:rsidR="005311FE" w:rsidRDefault="005311FE" w:rsidP="005311FE">
            <w:r>
              <w:lastRenderedPageBreak/>
              <w:t xml:space="preserve"> </w:t>
            </w:r>
          </w:p>
        </w:tc>
      </w:tr>
    </w:tbl>
    <w:p w14:paraId="7C207A12" w14:textId="77777777" w:rsidR="005311FE" w:rsidRDefault="005311FE" w:rsidP="005311FE"/>
    <w:p w14:paraId="04F7F0D0" w14:textId="77777777" w:rsidR="005311FE" w:rsidRDefault="005311FE" w:rsidP="005311FE"/>
    <w:p w14:paraId="36DE212C" w14:textId="77777777" w:rsidR="005311FE" w:rsidRDefault="005311FE" w:rsidP="005311FE">
      <w:r>
        <w:t xml:space="preserve"> </w:t>
      </w:r>
      <w:bookmarkEnd w:id="2739"/>
    </w:p>
    <w:p w14:paraId="02AB6503" w14:textId="77777777" w:rsidR="005311FE" w:rsidRDefault="005311FE" w:rsidP="005311FE"/>
    <w:p w14:paraId="044ED745" w14:textId="77777777" w:rsidR="005311FE" w:rsidRDefault="005311FE" w:rsidP="005311FE">
      <w:pPr>
        <w:pStyle w:val="Heading4"/>
        <w:rPr>
          <w:rFonts w:eastAsia="Times New Roman"/>
        </w:rPr>
      </w:pPr>
      <w:bookmarkStart w:id="2740" w:name="BKM_6C462234_4977_48F9_B1A3_581BBE8E464A"/>
      <w:r>
        <w:rPr>
          <w:rFonts w:eastAsia="Times New Roman"/>
        </w:rPr>
        <w:t>Modulo</w:t>
      </w:r>
    </w:p>
    <w:p w14:paraId="5FA527DE"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BinaryExpression</w:t>
      </w:r>
    </w:p>
    <w:p w14:paraId="5DF74A27" w14:textId="77777777" w:rsidR="005311FE" w:rsidRDefault="005311FE" w:rsidP="005311FE"/>
    <w:p w14:paraId="72E494E7" w14:textId="77777777" w:rsidR="005311FE" w:rsidRDefault="005311FE" w:rsidP="005311FE">
      <w:r>
        <w:t>The Modulo operator computes the remainder of the division of its arguments.</w:t>
      </w:r>
    </w:p>
    <w:p w14:paraId="463160D9" w14:textId="77777777" w:rsidR="005311FE" w:rsidRDefault="005311FE" w:rsidP="005311FE"/>
    <w:p w14:paraId="6F5D3348" w14:textId="77777777" w:rsidR="005311FE" w:rsidRDefault="005311FE" w:rsidP="005311FE">
      <w:r>
        <w:t>If either argument is null, the result is null.</w:t>
      </w:r>
    </w:p>
    <w:p w14:paraId="658531D0" w14:textId="77777777" w:rsidR="005311FE" w:rsidRDefault="005311FE" w:rsidP="005311FE"/>
    <w:p w14:paraId="41D4DEB1" w14:textId="77777777" w:rsidR="005311FE" w:rsidRDefault="005311FE" w:rsidP="005311FE">
      <w:r>
        <w:t>The Modulo operator is defined for the Integer and Real types.</w:t>
      </w:r>
    </w:p>
    <w:p w14:paraId="1E6FF5E2" w14:textId="77777777" w:rsidR="005311FE" w:rsidRDefault="005311FE" w:rsidP="005311FE"/>
    <w:p w14:paraId="4838A0D0"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415D5DA3"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3F7E30DE"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7257E4D"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46B3F05" w14:textId="77777777" w:rsidR="005311FE" w:rsidRDefault="005311FE" w:rsidP="005311FE">
            <w:pPr>
              <w:rPr>
                <w:b/>
                <w:bCs/>
              </w:rPr>
            </w:pPr>
            <w:r>
              <w:rPr>
                <w:b/>
                <w:bCs/>
              </w:rPr>
              <w:t>Notes</w:t>
            </w:r>
          </w:p>
        </w:tc>
      </w:tr>
      <w:tr w:rsidR="005311FE" w14:paraId="570002E9" w14:textId="77777777" w:rsidTr="005311FE">
        <w:tc>
          <w:tcPr>
            <w:tcW w:w="2070" w:type="dxa"/>
            <w:tcBorders>
              <w:top w:val="single" w:sz="2" w:space="0" w:color="auto"/>
              <w:left w:val="single" w:sz="2" w:space="0" w:color="auto"/>
              <w:bottom w:val="single" w:sz="2" w:space="0" w:color="auto"/>
              <w:right w:val="single" w:sz="2" w:space="0" w:color="auto"/>
            </w:tcBorders>
          </w:tcPr>
          <w:p w14:paraId="35DE003F" w14:textId="77777777" w:rsidR="005311FE" w:rsidRDefault="002C0B32" w:rsidP="005311FE">
            <w:hyperlink w:anchor="BKM_6C462234_4977_48F9_B1A3_581BBE8E464A" w:history="1">
              <w:r w:rsidR="005311FE">
                <w:rPr>
                  <w:color w:val="0000FF"/>
                  <w:u w:val="single"/>
                </w:rPr>
                <w:t>Modulo</w:t>
              </w:r>
            </w:hyperlink>
          </w:p>
          <w:p w14:paraId="20BC360C"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F7236EF" w14:textId="77777777" w:rsidR="005311FE" w:rsidRDefault="002C0B32" w:rsidP="005311FE">
            <w:hyperlink w:anchor="BKM_355F8BE3_D94E_40B1_8B28_A7308F55CB19" w:history="1">
              <w:r w:rsidR="005311FE">
                <w:rPr>
                  <w:color w:val="0000FF"/>
                  <w:u w:val="single"/>
                </w:rPr>
                <w:t>BinaryExpression</w:t>
              </w:r>
            </w:hyperlink>
          </w:p>
          <w:p w14:paraId="0BB26118"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5438958" w14:textId="77777777" w:rsidR="005311FE" w:rsidRDefault="005311FE" w:rsidP="005311FE"/>
          <w:p w14:paraId="1AF8D494" w14:textId="77777777" w:rsidR="005311FE" w:rsidRDefault="005311FE" w:rsidP="005311FE">
            <w:r>
              <w:t xml:space="preserve"> </w:t>
            </w:r>
          </w:p>
        </w:tc>
      </w:tr>
    </w:tbl>
    <w:p w14:paraId="367C99FC" w14:textId="77777777" w:rsidR="005311FE" w:rsidRDefault="005311FE" w:rsidP="005311FE"/>
    <w:p w14:paraId="652C1D41" w14:textId="77777777" w:rsidR="005311FE" w:rsidRDefault="005311FE" w:rsidP="005311FE"/>
    <w:p w14:paraId="686B361B" w14:textId="77777777" w:rsidR="005311FE" w:rsidRDefault="005311FE" w:rsidP="005311FE">
      <w:r>
        <w:t xml:space="preserve"> </w:t>
      </w:r>
      <w:bookmarkEnd w:id="2740"/>
    </w:p>
    <w:p w14:paraId="74078E6F" w14:textId="77777777" w:rsidR="005311FE" w:rsidRDefault="005311FE" w:rsidP="005311FE"/>
    <w:p w14:paraId="60F0365A" w14:textId="77777777" w:rsidR="005311FE" w:rsidRDefault="005311FE" w:rsidP="005311FE">
      <w:pPr>
        <w:pStyle w:val="Heading4"/>
        <w:rPr>
          <w:rFonts w:eastAsia="Times New Roman"/>
        </w:rPr>
      </w:pPr>
      <w:bookmarkStart w:id="2741" w:name="BKM_F7A3108A_57F8_4FB7_9748_647EDC97EA10"/>
      <w:r>
        <w:rPr>
          <w:rFonts w:eastAsia="Times New Roman"/>
        </w:rPr>
        <w:t>Multiply</w:t>
      </w:r>
    </w:p>
    <w:p w14:paraId="7A62089D"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BinaryExpression</w:t>
      </w:r>
    </w:p>
    <w:p w14:paraId="1DF15AC9" w14:textId="77777777" w:rsidR="005311FE" w:rsidRDefault="005311FE" w:rsidP="005311FE"/>
    <w:p w14:paraId="4F348C4A" w14:textId="77777777" w:rsidR="005311FE" w:rsidRDefault="005311FE" w:rsidP="005311FE">
      <w:r>
        <w:t>The Multiply operator performs numeric multiplication of its arguments.</w:t>
      </w:r>
    </w:p>
    <w:p w14:paraId="2DF6C05C" w14:textId="77777777" w:rsidR="005311FE" w:rsidRDefault="005311FE" w:rsidP="005311FE"/>
    <w:p w14:paraId="6E3E5C37" w14:textId="77777777" w:rsidR="005311FE" w:rsidRDefault="005311FE" w:rsidP="005311FE">
      <w:r>
        <w:t>If either argument is null, the result is null.</w:t>
      </w:r>
    </w:p>
    <w:p w14:paraId="69649F2B" w14:textId="77777777" w:rsidR="005311FE" w:rsidRDefault="005311FE" w:rsidP="005311FE"/>
    <w:p w14:paraId="543B11C2" w14:textId="77777777" w:rsidR="005311FE" w:rsidRDefault="005311FE" w:rsidP="005311FE">
      <w:r>
        <w:t>The Multiply operator is defined for the Integer and Real types.</w:t>
      </w:r>
    </w:p>
    <w:p w14:paraId="792510D8" w14:textId="77777777" w:rsidR="005311FE" w:rsidRDefault="005311FE" w:rsidP="005311FE"/>
    <w:p w14:paraId="1E0438B7"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1782A8C5"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23007CE7" w14:textId="77777777" w:rsidR="005311FE" w:rsidRDefault="005311FE" w:rsidP="005311FE">
            <w:pPr>
              <w:rPr>
                <w:b/>
                <w:bCs/>
              </w:rPr>
            </w:pPr>
            <w:r>
              <w:rPr>
                <w:b/>
                <w:bCs/>
              </w:rPr>
              <w:lastRenderedPageBreak/>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4C47B23"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60B4EA05" w14:textId="77777777" w:rsidR="005311FE" w:rsidRDefault="005311FE" w:rsidP="005311FE">
            <w:pPr>
              <w:rPr>
                <w:b/>
                <w:bCs/>
              </w:rPr>
            </w:pPr>
            <w:r>
              <w:rPr>
                <w:b/>
                <w:bCs/>
              </w:rPr>
              <w:t>Notes</w:t>
            </w:r>
          </w:p>
        </w:tc>
      </w:tr>
      <w:tr w:rsidR="005311FE" w14:paraId="2169DFAE" w14:textId="77777777" w:rsidTr="005311FE">
        <w:tc>
          <w:tcPr>
            <w:tcW w:w="2070" w:type="dxa"/>
            <w:tcBorders>
              <w:top w:val="single" w:sz="2" w:space="0" w:color="auto"/>
              <w:left w:val="single" w:sz="2" w:space="0" w:color="auto"/>
              <w:bottom w:val="single" w:sz="2" w:space="0" w:color="auto"/>
              <w:right w:val="single" w:sz="2" w:space="0" w:color="auto"/>
            </w:tcBorders>
          </w:tcPr>
          <w:p w14:paraId="0A915713" w14:textId="77777777" w:rsidR="005311FE" w:rsidRDefault="002C0B32" w:rsidP="005311FE">
            <w:hyperlink w:anchor="BKM_F7A3108A_57F8_4FB7_9748_647EDC97EA10" w:history="1">
              <w:r w:rsidR="005311FE">
                <w:rPr>
                  <w:color w:val="0000FF"/>
                  <w:u w:val="single"/>
                </w:rPr>
                <w:t>Multiply</w:t>
              </w:r>
            </w:hyperlink>
          </w:p>
          <w:p w14:paraId="04C62EA6"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1F8595E" w14:textId="77777777" w:rsidR="005311FE" w:rsidRDefault="002C0B32" w:rsidP="005311FE">
            <w:hyperlink w:anchor="BKM_355F8BE3_D94E_40B1_8B28_A7308F55CB19" w:history="1">
              <w:r w:rsidR="005311FE">
                <w:rPr>
                  <w:color w:val="0000FF"/>
                  <w:u w:val="single"/>
                </w:rPr>
                <w:t>BinaryExpression</w:t>
              </w:r>
            </w:hyperlink>
          </w:p>
          <w:p w14:paraId="6F89346D"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DAD2C29" w14:textId="77777777" w:rsidR="005311FE" w:rsidRDefault="005311FE" w:rsidP="005311FE"/>
          <w:p w14:paraId="778416C1" w14:textId="77777777" w:rsidR="005311FE" w:rsidRDefault="005311FE" w:rsidP="005311FE">
            <w:r>
              <w:t xml:space="preserve"> </w:t>
            </w:r>
          </w:p>
        </w:tc>
      </w:tr>
    </w:tbl>
    <w:p w14:paraId="75B6C989" w14:textId="77777777" w:rsidR="005311FE" w:rsidRDefault="005311FE" w:rsidP="005311FE"/>
    <w:p w14:paraId="005E76DF" w14:textId="77777777" w:rsidR="005311FE" w:rsidRDefault="005311FE" w:rsidP="005311FE"/>
    <w:p w14:paraId="43030448" w14:textId="77777777" w:rsidR="005311FE" w:rsidRDefault="005311FE" w:rsidP="005311FE">
      <w:r>
        <w:t xml:space="preserve"> </w:t>
      </w:r>
      <w:bookmarkEnd w:id="2741"/>
    </w:p>
    <w:p w14:paraId="65C80BA2" w14:textId="77777777" w:rsidR="005311FE" w:rsidRDefault="005311FE" w:rsidP="005311FE"/>
    <w:p w14:paraId="46732709" w14:textId="77777777" w:rsidR="005311FE" w:rsidRDefault="005311FE" w:rsidP="005311FE">
      <w:pPr>
        <w:pStyle w:val="Heading4"/>
        <w:rPr>
          <w:rFonts w:eastAsia="Times New Roman"/>
        </w:rPr>
      </w:pPr>
      <w:bookmarkStart w:id="2742" w:name="BKM_5C78AD9A_DB9F_4EB1_95B6_86978931DAD2"/>
      <w:r>
        <w:rPr>
          <w:rFonts w:eastAsia="Times New Roman"/>
        </w:rPr>
        <w:t>Negate</w:t>
      </w:r>
    </w:p>
    <w:p w14:paraId="4AAD4E4C"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UnaryExpression</w:t>
      </w:r>
    </w:p>
    <w:p w14:paraId="75A1A521" w14:textId="77777777" w:rsidR="005311FE" w:rsidRDefault="005311FE" w:rsidP="005311FE"/>
    <w:p w14:paraId="5548D5ED" w14:textId="77777777" w:rsidR="005311FE" w:rsidRDefault="005311FE" w:rsidP="005311FE">
      <w:r>
        <w:t>The Negate operator returns the negative of its argument.</w:t>
      </w:r>
    </w:p>
    <w:p w14:paraId="6643D783" w14:textId="77777777" w:rsidR="005311FE" w:rsidRDefault="005311FE" w:rsidP="005311FE"/>
    <w:p w14:paraId="53AFA471" w14:textId="77777777" w:rsidR="005311FE" w:rsidRDefault="005311FE" w:rsidP="005311FE">
      <w:r>
        <w:t>If the argument is null, the result is null.</w:t>
      </w:r>
    </w:p>
    <w:p w14:paraId="14445374" w14:textId="77777777" w:rsidR="005311FE" w:rsidRDefault="005311FE" w:rsidP="005311FE"/>
    <w:p w14:paraId="1C4238CC" w14:textId="77777777" w:rsidR="005311FE" w:rsidRDefault="005311FE" w:rsidP="005311FE">
      <w:r>
        <w:t>The Negate operator is defined for the Integer and Real types.</w:t>
      </w:r>
    </w:p>
    <w:p w14:paraId="3389B1AB" w14:textId="77777777" w:rsidR="005311FE" w:rsidRDefault="005311FE" w:rsidP="005311FE"/>
    <w:p w14:paraId="4471B281"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207F0BCD"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58D9E058"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398075DF"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1036C70E" w14:textId="77777777" w:rsidR="005311FE" w:rsidRDefault="005311FE" w:rsidP="005311FE">
            <w:pPr>
              <w:rPr>
                <w:b/>
                <w:bCs/>
              </w:rPr>
            </w:pPr>
            <w:r>
              <w:rPr>
                <w:b/>
                <w:bCs/>
              </w:rPr>
              <w:t>Notes</w:t>
            </w:r>
          </w:p>
        </w:tc>
      </w:tr>
      <w:tr w:rsidR="005311FE" w14:paraId="0F578F50" w14:textId="77777777" w:rsidTr="005311FE">
        <w:tc>
          <w:tcPr>
            <w:tcW w:w="2070" w:type="dxa"/>
            <w:tcBorders>
              <w:top w:val="single" w:sz="2" w:space="0" w:color="auto"/>
              <w:left w:val="single" w:sz="2" w:space="0" w:color="auto"/>
              <w:bottom w:val="single" w:sz="2" w:space="0" w:color="auto"/>
              <w:right w:val="single" w:sz="2" w:space="0" w:color="auto"/>
            </w:tcBorders>
          </w:tcPr>
          <w:p w14:paraId="44F4754A" w14:textId="77777777" w:rsidR="005311FE" w:rsidRDefault="002C0B32" w:rsidP="005311FE">
            <w:hyperlink w:anchor="BKM_5C78AD9A_DB9F_4EB1_95B6_86978931DAD2" w:history="1">
              <w:r w:rsidR="005311FE">
                <w:rPr>
                  <w:color w:val="0000FF"/>
                  <w:u w:val="single"/>
                </w:rPr>
                <w:t>Negate</w:t>
              </w:r>
            </w:hyperlink>
          </w:p>
          <w:p w14:paraId="71446C19"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8F40193" w14:textId="77777777" w:rsidR="005311FE" w:rsidRDefault="002C0B32" w:rsidP="005311FE">
            <w:hyperlink w:anchor="BKM_79267805_023C_4836_AC40_6CB5EA171F80" w:history="1">
              <w:r w:rsidR="005311FE">
                <w:rPr>
                  <w:color w:val="0000FF"/>
                  <w:u w:val="single"/>
                </w:rPr>
                <w:t>UnaryExpression</w:t>
              </w:r>
            </w:hyperlink>
          </w:p>
          <w:p w14:paraId="73ED6666"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57E5CE0" w14:textId="77777777" w:rsidR="005311FE" w:rsidRDefault="005311FE" w:rsidP="005311FE"/>
          <w:p w14:paraId="0BBDE71A" w14:textId="77777777" w:rsidR="005311FE" w:rsidRDefault="005311FE" w:rsidP="005311FE">
            <w:r>
              <w:t xml:space="preserve"> </w:t>
            </w:r>
          </w:p>
        </w:tc>
      </w:tr>
    </w:tbl>
    <w:p w14:paraId="2D21B2C0" w14:textId="77777777" w:rsidR="005311FE" w:rsidRDefault="005311FE" w:rsidP="005311FE"/>
    <w:p w14:paraId="00D33C8E" w14:textId="77777777" w:rsidR="005311FE" w:rsidRDefault="005311FE" w:rsidP="005311FE"/>
    <w:p w14:paraId="42C6CE08" w14:textId="77777777" w:rsidR="005311FE" w:rsidRDefault="005311FE" w:rsidP="005311FE">
      <w:r>
        <w:t xml:space="preserve"> </w:t>
      </w:r>
      <w:bookmarkEnd w:id="2742"/>
    </w:p>
    <w:p w14:paraId="5FDAD675" w14:textId="77777777" w:rsidR="005311FE" w:rsidRDefault="005311FE" w:rsidP="005311FE"/>
    <w:p w14:paraId="69622BBB" w14:textId="77777777" w:rsidR="005311FE" w:rsidRDefault="005311FE" w:rsidP="005311FE">
      <w:pPr>
        <w:pStyle w:val="Heading4"/>
        <w:rPr>
          <w:rFonts w:eastAsia="Times New Roman"/>
        </w:rPr>
      </w:pPr>
      <w:bookmarkStart w:id="2743" w:name="BKM_DC627D6B_6D2E_42DE_9BC5_D580941412FB"/>
      <w:r>
        <w:rPr>
          <w:rFonts w:eastAsia="Times New Roman"/>
        </w:rPr>
        <w:t>Power</w:t>
      </w:r>
    </w:p>
    <w:p w14:paraId="76348DFB"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BinaryExpression</w:t>
      </w:r>
    </w:p>
    <w:p w14:paraId="5937C959" w14:textId="77777777" w:rsidR="005311FE" w:rsidRDefault="005311FE" w:rsidP="005311FE"/>
    <w:p w14:paraId="4C343C37" w14:textId="77777777" w:rsidR="005311FE" w:rsidRDefault="005311FE" w:rsidP="005311FE">
      <w:r>
        <w:t>The Power operator raises the first argument to the power given by the second argument.</w:t>
      </w:r>
    </w:p>
    <w:p w14:paraId="0AF6DE81" w14:textId="77777777" w:rsidR="005311FE" w:rsidRDefault="005311FE" w:rsidP="005311FE"/>
    <w:p w14:paraId="3BC2AA25" w14:textId="77777777" w:rsidR="005311FE" w:rsidRDefault="005311FE" w:rsidP="005311FE">
      <w:r>
        <w:t>If either argument is null, the result is null.</w:t>
      </w:r>
    </w:p>
    <w:p w14:paraId="36061885" w14:textId="77777777" w:rsidR="005311FE" w:rsidRDefault="005311FE" w:rsidP="005311FE"/>
    <w:p w14:paraId="22E7804F"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2A25B618"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26320FF2"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99A880F"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68629CC9" w14:textId="77777777" w:rsidR="005311FE" w:rsidRDefault="005311FE" w:rsidP="005311FE">
            <w:pPr>
              <w:rPr>
                <w:b/>
                <w:bCs/>
              </w:rPr>
            </w:pPr>
            <w:r>
              <w:rPr>
                <w:b/>
                <w:bCs/>
              </w:rPr>
              <w:t>Notes</w:t>
            </w:r>
          </w:p>
        </w:tc>
      </w:tr>
      <w:tr w:rsidR="005311FE" w14:paraId="06FBF3D8" w14:textId="77777777" w:rsidTr="005311FE">
        <w:tc>
          <w:tcPr>
            <w:tcW w:w="2070" w:type="dxa"/>
            <w:tcBorders>
              <w:top w:val="single" w:sz="2" w:space="0" w:color="auto"/>
              <w:left w:val="single" w:sz="2" w:space="0" w:color="auto"/>
              <w:bottom w:val="single" w:sz="2" w:space="0" w:color="auto"/>
              <w:right w:val="single" w:sz="2" w:space="0" w:color="auto"/>
            </w:tcBorders>
          </w:tcPr>
          <w:p w14:paraId="03C77FDA" w14:textId="77777777" w:rsidR="005311FE" w:rsidRDefault="002C0B32" w:rsidP="005311FE">
            <w:hyperlink w:anchor="BKM_DC627D6B_6D2E_42DE_9BC5_D580941412FB" w:history="1">
              <w:r w:rsidR="005311FE">
                <w:rPr>
                  <w:color w:val="0000FF"/>
                  <w:u w:val="single"/>
                </w:rPr>
                <w:t>Power</w:t>
              </w:r>
            </w:hyperlink>
          </w:p>
          <w:p w14:paraId="17808C77"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9996289" w14:textId="77777777" w:rsidR="005311FE" w:rsidRDefault="002C0B32" w:rsidP="005311FE">
            <w:hyperlink w:anchor="BKM_355F8BE3_D94E_40B1_8B28_A7308F55CB19" w:history="1">
              <w:r w:rsidR="005311FE">
                <w:rPr>
                  <w:color w:val="0000FF"/>
                  <w:u w:val="single"/>
                </w:rPr>
                <w:t>BinaryExpression</w:t>
              </w:r>
            </w:hyperlink>
          </w:p>
          <w:p w14:paraId="4C65E92D"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CAF4128" w14:textId="77777777" w:rsidR="005311FE" w:rsidRDefault="005311FE" w:rsidP="005311FE"/>
          <w:p w14:paraId="6A638541" w14:textId="77777777" w:rsidR="005311FE" w:rsidRDefault="005311FE" w:rsidP="005311FE">
            <w:r>
              <w:t xml:space="preserve"> </w:t>
            </w:r>
          </w:p>
        </w:tc>
      </w:tr>
    </w:tbl>
    <w:p w14:paraId="0AC66829" w14:textId="77777777" w:rsidR="005311FE" w:rsidRDefault="005311FE" w:rsidP="005311FE"/>
    <w:p w14:paraId="78969354" w14:textId="77777777" w:rsidR="005311FE" w:rsidRDefault="005311FE" w:rsidP="005311FE"/>
    <w:p w14:paraId="439F04B0" w14:textId="77777777" w:rsidR="005311FE" w:rsidRDefault="005311FE" w:rsidP="005311FE">
      <w:r>
        <w:t xml:space="preserve"> </w:t>
      </w:r>
      <w:bookmarkEnd w:id="2743"/>
    </w:p>
    <w:p w14:paraId="4683A17D" w14:textId="77777777" w:rsidR="005311FE" w:rsidRDefault="005311FE" w:rsidP="005311FE"/>
    <w:p w14:paraId="42D7122D" w14:textId="77777777" w:rsidR="005311FE" w:rsidRDefault="005311FE" w:rsidP="005311FE">
      <w:pPr>
        <w:pStyle w:val="Heading4"/>
        <w:rPr>
          <w:rFonts w:eastAsia="Times New Roman"/>
        </w:rPr>
      </w:pPr>
      <w:bookmarkStart w:id="2744" w:name="BKM_187AE3C3_4A29_45AD_8470_ACEE50BC8ABE"/>
      <w:r>
        <w:rPr>
          <w:rFonts w:eastAsia="Times New Roman"/>
        </w:rPr>
        <w:t>Round</w:t>
      </w:r>
    </w:p>
    <w:p w14:paraId="4FE1130D"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08A4B73D" w14:textId="77777777" w:rsidR="005311FE" w:rsidRDefault="005311FE" w:rsidP="005311FE"/>
    <w:p w14:paraId="321646A6" w14:textId="77777777" w:rsidR="005311FE" w:rsidRDefault="005311FE" w:rsidP="005311FE">
      <w:r>
        <w:t>The Round operator returns the nearest integer to its argument. The semantics of round are defined as a traditional round, meaning that a decimal value of 0.5 or higher will round to 1.</w:t>
      </w:r>
    </w:p>
    <w:p w14:paraId="1BA11D95" w14:textId="77777777" w:rsidR="005311FE" w:rsidRDefault="005311FE" w:rsidP="005311FE"/>
    <w:p w14:paraId="0EF8975A" w14:textId="77777777" w:rsidR="005311FE" w:rsidRDefault="005311FE" w:rsidP="005311FE">
      <w:r>
        <w:t>If the argument is null, the result is null.</w:t>
      </w:r>
    </w:p>
    <w:p w14:paraId="71D31057" w14:textId="77777777" w:rsidR="005311FE" w:rsidRDefault="005311FE" w:rsidP="005311FE"/>
    <w:p w14:paraId="4926BFBC" w14:textId="77777777" w:rsidR="005311FE" w:rsidRDefault="005311FE" w:rsidP="005311FE">
      <w:r>
        <w:t>Precision determines the decimal place at which the rounding will occur. If precision is not specified or null, 0 is assumed.</w:t>
      </w:r>
    </w:p>
    <w:p w14:paraId="6E9658F3" w14:textId="77777777" w:rsidR="005311FE" w:rsidRDefault="005311FE" w:rsidP="005311FE"/>
    <w:p w14:paraId="18DF5153"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7CEB2B05"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4A3F981F"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04BBB53B"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3024555A" w14:textId="77777777" w:rsidR="005311FE" w:rsidRDefault="005311FE" w:rsidP="005311FE">
            <w:pPr>
              <w:rPr>
                <w:b/>
                <w:bCs/>
              </w:rPr>
            </w:pPr>
            <w:r>
              <w:rPr>
                <w:b/>
                <w:bCs/>
              </w:rPr>
              <w:t>Notes</w:t>
            </w:r>
          </w:p>
        </w:tc>
      </w:tr>
      <w:tr w:rsidR="005311FE" w14:paraId="360B7765" w14:textId="77777777" w:rsidTr="005311FE">
        <w:tc>
          <w:tcPr>
            <w:tcW w:w="2070" w:type="dxa"/>
            <w:tcBorders>
              <w:top w:val="single" w:sz="2" w:space="0" w:color="auto"/>
              <w:left w:val="single" w:sz="2" w:space="0" w:color="auto"/>
              <w:bottom w:val="single" w:sz="2" w:space="0" w:color="auto"/>
              <w:right w:val="single" w:sz="2" w:space="0" w:color="auto"/>
            </w:tcBorders>
          </w:tcPr>
          <w:p w14:paraId="64DE4A09" w14:textId="77777777" w:rsidR="005311FE" w:rsidRDefault="002C0B32" w:rsidP="005311FE">
            <w:hyperlink w:anchor="BKM_187AE3C3_4A29_45AD_8470_ACEE50BC8ABE" w:history="1">
              <w:r w:rsidR="005311FE">
                <w:rPr>
                  <w:color w:val="0000FF"/>
                  <w:u w:val="single"/>
                </w:rPr>
                <w:t>Round</w:t>
              </w:r>
            </w:hyperlink>
          </w:p>
          <w:p w14:paraId="3ECB38C6"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54DE74A" w14:textId="77777777" w:rsidR="005311FE" w:rsidRDefault="002C0B32" w:rsidP="005311FE">
            <w:hyperlink w:anchor="BKM_5A5467F7_3AD8_4801_AB1A_A31B743A72EC" w:history="1">
              <w:r w:rsidR="005311FE">
                <w:rPr>
                  <w:color w:val="0000FF"/>
                  <w:u w:val="single"/>
                </w:rPr>
                <w:t>Expression</w:t>
              </w:r>
            </w:hyperlink>
          </w:p>
          <w:p w14:paraId="68AEAFD0"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09BA5AB" w14:textId="77777777" w:rsidR="005311FE" w:rsidRDefault="005311FE" w:rsidP="005311FE"/>
          <w:p w14:paraId="3E2F4233" w14:textId="77777777" w:rsidR="005311FE" w:rsidRDefault="005311FE" w:rsidP="005311FE">
            <w:r>
              <w:t xml:space="preserve"> </w:t>
            </w:r>
          </w:p>
        </w:tc>
      </w:tr>
    </w:tbl>
    <w:p w14:paraId="70F02180" w14:textId="77777777" w:rsidR="005311FE" w:rsidRDefault="005311FE" w:rsidP="005311FE"/>
    <w:p w14:paraId="4742141A" w14:textId="77777777" w:rsidR="005311FE" w:rsidRDefault="005311FE" w:rsidP="005311FE"/>
    <w:p w14:paraId="4D09F2CD"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745" w:name="BKM_89A60608_B405_44BE_8C8B_179CB8DD2746"/>
      <w:bookmarkEnd w:id="2745"/>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403A471E"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1B475A5"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5312063E"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7586676A" w14:textId="77777777" w:rsidR="005311FE" w:rsidRDefault="005311FE" w:rsidP="005311FE">
            <w:pPr>
              <w:rPr>
                <w:b/>
                <w:bCs/>
              </w:rPr>
            </w:pPr>
            <w:r>
              <w:rPr>
                <w:b/>
                <w:bCs/>
              </w:rPr>
              <w:t xml:space="preserve">Constraints and tags </w:t>
            </w:r>
          </w:p>
        </w:tc>
      </w:tr>
      <w:tr w:rsidR="005311FE" w14:paraId="5B41356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6C71C3F" w14:textId="77777777" w:rsidR="005311FE" w:rsidRDefault="005311FE" w:rsidP="005311FE">
            <w:r>
              <w:rPr>
                <w:b/>
                <w:bCs/>
              </w:rPr>
              <w:t>operand</w:t>
            </w:r>
            <w:r>
              <w:t xml:space="preserve"> Expression</w:t>
            </w:r>
          </w:p>
          <w:p w14:paraId="6F936843"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513C835"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2F44217" w14:textId="77777777" w:rsidR="005311FE" w:rsidRDefault="005311FE" w:rsidP="005311FE">
            <w:r>
              <w:rPr>
                <w:i/>
                <w:iCs/>
              </w:rPr>
              <w:t xml:space="preserve">Default: </w:t>
            </w:r>
          </w:p>
          <w:p w14:paraId="4F9845F8" w14:textId="77777777" w:rsidR="005311FE" w:rsidRDefault="005311FE" w:rsidP="005311FE">
            <w:r>
              <w:t xml:space="preserve">  </w:t>
            </w:r>
          </w:p>
          <w:p w14:paraId="1FC11E3A" w14:textId="77777777" w:rsidR="005311FE" w:rsidRDefault="005311FE" w:rsidP="005311FE">
            <w:r>
              <w:t>[</w:t>
            </w:r>
            <w:r>
              <w:rPr>
                <w:u w:val="single"/>
              </w:rPr>
              <w:t>maxOccurs</w:t>
            </w:r>
            <w:r>
              <w:t xml:space="preserve"> = 1 ] </w:t>
            </w:r>
          </w:p>
          <w:p w14:paraId="4EB15676" w14:textId="77777777" w:rsidR="005311FE" w:rsidRDefault="005311FE" w:rsidP="005311FE">
            <w:r>
              <w:t>[</w:t>
            </w:r>
            <w:r>
              <w:rPr>
                <w:u w:val="single"/>
              </w:rPr>
              <w:t>minOccurs</w:t>
            </w:r>
            <w:r>
              <w:t xml:space="preserve"> = 1 ] </w:t>
            </w:r>
          </w:p>
          <w:p w14:paraId="044EB9F9" w14:textId="77777777" w:rsidR="005311FE" w:rsidRDefault="005311FE" w:rsidP="005311FE"/>
        </w:tc>
      </w:tr>
      <w:tr w:rsidR="005311FE" w14:paraId="3418FF7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FAAE092" w14:textId="77777777" w:rsidR="005311FE" w:rsidRDefault="005311FE" w:rsidP="005311FE">
            <w:bookmarkStart w:id="2746" w:name="BKM_66F7DE2F_85DC_43F9_86D9_B32E73BEC933"/>
            <w:r>
              <w:rPr>
                <w:b/>
                <w:bCs/>
              </w:rPr>
              <w:lastRenderedPageBreak/>
              <w:t>precision</w:t>
            </w:r>
            <w:r>
              <w:t xml:space="preserve"> Expression</w:t>
            </w:r>
          </w:p>
          <w:p w14:paraId="097642AB"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18E856E4"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245A2838" w14:textId="77777777" w:rsidR="005311FE" w:rsidRDefault="005311FE" w:rsidP="005311FE">
            <w:r>
              <w:rPr>
                <w:i/>
                <w:iCs/>
              </w:rPr>
              <w:t xml:space="preserve">Default: </w:t>
            </w:r>
          </w:p>
          <w:p w14:paraId="31C5B972" w14:textId="77777777" w:rsidR="005311FE" w:rsidRDefault="005311FE" w:rsidP="005311FE">
            <w:r>
              <w:t xml:space="preserve">  </w:t>
            </w:r>
          </w:p>
          <w:p w14:paraId="096820BC" w14:textId="77777777" w:rsidR="005311FE" w:rsidRDefault="005311FE" w:rsidP="005311FE">
            <w:r>
              <w:t>[</w:t>
            </w:r>
            <w:r>
              <w:rPr>
                <w:u w:val="single"/>
              </w:rPr>
              <w:t>maxOccurs</w:t>
            </w:r>
            <w:r>
              <w:t xml:space="preserve"> = 1 ] </w:t>
            </w:r>
          </w:p>
          <w:p w14:paraId="7ABC895C" w14:textId="77777777" w:rsidR="005311FE" w:rsidRDefault="005311FE" w:rsidP="005311FE">
            <w:r>
              <w:t>[</w:t>
            </w:r>
            <w:r>
              <w:rPr>
                <w:u w:val="single"/>
              </w:rPr>
              <w:t>minOccurs</w:t>
            </w:r>
            <w:r>
              <w:t xml:space="preserve"> = 0 ] </w:t>
            </w:r>
          </w:p>
          <w:p w14:paraId="2DEE900D" w14:textId="77777777" w:rsidR="005311FE" w:rsidRDefault="005311FE" w:rsidP="005311FE"/>
        </w:tc>
        <w:bookmarkEnd w:id="2746"/>
      </w:tr>
    </w:tbl>
    <w:p w14:paraId="3E0E442A" w14:textId="77777777" w:rsidR="005311FE" w:rsidRDefault="005311FE" w:rsidP="005311FE">
      <w:r>
        <w:t xml:space="preserve"> </w:t>
      </w:r>
      <w:bookmarkEnd w:id="2744"/>
    </w:p>
    <w:p w14:paraId="4459CC5C" w14:textId="77777777" w:rsidR="005311FE" w:rsidRDefault="005311FE" w:rsidP="005311FE"/>
    <w:p w14:paraId="4401BBBD" w14:textId="77777777" w:rsidR="005311FE" w:rsidRDefault="005311FE" w:rsidP="005311FE">
      <w:pPr>
        <w:pStyle w:val="Heading4"/>
        <w:rPr>
          <w:rFonts w:eastAsia="Times New Roman"/>
        </w:rPr>
      </w:pPr>
      <w:bookmarkStart w:id="2747" w:name="BKM_14C4033C_FAE7_4B78_BA54_2BB1067D3859"/>
      <w:r>
        <w:rPr>
          <w:rFonts w:eastAsia="Times New Roman"/>
        </w:rPr>
        <w:t>Subtract</w:t>
      </w:r>
    </w:p>
    <w:p w14:paraId="118C2518"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BinaryExpression</w:t>
      </w:r>
    </w:p>
    <w:p w14:paraId="4877BE9E" w14:textId="77777777" w:rsidR="005311FE" w:rsidRDefault="005311FE" w:rsidP="005311FE"/>
    <w:p w14:paraId="34D89661" w14:textId="77777777" w:rsidR="005311FE" w:rsidRDefault="005311FE" w:rsidP="005311FE">
      <w:r>
        <w:t>The Subtract operator performs numeric subtraction of its arguments.</w:t>
      </w:r>
    </w:p>
    <w:p w14:paraId="740DDF0D" w14:textId="77777777" w:rsidR="005311FE" w:rsidRDefault="005311FE" w:rsidP="005311FE"/>
    <w:p w14:paraId="5332F16E" w14:textId="77777777" w:rsidR="005311FE" w:rsidRDefault="005311FE" w:rsidP="005311FE">
      <w:r>
        <w:t>If either argument is null, the result is null.</w:t>
      </w:r>
    </w:p>
    <w:p w14:paraId="6464DE9A" w14:textId="77777777" w:rsidR="005311FE" w:rsidRDefault="005311FE" w:rsidP="005311FE"/>
    <w:p w14:paraId="0CBCAB64" w14:textId="77777777" w:rsidR="005311FE" w:rsidRDefault="005311FE" w:rsidP="005311FE">
      <w:r>
        <w:t>The Subtract operator is defined for the Integer and Real types.</w:t>
      </w:r>
    </w:p>
    <w:p w14:paraId="3D07CEF4" w14:textId="77777777" w:rsidR="005311FE" w:rsidRDefault="005311FE" w:rsidP="005311FE"/>
    <w:p w14:paraId="6F9B463F"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768CA16B"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32E2D666"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4347D61B"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35ED957D" w14:textId="77777777" w:rsidR="005311FE" w:rsidRDefault="005311FE" w:rsidP="005311FE">
            <w:pPr>
              <w:rPr>
                <w:b/>
                <w:bCs/>
              </w:rPr>
            </w:pPr>
            <w:r>
              <w:rPr>
                <w:b/>
                <w:bCs/>
              </w:rPr>
              <w:t>Notes</w:t>
            </w:r>
          </w:p>
        </w:tc>
      </w:tr>
      <w:tr w:rsidR="005311FE" w14:paraId="5CB3181B" w14:textId="77777777" w:rsidTr="005311FE">
        <w:tc>
          <w:tcPr>
            <w:tcW w:w="2070" w:type="dxa"/>
            <w:tcBorders>
              <w:top w:val="single" w:sz="2" w:space="0" w:color="auto"/>
              <w:left w:val="single" w:sz="2" w:space="0" w:color="auto"/>
              <w:bottom w:val="single" w:sz="2" w:space="0" w:color="auto"/>
              <w:right w:val="single" w:sz="2" w:space="0" w:color="auto"/>
            </w:tcBorders>
          </w:tcPr>
          <w:p w14:paraId="0C196AE1" w14:textId="77777777" w:rsidR="005311FE" w:rsidRDefault="002C0B32" w:rsidP="005311FE">
            <w:hyperlink w:anchor="BKM_14C4033C_FAE7_4B78_BA54_2BB1067D3859" w:history="1">
              <w:r w:rsidR="005311FE">
                <w:rPr>
                  <w:color w:val="0000FF"/>
                  <w:u w:val="single"/>
                </w:rPr>
                <w:t>Subtract</w:t>
              </w:r>
            </w:hyperlink>
          </w:p>
          <w:p w14:paraId="4625E785"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72FB27B" w14:textId="77777777" w:rsidR="005311FE" w:rsidRDefault="002C0B32" w:rsidP="005311FE">
            <w:hyperlink w:anchor="BKM_355F8BE3_D94E_40B1_8B28_A7308F55CB19" w:history="1">
              <w:r w:rsidR="005311FE">
                <w:rPr>
                  <w:color w:val="0000FF"/>
                  <w:u w:val="single"/>
                </w:rPr>
                <w:t>BinaryExpression</w:t>
              </w:r>
            </w:hyperlink>
          </w:p>
          <w:p w14:paraId="3BDEF85E"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3EB0643" w14:textId="77777777" w:rsidR="005311FE" w:rsidRDefault="005311FE" w:rsidP="005311FE"/>
          <w:p w14:paraId="1A5C298F" w14:textId="77777777" w:rsidR="005311FE" w:rsidRDefault="005311FE" w:rsidP="005311FE">
            <w:r>
              <w:t xml:space="preserve"> </w:t>
            </w:r>
          </w:p>
        </w:tc>
      </w:tr>
    </w:tbl>
    <w:p w14:paraId="5DB0B6BF" w14:textId="77777777" w:rsidR="005311FE" w:rsidRDefault="005311FE" w:rsidP="005311FE"/>
    <w:p w14:paraId="5F5FAFA7" w14:textId="77777777" w:rsidR="005311FE" w:rsidRDefault="005311FE" w:rsidP="005311FE"/>
    <w:p w14:paraId="74E27394" w14:textId="77777777" w:rsidR="005311FE" w:rsidRDefault="005311FE" w:rsidP="005311FE">
      <w:r>
        <w:t xml:space="preserve"> </w:t>
      </w:r>
      <w:bookmarkEnd w:id="2747"/>
    </w:p>
    <w:p w14:paraId="2E78F3C5" w14:textId="77777777" w:rsidR="005311FE" w:rsidRDefault="005311FE" w:rsidP="005311FE"/>
    <w:p w14:paraId="712CA1E8" w14:textId="77777777" w:rsidR="005311FE" w:rsidRDefault="005311FE" w:rsidP="005311FE">
      <w:pPr>
        <w:pStyle w:val="Heading4"/>
        <w:rPr>
          <w:rFonts w:eastAsia="Times New Roman"/>
        </w:rPr>
      </w:pPr>
      <w:bookmarkStart w:id="2748" w:name="BKM_4BE3E765_BC81_400A_8D88_FEE72EAB266F"/>
      <w:r>
        <w:rPr>
          <w:rFonts w:eastAsia="Times New Roman"/>
        </w:rPr>
        <w:t>Truncate</w:t>
      </w:r>
    </w:p>
    <w:p w14:paraId="584C3D36"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UnaryExpression</w:t>
      </w:r>
    </w:p>
    <w:p w14:paraId="7FD52B3D" w14:textId="77777777" w:rsidR="005311FE" w:rsidRDefault="005311FE" w:rsidP="005311FE"/>
    <w:p w14:paraId="2FE8AF35" w14:textId="77777777" w:rsidR="005311FE" w:rsidRDefault="005311FE" w:rsidP="005311FE">
      <w:r>
        <w:t>The Truncate operator returns the integer component of its argument.</w:t>
      </w:r>
    </w:p>
    <w:p w14:paraId="0C965B66" w14:textId="77777777" w:rsidR="005311FE" w:rsidRDefault="005311FE" w:rsidP="005311FE"/>
    <w:p w14:paraId="7F3D150B" w14:textId="77777777" w:rsidR="005311FE" w:rsidRDefault="005311FE" w:rsidP="005311FE">
      <w:r>
        <w:t>If the argument is null, the result is null.</w:t>
      </w:r>
    </w:p>
    <w:p w14:paraId="655D41A7" w14:textId="77777777" w:rsidR="005311FE" w:rsidRDefault="005311FE" w:rsidP="005311FE"/>
    <w:p w14:paraId="45AC8AD8"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25BBD384"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07575EE2" w14:textId="77777777" w:rsidR="005311FE" w:rsidRDefault="005311FE" w:rsidP="005311FE">
            <w:pPr>
              <w:rPr>
                <w:b/>
                <w:bCs/>
              </w:rPr>
            </w:pPr>
            <w:r>
              <w:rPr>
                <w:b/>
                <w:bCs/>
              </w:rPr>
              <w:lastRenderedPageBreak/>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3DDFB27C"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49CF033B" w14:textId="77777777" w:rsidR="005311FE" w:rsidRDefault="005311FE" w:rsidP="005311FE">
            <w:pPr>
              <w:rPr>
                <w:b/>
                <w:bCs/>
              </w:rPr>
            </w:pPr>
            <w:r>
              <w:rPr>
                <w:b/>
                <w:bCs/>
              </w:rPr>
              <w:t>Notes</w:t>
            </w:r>
          </w:p>
        </w:tc>
      </w:tr>
      <w:tr w:rsidR="005311FE" w14:paraId="588D05D4" w14:textId="77777777" w:rsidTr="005311FE">
        <w:tc>
          <w:tcPr>
            <w:tcW w:w="2070" w:type="dxa"/>
            <w:tcBorders>
              <w:top w:val="single" w:sz="2" w:space="0" w:color="auto"/>
              <w:left w:val="single" w:sz="2" w:space="0" w:color="auto"/>
              <w:bottom w:val="single" w:sz="2" w:space="0" w:color="auto"/>
              <w:right w:val="single" w:sz="2" w:space="0" w:color="auto"/>
            </w:tcBorders>
          </w:tcPr>
          <w:p w14:paraId="31AE23B4" w14:textId="77777777" w:rsidR="005311FE" w:rsidRDefault="002C0B32" w:rsidP="005311FE">
            <w:hyperlink w:anchor="BKM_4BE3E765_BC81_400A_8D88_FEE72EAB266F" w:history="1">
              <w:r w:rsidR="005311FE">
                <w:rPr>
                  <w:color w:val="0000FF"/>
                  <w:u w:val="single"/>
                </w:rPr>
                <w:t>Truncate</w:t>
              </w:r>
            </w:hyperlink>
          </w:p>
          <w:p w14:paraId="009C8570"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FB7D363" w14:textId="77777777" w:rsidR="005311FE" w:rsidRDefault="002C0B32" w:rsidP="005311FE">
            <w:hyperlink w:anchor="BKM_79267805_023C_4836_AC40_6CB5EA171F80" w:history="1">
              <w:r w:rsidR="005311FE">
                <w:rPr>
                  <w:color w:val="0000FF"/>
                  <w:u w:val="single"/>
                </w:rPr>
                <w:t>UnaryExpression</w:t>
              </w:r>
            </w:hyperlink>
          </w:p>
          <w:p w14:paraId="1A352B33"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4C70548" w14:textId="77777777" w:rsidR="005311FE" w:rsidRDefault="005311FE" w:rsidP="005311FE"/>
          <w:p w14:paraId="62224A66" w14:textId="77777777" w:rsidR="005311FE" w:rsidRDefault="005311FE" w:rsidP="005311FE">
            <w:r>
              <w:t xml:space="preserve"> </w:t>
            </w:r>
          </w:p>
        </w:tc>
      </w:tr>
    </w:tbl>
    <w:p w14:paraId="35258536" w14:textId="77777777" w:rsidR="005311FE" w:rsidRDefault="005311FE" w:rsidP="005311FE"/>
    <w:p w14:paraId="7B74315F" w14:textId="77777777" w:rsidR="005311FE" w:rsidRDefault="005311FE" w:rsidP="005311FE"/>
    <w:p w14:paraId="3396F1AA" w14:textId="77777777" w:rsidR="005311FE" w:rsidRDefault="005311FE" w:rsidP="005311FE">
      <w:r>
        <w:t xml:space="preserve"> </w:t>
      </w:r>
      <w:bookmarkEnd w:id="2748"/>
    </w:p>
    <w:p w14:paraId="40C1CCD1" w14:textId="77777777" w:rsidR="005311FE" w:rsidRDefault="005311FE" w:rsidP="005311FE"/>
    <w:p w14:paraId="65DB4165" w14:textId="77777777" w:rsidR="005311FE" w:rsidRDefault="005311FE" w:rsidP="005311FE">
      <w:pPr>
        <w:pStyle w:val="Heading4"/>
        <w:rPr>
          <w:rFonts w:eastAsia="Times New Roman"/>
        </w:rPr>
      </w:pPr>
      <w:bookmarkStart w:id="2749" w:name="BKM_3E503B83_9A73_416A_80A2_750EA36A98EF"/>
      <w:r>
        <w:rPr>
          <w:rFonts w:eastAsia="Times New Roman"/>
        </w:rPr>
        <w:t>TruncatedDivide</w:t>
      </w:r>
    </w:p>
    <w:p w14:paraId="2768A6DF"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BinaryExpression</w:t>
      </w:r>
    </w:p>
    <w:p w14:paraId="74D6710E" w14:textId="77777777" w:rsidR="005311FE" w:rsidRDefault="005311FE" w:rsidP="005311FE"/>
    <w:p w14:paraId="61BC2131" w14:textId="77777777" w:rsidR="005311FE" w:rsidRDefault="005311FE" w:rsidP="005311FE">
      <w:r>
        <w:t>The TruncatedDivide operator performs integer division of its arguments.</w:t>
      </w:r>
    </w:p>
    <w:p w14:paraId="09523F6D" w14:textId="77777777" w:rsidR="005311FE" w:rsidRDefault="005311FE" w:rsidP="005311FE"/>
    <w:p w14:paraId="3357FE48" w14:textId="77777777" w:rsidR="005311FE" w:rsidRDefault="005311FE" w:rsidP="005311FE">
      <w:r>
        <w:t>If either argument is null, the result is null.</w:t>
      </w:r>
    </w:p>
    <w:p w14:paraId="51C2E726" w14:textId="77777777" w:rsidR="005311FE" w:rsidRDefault="005311FE" w:rsidP="005311FE"/>
    <w:p w14:paraId="3D2A7239"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3DC9EBA2"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206CD13F"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09A41DE1"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781AF8DB" w14:textId="77777777" w:rsidR="005311FE" w:rsidRDefault="005311FE" w:rsidP="005311FE">
            <w:pPr>
              <w:rPr>
                <w:b/>
                <w:bCs/>
              </w:rPr>
            </w:pPr>
            <w:r>
              <w:rPr>
                <w:b/>
                <w:bCs/>
              </w:rPr>
              <w:t>Notes</w:t>
            </w:r>
          </w:p>
        </w:tc>
      </w:tr>
      <w:tr w:rsidR="005311FE" w14:paraId="2BAB6A7B" w14:textId="77777777" w:rsidTr="005311FE">
        <w:tc>
          <w:tcPr>
            <w:tcW w:w="2070" w:type="dxa"/>
            <w:tcBorders>
              <w:top w:val="single" w:sz="2" w:space="0" w:color="auto"/>
              <w:left w:val="single" w:sz="2" w:space="0" w:color="auto"/>
              <w:bottom w:val="single" w:sz="2" w:space="0" w:color="auto"/>
              <w:right w:val="single" w:sz="2" w:space="0" w:color="auto"/>
            </w:tcBorders>
          </w:tcPr>
          <w:p w14:paraId="06618C48" w14:textId="77777777" w:rsidR="005311FE" w:rsidRDefault="002C0B32" w:rsidP="005311FE">
            <w:hyperlink w:anchor="BKM_3E503B83_9A73_416A_80A2_750EA36A98EF" w:history="1">
              <w:r w:rsidR="005311FE">
                <w:rPr>
                  <w:color w:val="0000FF"/>
                  <w:u w:val="single"/>
                </w:rPr>
                <w:t>TruncatedDivide</w:t>
              </w:r>
            </w:hyperlink>
          </w:p>
          <w:p w14:paraId="674F653E"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BEBF97A" w14:textId="77777777" w:rsidR="005311FE" w:rsidRDefault="002C0B32" w:rsidP="005311FE">
            <w:hyperlink w:anchor="BKM_355F8BE3_D94E_40B1_8B28_A7308F55CB19" w:history="1">
              <w:r w:rsidR="005311FE">
                <w:rPr>
                  <w:color w:val="0000FF"/>
                  <w:u w:val="single"/>
                </w:rPr>
                <w:t>BinaryExpression</w:t>
              </w:r>
            </w:hyperlink>
          </w:p>
          <w:p w14:paraId="56CEA41F"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07B1B31" w14:textId="77777777" w:rsidR="005311FE" w:rsidRDefault="005311FE" w:rsidP="005311FE"/>
          <w:p w14:paraId="1DCF1027" w14:textId="77777777" w:rsidR="005311FE" w:rsidRDefault="005311FE" w:rsidP="005311FE">
            <w:r>
              <w:t xml:space="preserve"> </w:t>
            </w:r>
          </w:p>
        </w:tc>
      </w:tr>
    </w:tbl>
    <w:p w14:paraId="6A20C101" w14:textId="77777777" w:rsidR="005311FE" w:rsidRDefault="005311FE" w:rsidP="005311FE"/>
    <w:p w14:paraId="059938C8" w14:textId="77777777" w:rsidR="005311FE" w:rsidRDefault="005311FE" w:rsidP="005311FE"/>
    <w:p w14:paraId="6223F5F8" w14:textId="77777777" w:rsidR="005311FE" w:rsidRDefault="005311FE" w:rsidP="005311FE">
      <w:r>
        <w:t xml:space="preserve"> </w:t>
      </w:r>
      <w:bookmarkEnd w:id="2749"/>
    </w:p>
    <w:p w14:paraId="18A01678" w14:textId="77777777" w:rsidR="005311FE" w:rsidRDefault="005311FE" w:rsidP="005311FE">
      <w:r>
        <w:t xml:space="preserve">  </w:t>
      </w:r>
      <w:bookmarkEnd w:id="2730"/>
      <w:bookmarkEnd w:id="2731"/>
    </w:p>
    <w:p w14:paraId="508AB83C" w14:textId="77777777" w:rsidR="005311FE" w:rsidRDefault="005311FE" w:rsidP="005311FE"/>
    <w:p w14:paraId="74CAA9F0" w14:textId="77777777" w:rsidR="005311FE" w:rsidRDefault="005311FE" w:rsidP="005311FE">
      <w:pPr>
        <w:pStyle w:val="Heading3"/>
        <w:rPr>
          <w:rFonts w:eastAsia="Times New Roman"/>
        </w:rPr>
      </w:pPr>
      <w:bookmarkStart w:id="2750" w:name="COMPARISONOPERATORS"/>
      <w:bookmarkStart w:id="2751" w:name="BKM_4EA306AE_EB58_4808_853B_9EA19D5F35D0"/>
      <w:bookmarkStart w:id="2752" w:name="_Toc386725680"/>
      <w:r>
        <w:rPr>
          <w:rFonts w:eastAsia="Times New Roman"/>
        </w:rPr>
        <w:t>ComparisonOperators</w:t>
      </w:r>
      <w:bookmarkEnd w:id="2752"/>
      <w:r>
        <w:rPr>
          <w:rFonts w:eastAsia="Times New Roman"/>
        </w:rPr>
        <w:t xml:space="preserve"> </w:t>
      </w:r>
    </w:p>
    <w:p w14:paraId="1DE65BB8" w14:textId="77777777" w:rsidR="005311FE" w:rsidRDefault="005311FE" w:rsidP="005311FE"/>
    <w:p w14:paraId="29595B51" w14:textId="77777777" w:rsidR="005311FE" w:rsidRDefault="005311FE" w:rsidP="005311FE"/>
    <w:p w14:paraId="6410F21D" w14:textId="77777777" w:rsidR="005311FE" w:rsidRDefault="005311FE" w:rsidP="005311FE">
      <w:pPr>
        <w:pStyle w:val="Heading4"/>
        <w:rPr>
          <w:rFonts w:eastAsia="Times New Roman"/>
        </w:rPr>
      </w:pPr>
      <w:bookmarkStart w:id="2753" w:name="BKM_DA5C9DBC_E049_4265_AB72_E53A878C8069"/>
      <w:r>
        <w:rPr>
          <w:rFonts w:eastAsia="Times New Roman"/>
        </w:rPr>
        <w:t>Equal</w:t>
      </w:r>
    </w:p>
    <w:p w14:paraId="79252B82"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BinaryExpression</w:t>
      </w:r>
    </w:p>
    <w:p w14:paraId="2203066D" w14:textId="77777777" w:rsidR="005311FE" w:rsidRDefault="005311FE" w:rsidP="005311FE"/>
    <w:p w14:paraId="691A4229" w14:textId="77777777" w:rsidR="005311FE" w:rsidRDefault="005311FE" w:rsidP="005311FE">
      <w:r>
        <w:t xml:space="preserve">The Equal operator returns true if the arguments are equal; and false </w:t>
      </w:r>
    </w:p>
    <w:p w14:paraId="2F69126F" w14:textId="77777777" w:rsidR="005311FE" w:rsidRDefault="005311FE" w:rsidP="005311FE">
      <w:r>
        <w:t xml:space="preserve">                otherwise. Equality semantics are defined to be value-based.</w:t>
      </w:r>
    </w:p>
    <w:p w14:paraId="6CF5099C" w14:textId="77777777" w:rsidR="005311FE" w:rsidRDefault="005311FE" w:rsidP="005311FE"/>
    <w:p w14:paraId="0F7E84FC" w14:textId="77777777" w:rsidR="005311FE" w:rsidRDefault="005311FE" w:rsidP="005311FE">
      <w:r>
        <w:lastRenderedPageBreak/>
        <w:t>For scalars this means that equality returns true if and only if the result of each argument evaluates to the same value.</w:t>
      </w:r>
    </w:p>
    <w:p w14:paraId="03C06CD3" w14:textId="77777777" w:rsidR="005311FE" w:rsidRDefault="005311FE" w:rsidP="005311FE"/>
    <w:p w14:paraId="081B93C0" w14:textId="77777777" w:rsidR="005311FE" w:rsidRDefault="005311FE" w:rsidP="005311FE">
      <w:r>
        <w:t>For object types, this means that equality returns true if and only if the objects are of the same type, and the values for all properties are the same.</w:t>
      </w:r>
    </w:p>
    <w:p w14:paraId="24FFEFF6" w14:textId="77777777" w:rsidR="005311FE" w:rsidRDefault="005311FE" w:rsidP="005311FE"/>
    <w:p w14:paraId="09A58796" w14:textId="77777777" w:rsidR="005311FE" w:rsidRDefault="005311FE" w:rsidP="005311FE">
      <w:r>
        <w:t>For list types, this means that equality returns true if and only if the lists contain elements of the same type, have the same number of elements, and for each element in the lists, in order, the elements are equal using the same semantics.</w:t>
      </w:r>
    </w:p>
    <w:p w14:paraId="2E4F4974" w14:textId="77777777" w:rsidR="005311FE" w:rsidRDefault="005311FE" w:rsidP="005311FE"/>
    <w:p w14:paraId="32C1B751" w14:textId="77777777" w:rsidR="005311FE" w:rsidRDefault="005311FE" w:rsidP="005311FE">
      <w:r>
        <w:t>For interval types, equality returns true if and only if the intervals are over the same point type, and they have the same value for the beginning and ending points of the interval.</w:t>
      </w:r>
    </w:p>
    <w:p w14:paraId="4CA25F8A" w14:textId="77777777" w:rsidR="005311FE" w:rsidRDefault="005311FE" w:rsidP="005311FE"/>
    <w:p w14:paraId="0C38050E" w14:textId="77777777" w:rsidR="005311FE" w:rsidRDefault="005311FE" w:rsidP="005311FE">
      <w:r>
        <w:t>If either argument is null, the result is nu</w:t>
      </w:r>
      <w:r>
        <w:rPr>
          <w:sz w:val="22"/>
          <w:szCs w:val="22"/>
        </w:rPr>
        <w:t>ll.</w:t>
      </w:r>
    </w:p>
    <w:p w14:paraId="5C26AE58" w14:textId="77777777" w:rsidR="005311FE" w:rsidRDefault="005311FE" w:rsidP="005311FE"/>
    <w:p w14:paraId="52FB5204"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0A2C1E5D"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0E863A73"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4E7CFCD5"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BFC53EB" w14:textId="77777777" w:rsidR="005311FE" w:rsidRDefault="005311FE" w:rsidP="005311FE">
            <w:pPr>
              <w:rPr>
                <w:b/>
                <w:bCs/>
              </w:rPr>
            </w:pPr>
            <w:r>
              <w:rPr>
                <w:b/>
                <w:bCs/>
              </w:rPr>
              <w:t>Notes</w:t>
            </w:r>
          </w:p>
        </w:tc>
      </w:tr>
      <w:tr w:rsidR="005311FE" w14:paraId="4A591D04" w14:textId="77777777" w:rsidTr="005311FE">
        <w:tc>
          <w:tcPr>
            <w:tcW w:w="2070" w:type="dxa"/>
            <w:tcBorders>
              <w:top w:val="single" w:sz="2" w:space="0" w:color="auto"/>
              <w:left w:val="single" w:sz="2" w:space="0" w:color="auto"/>
              <w:bottom w:val="single" w:sz="2" w:space="0" w:color="auto"/>
              <w:right w:val="single" w:sz="2" w:space="0" w:color="auto"/>
            </w:tcBorders>
          </w:tcPr>
          <w:p w14:paraId="59958DE8" w14:textId="77777777" w:rsidR="005311FE" w:rsidRDefault="002C0B32" w:rsidP="005311FE">
            <w:hyperlink w:anchor="BKM_DA5C9DBC_E049_4265_AB72_E53A878C8069" w:history="1">
              <w:r w:rsidR="005311FE">
                <w:rPr>
                  <w:color w:val="0000FF"/>
                  <w:u w:val="single"/>
                </w:rPr>
                <w:t>Equal</w:t>
              </w:r>
            </w:hyperlink>
          </w:p>
          <w:p w14:paraId="5971D8FE"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F9E6EB2" w14:textId="77777777" w:rsidR="005311FE" w:rsidRDefault="002C0B32" w:rsidP="005311FE">
            <w:hyperlink w:anchor="BKM_355F8BE3_D94E_40B1_8B28_A7308F55CB19" w:history="1">
              <w:r w:rsidR="005311FE">
                <w:rPr>
                  <w:color w:val="0000FF"/>
                  <w:u w:val="single"/>
                </w:rPr>
                <w:t>BinaryExpression</w:t>
              </w:r>
            </w:hyperlink>
          </w:p>
          <w:p w14:paraId="7C09AE7A"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A777C6D" w14:textId="77777777" w:rsidR="005311FE" w:rsidRDefault="005311FE" w:rsidP="005311FE"/>
          <w:p w14:paraId="74ED300B" w14:textId="77777777" w:rsidR="005311FE" w:rsidRDefault="005311FE" w:rsidP="005311FE">
            <w:r>
              <w:t xml:space="preserve"> </w:t>
            </w:r>
          </w:p>
        </w:tc>
      </w:tr>
    </w:tbl>
    <w:p w14:paraId="57BB0894" w14:textId="77777777" w:rsidR="005311FE" w:rsidRDefault="005311FE" w:rsidP="005311FE"/>
    <w:p w14:paraId="3D4505B5" w14:textId="77777777" w:rsidR="005311FE" w:rsidRDefault="005311FE" w:rsidP="005311FE"/>
    <w:p w14:paraId="1BF8D8D5" w14:textId="77777777" w:rsidR="005311FE" w:rsidRDefault="005311FE" w:rsidP="005311FE">
      <w:r>
        <w:t xml:space="preserve"> </w:t>
      </w:r>
      <w:bookmarkEnd w:id="2753"/>
    </w:p>
    <w:p w14:paraId="34A32252" w14:textId="77777777" w:rsidR="005311FE" w:rsidRDefault="005311FE" w:rsidP="005311FE"/>
    <w:p w14:paraId="71686D71" w14:textId="77777777" w:rsidR="005311FE" w:rsidRDefault="005311FE" w:rsidP="005311FE">
      <w:pPr>
        <w:pStyle w:val="Heading4"/>
        <w:rPr>
          <w:rFonts w:eastAsia="Times New Roman"/>
        </w:rPr>
      </w:pPr>
      <w:bookmarkStart w:id="2754" w:name="BKM_5933E598_AEC9_4D1D_9D31_9CD6E312D8B7"/>
      <w:r>
        <w:rPr>
          <w:rFonts w:eastAsia="Times New Roman"/>
        </w:rPr>
        <w:t>Greater</w:t>
      </w:r>
    </w:p>
    <w:p w14:paraId="4E3B7718"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BinaryExpression</w:t>
      </w:r>
    </w:p>
    <w:p w14:paraId="5A54B50D" w14:textId="77777777" w:rsidR="005311FE" w:rsidRDefault="005311FE" w:rsidP="005311FE"/>
    <w:p w14:paraId="7EB28BAF" w14:textId="77777777" w:rsidR="005311FE" w:rsidRDefault="005311FE" w:rsidP="005311FE">
      <w:r>
        <w:t>The Greater operator returns true if the first argument is greater than the second argument.</w:t>
      </w:r>
    </w:p>
    <w:p w14:paraId="22A5C238" w14:textId="77777777" w:rsidR="005311FE" w:rsidRDefault="005311FE" w:rsidP="005311FE"/>
    <w:p w14:paraId="4C18ABBF" w14:textId="77777777" w:rsidR="005311FE" w:rsidRDefault="005311FE" w:rsidP="005311FE">
      <w:r>
        <w:t>If either argument is null, the result is null.</w:t>
      </w:r>
    </w:p>
    <w:p w14:paraId="69818A36" w14:textId="77777777" w:rsidR="005311FE" w:rsidRDefault="005311FE" w:rsidP="005311FE"/>
    <w:p w14:paraId="29A032EE" w14:textId="77777777" w:rsidR="005311FE" w:rsidRDefault="005311FE" w:rsidP="005311FE">
      <w:r>
        <w:t>The Greater operator is defined for the Integer, Real, String, Timestamp, and PhysicalQuantity types.</w:t>
      </w:r>
    </w:p>
    <w:p w14:paraId="01CE8ADD" w14:textId="77777777" w:rsidR="005311FE" w:rsidRDefault="005311FE" w:rsidP="005311FE"/>
    <w:p w14:paraId="6BB1EED0"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3ECFA5DE"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24239A0D" w14:textId="77777777" w:rsidR="005311FE" w:rsidRDefault="005311FE" w:rsidP="005311FE">
            <w:pPr>
              <w:rPr>
                <w:b/>
                <w:bCs/>
              </w:rPr>
            </w:pPr>
            <w:r>
              <w:rPr>
                <w:b/>
                <w:bCs/>
              </w:rPr>
              <w:lastRenderedPageBreak/>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04D9B247"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E990132" w14:textId="77777777" w:rsidR="005311FE" w:rsidRDefault="005311FE" w:rsidP="005311FE">
            <w:pPr>
              <w:rPr>
                <w:b/>
                <w:bCs/>
              </w:rPr>
            </w:pPr>
            <w:r>
              <w:rPr>
                <w:b/>
                <w:bCs/>
              </w:rPr>
              <w:t>Notes</w:t>
            </w:r>
          </w:p>
        </w:tc>
      </w:tr>
      <w:tr w:rsidR="005311FE" w14:paraId="77402CC7" w14:textId="77777777" w:rsidTr="005311FE">
        <w:tc>
          <w:tcPr>
            <w:tcW w:w="2070" w:type="dxa"/>
            <w:tcBorders>
              <w:top w:val="single" w:sz="2" w:space="0" w:color="auto"/>
              <w:left w:val="single" w:sz="2" w:space="0" w:color="auto"/>
              <w:bottom w:val="single" w:sz="2" w:space="0" w:color="auto"/>
              <w:right w:val="single" w:sz="2" w:space="0" w:color="auto"/>
            </w:tcBorders>
          </w:tcPr>
          <w:p w14:paraId="3F1B1329" w14:textId="77777777" w:rsidR="005311FE" w:rsidRDefault="002C0B32" w:rsidP="005311FE">
            <w:hyperlink w:anchor="BKM_5933E598_AEC9_4D1D_9D31_9CD6E312D8B7" w:history="1">
              <w:r w:rsidR="005311FE">
                <w:rPr>
                  <w:color w:val="0000FF"/>
                  <w:u w:val="single"/>
                </w:rPr>
                <w:t>Greater</w:t>
              </w:r>
            </w:hyperlink>
          </w:p>
          <w:p w14:paraId="0CBAD9C0"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74043A8" w14:textId="77777777" w:rsidR="005311FE" w:rsidRDefault="002C0B32" w:rsidP="005311FE">
            <w:hyperlink w:anchor="BKM_355F8BE3_D94E_40B1_8B28_A7308F55CB19" w:history="1">
              <w:r w:rsidR="005311FE">
                <w:rPr>
                  <w:color w:val="0000FF"/>
                  <w:u w:val="single"/>
                </w:rPr>
                <w:t>BinaryExpression</w:t>
              </w:r>
            </w:hyperlink>
          </w:p>
          <w:p w14:paraId="77708AF9"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339077E8" w14:textId="77777777" w:rsidR="005311FE" w:rsidRDefault="005311FE" w:rsidP="005311FE"/>
          <w:p w14:paraId="4854C617" w14:textId="77777777" w:rsidR="005311FE" w:rsidRDefault="005311FE" w:rsidP="005311FE">
            <w:r>
              <w:t xml:space="preserve"> </w:t>
            </w:r>
          </w:p>
        </w:tc>
      </w:tr>
    </w:tbl>
    <w:p w14:paraId="7402D8FB" w14:textId="77777777" w:rsidR="005311FE" w:rsidRDefault="005311FE" w:rsidP="005311FE"/>
    <w:p w14:paraId="2C4B1DC8" w14:textId="77777777" w:rsidR="005311FE" w:rsidRDefault="005311FE" w:rsidP="005311FE"/>
    <w:p w14:paraId="58C23A3A" w14:textId="77777777" w:rsidR="005311FE" w:rsidRDefault="005311FE" w:rsidP="005311FE">
      <w:r>
        <w:t xml:space="preserve"> </w:t>
      </w:r>
      <w:bookmarkEnd w:id="2754"/>
    </w:p>
    <w:p w14:paraId="2E40A23B" w14:textId="77777777" w:rsidR="005311FE" w:rsidRDefault="005311FE" w:rsidP="005311FE"/>
    <w:p w14:paraId="009C7F23" w14:textId="77777777" w:rsidR="005311FE" w:rsidRDefault="005311FE" w:rsidP="005311FE">
      <w:pPr>
        <w:pStyle w:val="Heading4"/>
        <w:rPr>
          <w:rFonts w:eastAsia="Times New Roman"/>
        </w:rPr>
      </w:pPr>
      <w:bookmarkStart w:id="2755" w:name="BKM_265D7BF2_82B0_440A_BB93_8E09DE5AFED4"/>
      <w:r>
        <w:rPr>
          <w:rFonts w:eastAsia="Times New Roman"/>
        </w:rPr>
        <w:t>GreaterOrEqual</w:t>
      </w:r>
    </w:p>
    <w:p w14:paraId="0EC6230E"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BinaryExpression</w:t>
      </w:r>
    </w:p>
    <w:p w14:paraId="623B928C" w14:textId="77777777" w:rsidR="005311FE" w:rsidRDefault="005311FE" w:rsidP="005311FE"/>
    <w:p w14:paraId="2271EE9F" w14:textId="77777777" w:rsidR="005311FE" w:rsidRDefault="005311FE" w:rsidP="005311FE">
      <w:r>
        <w:t>The GreaterOrEqual operator returns true if the first argument is greater than or equal to the second argument.</w:t>
      </w:r>
    </w:p>
    <w:p w14:paraId="07DC1F2F" w14:textId="77777777" w:rsidR="005311FE" w:rsidRDefault="005311FE" w:rsidP="005311FE"/>
    <w:p w14:paraId="22A50440" w14:textId="77777777" w:rsidR="005311FE" w:rsidRDefault="005311FE" w:rsidP="005311FE">
      <w:r>
        <w:t>If either argument is null, the result is null.</w:t>
      </w:r>
    </w:p>
    <w:p w14:paraId="2FA0CB3D" w14:textId="77777777" w:rsidR="005311FE" w:rsidRDefault="005311FE" w:rsidP="005311FE"/>
    <w:p w14:paraId="46A1C1A5" w14:textId="77777777" w:rsidR="005311FE" w:rsidRDefault="005311FE" w:rsidP="005311FE">
      <w:r>
        <w:t>The GreaterOrEqual operator is defined for the Integer, Real, String, Timestamp, and PhysicalQuantity types.</w:t>
      </w:r>
    </w:p>
    <w:p w14:paraId="468EB2A7" w14:textId="77777777" w:rsidR="005311FE" w:rsidRDefault="005311FE" w:rsidP="005311FE"/>
    <w:p w14:paraId="6B689718"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57C1DA9A"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2679592C"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185EC4BA"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06ADE1F3" w14:textId="77777777" w:rsidR="005311FE" w:rsidRDefault="005311FE" w:rsidP="005311FE">
            <w:pPr>
              <w:rPr>
                <w:b/>
                <w:bCs/>
              </w:rPr>
            </w:pPr>
            <w:r>
              <w:rPr>
                <w:b/>
                <w:bCs/>
              </w:rPr>
              <w:t>Notes</w:t>
            </w:r>
          </w:p>
        </w:tc>
      </w:tr>
      <w:tr w:rsidR="005311FE" w14:paraId="1951F4CD" w14:textId="77777777" w:rsidTr="005311FE">
        <w:tc>
          <w:tcPr>
            <w:tcW w:w="2070" w:type="dxa"/>
            <w:tcBorders>
              <w:top w:val="single" w:sz="2" w:space="0" w:color="auto"/>
              <w:left w:val="single" w:sz="2" w:space="0" w:color="auto"/>
              <w:bottom w:val="single" w:sz="2" w:space="0" w:color="auto"/>
              <w:right w:val="single" w:sz="2" w:space="0" w:color="auto"/>
            </w:tcBorders>
          </w:tcPr>
          <w:p w14:paraId="42EC300B" w14:textId="77777777" w:rsidR="005311FE" w:rsidRDefault="002C0B32" w:rsidP="005311FE">
            <w:hyperlink w:anchor="BKM_265D7BF2_82B0_440A_BB93_8E09DE5AFED4" w:history="1">
              <w:r w:rsidR="005311FE">
                <w:rPr>
                  <w:color w:val="0000FF"/>
                  <w:u w:val="single"/>
                </w:rPr>
                <w:t>GreaterOrEqual</w:t>
              </w:r>
            </w:hyperlink>
          </w:p>
          <w:p w14:paraId="79FBF7A0"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257A8F7" w14:textId="77777777" w:rsidR="005311FE" w:rsidRDefault="002C0B32" w:rsidP="005311FE">
            <w:hyperlink w:anchor="BKM_355F8BE3_D94E_40B1_8B28_A7308F55CB19" w:history="1">
              <w:r w:rsidR="005311FE">
                <w:rPr>
                  <w:color w:val="0000FF"/>
                  <w:u w:val="single"/>
                </w:rPr>
                <w:t>BinaryExpression</w:t>
              </w:r>
            </w:hyperlink>
          </w:p>
          <w:p w14:paraId="07F9DEAE"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7E06F9D" w14:textId="77777777" w:rsidR="005311FE" w:rsidRDefault="005311FE" w:rsidP="005311FE"/>
          <w:p w14:paraId="18268892" w14:textId="77777777" w:rsidR="005311FE" w:rsidRDefault="005311FE" w:rsidP="005311FE">
            <w:r>
              <w:t xml:space="preserve"> </w:t>
            </w:r>
          </w:p>
        </w:tc>
      </w:tr>
    </w:tbl>
    <w:p w14:paraId="782912F1" w14:textId="77777777" w:rsidR="005311FE" w:rsidRDefault="005311FE" w:rsidP="005311FE"/>
    <w:p w14:paraId="5AC8A9C6" w14:textId="77777777" w:rsidR="005311FE" w:rsidRDefault="005311FE" w:rsidP="005311FE"/>
    <w:p w14:paraId="5F260571" w14:textId="77777777" w:rsidR="005311FE" w:rsidRDefault="005311FE" w:rsidP="005311FE">
      <w:r>
        <w:t xml:space="preserve"> </w:t>
      </w:r>
      <w:bookmarkEnd w:id="2755"/>
    </w:p>
    <w:p w14:paraId="50ABAB33" w14:textId="77777777" w:rsidR="005311FE" w:rsidRDefault="005311FE" w:rsidP="005311FE"/>
    <w:p w14:paraId="64D393A0" w14:textId="77777777" w:rsidR="005311FE" w:rsidRDefault="005311FE" w:rsidP="005311FE">
      <w:pPr>
        <w:pStyle w:val="Heading4"/>
        <w:rPr>
          <w:rFonts w:eastAsia="Times New Roman"/>
        </w:rPr>
      </w:pPr>
      <w:bookmarkStart w:id="2756" w:name="BKM_F13DFE14_55FB_48EB_9324_0601B5325473"/>
      <w:r>
        <w:rPr>
          <w:rFonts w:eastAsia="Times New Roman"/>
        </w:rPr>
        <w:t>Less</w:t>
      </w:r>
    </w:p>
    <w:p w14:paraId="23D341A2"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BinaryExpression</w:t>
      </w:r>
    </w:p>
    <w:p w14:paraId="7A89BBE4" w14:textId="77777777" w:rsidR="005311FE" w:rsidRDefault="005311FE" w:rsidP="005311FE"/>
    <w:p w14:paraId="10FA0414" w14:textId="77777777" w:rsidR="005311FE" w:rsidRDefault="005311FE" w:rsidP="005311FE">
      <w:r>
        <w:t>The Less operator returns true if the first argument is less than the second argument.</w:t>
      </w:r>
    </w:p>
    <w:p w14:paraId="627B3C9E" w14:textId="77777777" w:rsidR="005311FE" w:rsidRDefault="005311FE" w:rsidP="005311FE">
      <w:r>
        <w:t xml:space="preserve">            </w:t>
      </w:r>
    </w:p>
    <w:p w14:paraId="2CD172EF" w14:textId="77777777" w:rsidR="005311FE" w:rsidRDefault="005311FE" w:rsidP="005311FE">
      <w:r>
        <w:t>If either argument is null, the result is null.</w:t>
      </w:r>
    </w:p>
    <w:p w14:paraId="7A330620" w14:textId="77777777" w:rsidR="005311FE" w:rsidRDefault="005311FE" w:rsidP="005311FE"/>
    <w:p w14:paraId="127EE886" w14:textId="77777777" w:rsidR="005311FE" w:rsidRDefault="005311FE" w:rsidP="005311FE">
      <w:r>
        <w:lastRenderedPageBreak/>
        <w:t>The Less operator is defined for the Integer, Real, String, Timestamp, and PhysicalQuantity type</w:t>
      </w:r>
      <w:r>
        <w:rPr>
          <w:sz w:val="22"/>
          <w:szCs w:val="22"/>
        </w:rPr>
        <w:t>s.</w:t>
      </w:r>
    </w:p>
    <w:p w14:paraId="29AB0990" w14:textId="77777777" w:rsidR="005311FE" w:rsidRDefault="005311FE" w:rsidP="005311FE"/>
    <w:p w14:paraId="219AAB96"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50A04A45"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45B55DE7"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59E03A89"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0A328EE3" w14:textId="77777777" w:rsidR="005311FE" w:rsidRDefault="005311FE" w:rsidP="005311FE">
            <w:pPr>
              <w:rPr>
                <w:b/>
                <w:bCs/>
              </w:rPr>
            </w:pPr>
            <w:r>
              <w:rPr>
                <w:b/>
                <w:bCs/>
              </w:rPr>
              <w:t>Notes</w:t>
            </w:r>
          </w:p>
        </w:tc>
      </w:tr>
      <w:tr w:rsidR="005311FE" w14:paraId="22A6B7D1" w14:textId="77777777" w:rsidTr="005311FE">
        <w:tc>
          <w:tcPr>
            <w:tcW w:w="2070" w:type="dxa"/>
            <w:tcBorders>
              <w:top w:val="single" w:sz="2" w:space="0" w:color="auto"/>
              <w:left w:val="single" w:sz="2" w:space="0" w:color="auto"/>
              <w:bottom w:val="single" w:sz="2" w:space="0" w:color="auto"/>
              <w:right w:val="single" w:sz="2" w:space="0" w:color="auto"/>
            </w:tcBorders>
          </w:tcPr>
          <w:p w14:paraId="304E0E90" w14:textId="77777777" w:rsidR="005311FE" w:rsidRDefault="002C0B32" w:rsidP="005311FE">
            <w:hyperlink w:anchor="BKM_F13DFE14_55FB_48EB_9324_0601B5325473" w:history="1">
              <w:r w:rsidR="005311FE">
                <w:rPr>
                  <w:color w:val="0000FF"/>
                  <w:u w:val="single"/>
                </w:rPr>
                <w:t>Less</w:t>
              </w:r>
            </w:hyperlink>
          </w:p>
          <w:p w14:paraId="3D916774"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E3AAF60" w14:textId="77777777" w:rsidR="005311FE" w:rsidRDefault="002C0B32" w:rsidP="005311FE">
            <w:hyperlink w:anchor="BKM_355F8BE3_D94E_40B1_8B28_A7308F55CB19" w:history="1">
              <w:r w:rsidR="005311FE">
                <w:rPr>
                  <w:color w:val="0000FF"/>
                  <w:u w:val="single"/>
                </w:rPr>
                <w:t>BinaryExpression</w:t>
              </w:r>
            </w:hyperlink>
          </w:p>
          <w:p w14:paraId="7C66AE5E"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A3C4AB5" w14:textId="77777777" w:rsidR="005311FE" w:rsidRDefault="005311FE" w:rsidP="005311FE"/>
          <w:p w14:paraId="460AAD4A" w14:textId="77777777" w:rsidR="005311FE" w:rsidRDefault="005311FE" w:rsidP="005311FE">
            <w:r>
              <w:t xml:space="preserve"> </w:t>
            </w:r>
          </w:p>
        </w:tc>
      </w:tr>
    </w:tbl>
    <w:p w14:paraId="70E68EC9" w14:textId="77777777" w:rsidR="005311FE" w:rsidRDefault="005311FE" w:rsidP="005311FE"/>
    <w:p w14:paraId="5800A842" w14:textId="77777777" w:rsidR="005311FE" w:rsidRDefault="005311FE" w:rsidP="005311FE"/>
    <w:p w14:paraId="2C43D3E7" w14:textId="77777777" w:rsidR="005311FE" w:rsidRDefault="005311FE" w:rsidP="005311FE">
      <w:r>
        <w:t xml:space="preserve"> </w:t>
      </w:r>
      <w:bookmarkEnd w:id="2756"/>
    </w:p>
    <w:p w14:paraId="41251C49" w14:textId="77777777" w:rsidR="005311FE" w:rsidRDefault="005311FE" w:rsidP="005311FE"/>
    <w:p w14:paraId="47BAEE6A" w14:textId="77777777" w:rsidR="005311FE" w:rsidRDefault="005311FE" w:rsidP="005311FE">
      <w:pPr>
        <w:pStyle w:val="Heading4"/>
        <w:rPr>
          <w:rFonts w:eastAsia="Times New Roman"/>
        </w:rPr>
      </w:pPr>
      <w:bookmarkStart w:id="2757" w:name="BKM_960864D6_6152_4511_A37D_02BBDC7B9465"/>
      <w:r>
        <w:rPr>
          <w:rFonts w:eastAsia="Times New Roman"/>
        </w:rPr>
        <w:t>LessOrEqual</w:t>
      </w:r>
    </w:p>
    <w:p w14:paraId="695946CD"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BinaryExpression</w:t>
      </w:r>
    </w:p>
    <w:p w14:paraId="20FE0EB3" w14:textId="77777777" w:rsidR="005311FE" w:rsidRDefault="005311FE" w:rsidP="005311FE"/>
    <w:p w14:paraId="4D86B5E7" w14:textId="77777777" w:rsidR="005311FE" w:rsidRDefault="005311FE" w:rsidP="005311FE">
      <w:r>
        <w:t>The LessOrEqual operator returns true if the first argument is less than or equal to the second argument.</w:t>
      </w:r>
    </w:p>
    <w:p w14:paraId="43FD46B2" w14:textId="77777777" w:rsidR="005311FE" w:rsidRDefault="005311FE" w:rsidP="005311FE"/>
    <w:p w14:paraId="668DE417" w14:textId="77777777" w:rsidR="005311FE" w:rsidRDefault="005311FE" w:rsidP="005311FE">
      <w:r>
        <w:t>If either argument is null, the result is null.</w:t>
      </w:r>
    </w:p>
    <w:p w14:paraId="6C7446DB" w14:textId="77777777" w:rsidR="005311FE" w:rsidRDefault="005311FE" w:rsidP="005311FE"/>
    <w:p w14:paraId="43CF2D1B" w14:textId="77777777" w:rsidR="005311FE" w:rsidRDefault="005311FE" w:rsidP="005311FE">
      <w:r>
        <w:t>The LessOrEqual operator is defined for the Integer, Real, String, Timestamp, and PhysicalQuantity types.</w:t>
      </w:r>
    </w:p>
    <w:p w14:paraId="7E022DDC" w14:textId="77777777" w:rsidR="005311FE" w:rsidRDefault="005311FE" w:rsidP="005311FE"/>
    <w:p w14:paraId="34A654F2"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1369B1CB"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6C15A3D9"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153BB72B"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EEE9F80" w14:textId="77777777" w:rsidR="005311FE" w:rsidRDefault="005311FE" w:rsidP="005311FE">
            <w:pPr>
              <w:rPr>
                <w:b/>
                <w:bCs/>
              </w:rPr>
            </w:pPr>
            <w:r>
              <w:rPr>
                <w:b/>
                <w:bCs/>
              </w:rPr>
              <w:t>Notes</w:t>
            </w:r>
          </w:p>
        </w:tc>
      </w:tr>
      <w:tr w:rsidR="005311FE" w14:paraId="35FF3DA3" w14:textId="77777777" w:rsidTr="005311FE">
        <w:tc>
          <w:tcPr>
            <w:tcW w:w="2070" w:type="dxa"/>
            <w:tcBorders>
              <w:top w:val="single" w:sz="2" w:space="0" w:color="auto"/>
              <w:left w:val="single" w:sz="2" w:space="0" w:color="auto"/>
              <w:bottom w:val="single" w:sz="2" w:space="0" w:color="auto"/>
              <w:right w:val="single" w:sz="2" w:space="0" w:color="auto"/>
            </w:tcBorders>
          </w:tcPr>
          <w:p w14:paraId="58D66660" w14:textId="77777777" w:rsidR="005311FE" w:rsidRDefault="002C0B32" w:rsidP="005311FE">
            <w:hyperlink w:anchor="BKM_960864D6_6152_4511_A37D_02BBDC7B9465" w:history="1">
              <w:r w:rsidR="005311FE">
                <w:rPr>
                  <w:color w:val="0000FF"/>
                  <w:u w:val="single"/>
                </w:rPr>
                <w:t>LessOrEqual</w:t>
              </w:r>
            </w:hyperlink>
          </w:p>
          <w:p w14:paraId="34226278"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6285728" w14:textId="77777777" w:rsidR="005311FE" w:rsidRDefault="002C0B32" w:rsidP="005311FE">
            <w:hyperlink w:anchor="BKM_355F8BE3_D94E_40B1_8B28_A7308F55CB19" w:history="1">
              <w:r w:rsidR="005311FE">
                <w:rPr>
                  <w:color w:val="0000FF"/>
                  <w:u w:val="single"/>
                </w:rPr>
                <w:t>BinaryExpression</w:t>
              </w:r>
            </w:hyperlink>
          </w:p>
          <w:p w14:paraId="74A470E5"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38BF973" w14:textId="77777777" w:rsidR="005311FE" w:rsidRDefault="005311FE" w:rsidP="005311FE"/>
          <w:p w14:paraId="0BED9F26" w14:textId="77777777" w:rsidR="005311FE" w:rsidRDefault="005311FE" w:rsidP="005311FE">
            <w:r>
              <w:t xml:space="preserve"> </w:t>
            </w:r>
          </w:p>
        </w:tc>
      </w:tr>
    </w:tbl>
    <w:p w14:paraId="1BEC5EF9" w14:textId="77777777" w:rsidR="005311FE" w:rsidRDefault="005311FE" w:rsidP="005311FE"/>
    <w:p w14:paraId="5604383E" w14:textId="77777777" w:rsidR="005311FE" w:rsidRDefault="005311FE" w:rsidP="005311FE"/>
    <w:p w14:paraId="7AEE8ECB" w14:textId="77777777" w:rsidR="005311FE" w:rsidRDefault="005311FE" w:rsidP="005311FE">
      <w:r>
        <w:t xml:space="preserve"> </w:t>
      </w:r>
      <w:bookmarkEnd w:id="2757"/>
    </w:p>
    <w:p w14:paraId="2CE8EDA5" w14:textId="77777777" w:rsidR="005311FE" w:rsidRDefault="005311FE" w:rsidP="005311FE"/>
    <w:p w14:paraId="7EF19BFE" w14:textId="77777777" w:rsidR="005311FE" w:rsidRDefault="005311FE" w:rsidP="005311FE">
      <w:pPr>
        <w:pStyle w:val="Heading4"/>
        <w:rPr>
          <w:rFonts w:eastAsia="Times New Roman"/>
        </w:rPr>
      </w:pPr>
      <w:bookmarkStart w:id="2758" w:name="BKM_E46549BB_389B_40DA_8AB1_B091E6453B03"/>
      <w:r>
        <w:rPr>
          <w:rFonts w:eastAsia="Times New Roman"/>
        </w:rPr>
        <w:t>NotEqual</w:t>
      </w:r>
    </w:p>
    <w:p w14:paraId="15FA634D"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BinaryExpression</w:t>
      </w:r>
    </w:p>
    <w:p w14:paraId="41C0368C" w14:textId="77777777" w:rsidR="005311FE" w:rsidRDefault="005311FE" w:rsidP="005311FE"/>
    <w:p w14:paraId="05F96DD5" w14:textId="77777777" w:rsidR="005311FE" w:rsidRDefault="005311FE" w:rsidP="005311FE">
      <w:r>
        <w:t>The NotEqual operator returns true if its arguments are not the same value.</w:t>
      </w:r>
    </w:p>
    <w:p w14:paraId="4CF7371B" w14:textId="77777777" w:rsidR="005311FE" w:rsidRDefault="005311FE" w:rsidP="005311FE"/>
    <w:p w14:paraId="4309DF86" w14:textId="77777777" w:rsidR="005311FE" w:rsidRDefault="005311FE" w:rsidP="005311FE">
      <w:r>
        <w:t>The NotEqual operator is a shorthand for invocation of logical negation of the Equal operator.</w:t>
      </w:r>
    </w:p>
    <w:p w14:paraId="6CD0F3EA" w14:textId="77777777" w:rsidR="005311FE" w:rsidRDefault="005311FE" w:rsidP="005311FE"/>
    <w:p w14:paraId="272A48DA"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0CF0368C"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1C399BF4"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920A16D"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3DDBEDF" w14:textId="77777777" w:rsidR="005311FE" w:rsidRDefault="005311FE" w:rsidP="005311FE">
            <w:pPr>
              <w:rPr>
                <w:b/>
                <w:bCs/>
              </w:rPr>
            </w:pPr>
            <w:r>
              <w:rPr>
                <w:b/>
                <w:bCs/>
              </w:rPr>
              <w:t>Notes</w:t>
            </w:r>
          </w:p>
        </w:tc>
      </w:tr>
      <w:tr w:rsidR="005311FE" w14:paraId="7F6937DD" w14:textId="77777777" w:rsidTr="005311FE">
        <w:tc>
          <w:tcPr>
            <w:tcW w:w="2070" w:type="dxa"/>
            <w:tcBorders>
              <w:top w:val="single" w:sz="2" w:space="0" w:color="auto"/>
              <w:left w:val="single" w:sz="2" w:space="0" w:color="auto"/>
              <w:bottom w:val="single" w:sz="2" w:space="0" w:color="auto"/>
              <w:right w:val="single" w:sz="2" w:space="0" w:color="auto"/>
            </w:tcBorders>
          </w:tcPr>
          <w:p w14:paraId="766961E9" w14:textId="77777777" w:rsidR="005311FE" w:rsidRDefault="002C0B32" w:rsidP="005311FE">
            <w:hyperlink w:anchor="BKM_E46549BB_389B_40DA_8AB1_B091E6453B03" w:history="1">
              <w:r w:rsidR="005311FE">
                <w:rPr>
                  <w:color w:val="0000FF"/>
                  <w:u w:val="single"/>
                </w:rPr>
                <w:t>NotEqual</w:t>
              </w:r>
            </w:hyperlink>
          </w:p>
          <w:p w14:paraId="43DE2BAB"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D3E1B0F" w14:textId="77777777" w:rsidR="005311FE" w:rsidRDefault="002C0B32" w:rsidP="005311FE">
            <w:hyperlink w:anchor="BKM_355F8BE3_D94E_40B1_8B28_A7308F55CB19" w:history="1">
              <w:r w:rsidR="005311FE">
                <w:rPr>
                  <w:color w:val="0000FF"/>
                  <w:u w:val="single"/>
                </w:rPr>
                <w:t>BinaryExpression</w:t>
              </w:r>
            </w:hyperlink>
          </w:p>
          <w:p w14:paraId="12A0E36C"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14158F6" w14:textId="77777777" w:rsidR="005311FE" w:rsidRDefault="005311FE" w:rsidP="005311FE"/>
          <w:p w14:paraId="02FEAE16" w14:textId="77777777" w:rsidR="005311FE" w:rsidRDefault="005311FE" w:rsidP="005311FE">
            <w:r>
              <w:t xml:space="preserve"> </w:t>
            </w:r>
          </w:p>
        </w:tc>
      </w:tr>
    </w:tbl>
    <w:p w14:paraId="02910A22" w14:textId="77777777" w:rsidR="005311FE" w:rsidRDefault="005311FE" w:rsidP="005311FE"/>
    <w:p w14:paraId="113E73AD" w14:textId="77777777" w:rsidR="005311FE" w:rsidRDefault="005311FE" w:rsidP="005311FE"/>
    <w:p w14:paraId="23E8659B" w14:textId="77777777" w:rsidR="005311FE" w:rsidRDefault="005311FE" w:rsidP="005311FE">
      <w:r>
        <w:t xml:space="preserve"> </w:t>
      </w:r>
      <w:bookmarkEnd w:id="2758"/>
    </w:p>
    <w:p w14:paraId="258EA6CE" w14:textId="77777777" w:rsidR="005311FE" w:rsidRDefault="005311FE" w:rsidP="005311FE">
      <w:r>
        <w:t xml:space="preserve">  </w:t>
      </w:r>
      <w:bookmarkEnd w:id="2750"/>
      <w:bookmarkEnd w:id="2751"/>
    </w:p>
    <w:p w14:paraId="6CA1E8DA" w14:textId="77777777" w:rsidR="005311FE" w:rsidRDefault="005311FE" w:rsidP="005311FE"/>
    <w:p w14:paraId="1A6EDFFE" w14:textId="77777777" w:rsidR="005311FE" w:rsidRDefault="005311FE" w:rsidP="005311FE">
      <w:pPr>
        <w:pStyle w:val="Heading3"/>
        <w:rPr>
          <w:rFonts w:eastAsia="Times New Roman"/>
        </w:rPr>
      </w:pPr>
      <w:bookmarkStart w:id="2759" w:name="CONDITIONALOPERATORS"/>
      <w:bookmarkStart w:id="2760" w:name="BKM_9A4190E1_A7B7_4892_AFCC_A465B7C5827D"/>
      <w:bookmarkStart w:id="2761" w:name="_Toc386725681"/>
      <w:r>
        <w:rPr>
          <w:rFonts w:eastAsia="Times New Roman"/>
        </w:rPr>
        <w:t>ConditionalOperators</w:t>
      </w:r>
      <w:bookmarkEnd w:id="2761"/>
      <w:r>
        <w:rPr>
          <w:rFonts w:eastAsia="Times New Roman"/>
        </w:rPr>
        <w:t xml:space="preserve"> </w:t>
      </w:r>
    </w:p>
    <w:p w14:paraId="2A93E339" w14:textId="77777777" w:rsidR="005311FE" w:rsidRDefault="005311FE" w:rsidP="005311FE"/>
    <w:p w14:paraId="0680D448" w14:textId="77777777" w:rsidR="005311FE" w:rsidRDefault="005311FE" w:rsidP="005311FE"/>
    <w:p w14:paraId="175C8814" w14:textId="77777777" w:rsidR="005311FE" w:rsidRDefault="005311FE" w:rsidP="005311FE">
      <w:pPr>
        <w:pStyle w:val="Heading4"/>
        <w:rPr>
          <w:rFonts w:eastAsia="Times New Roman"/>
        </w:rPr>
      </w:pPr>
      <w:bookmarkStart w:id="2762" w:name="BKM_4883005A_DDB7_42F2_9C76_573C5A3807D5"/>
      <w:r>
        <w:rPr>
          <w:rFonts w:eastAsia="Times New Roman"/>
        </w:rPr>
        <w:t>Case</w:t>
      </w:r>
    </w:p>
    <w:p w14:paraId="53DD2A67"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66B081AA" w14:textId="77777777" w:rsidR="005311FE" w:rsidRDefault="005311FE" w:rsidP="005311FE"/>
    <w:p w14:paraId="1C6B4534" w14:textId="77777777" w:rsidR="005311FE" w:rsidRDefault="005311FE" w:rsidP="005311FE">
      <w:r>
        <w:t>The Case operator allows for multiple conditional expressions to be chained together in a single expression, rather than having to nest multiple Conditional operators. In addition, the comparand operand provides a variant on the case that allows a single value to be compared in each conditional.</w:t>
      </w:r>
    </w:p>
    <w:p w14:paraId="5A4AABB0" w14:textId="77777777" w:rsidR="005311FE" w:rsidRDefault="005311FE" w:rsidP="005311FE">
      <w:r>
        <w:t xml:space="preserve">            </w:t>
      </w:r>
    </w:p>
    <w:p w14:paraId="7DA969EF" w14:textId="77777777" w:rsidR="005311FE" w:rsidRDefault="005311FE" w:rsidP="005311FE">
      <w:r>
        <w:t>If a comparand is not provided, the type of each when element of the caseItems within the Case is expected to be boolean. If a comparand is provided, the type of each when element of the caseItems within the Case is expected to be of the same type as the comparand. An else element must always be provided.</w:t>
      </w:r>
    </w:p>
    <w:p w14:paraId="6751DE59" w14:textId="77777777" w:rsidR="005311FE" w:rsidRDefault="005311FE" w:rsidP="005311FE"/>
    <w:p w14:paraId="4ACBE528" w14:textId="77777777" w:rsidR="005311FE" w:rsidRDefault="005311FE" w:rsidP="005311FE">
      <w:r>
        <w:t>The static type of the then argument within the first caseItem determines the type of the result, and the then argument of each subsequent caseItem and the else argument must be of that same typ</w:t>
      </w:r>
      <w:r>
        <w:rPr>
          <w:sz w:val="22"/>
          <w:szCs w:val="22"/>
        </w:rPr>
        <w:t>e.</w:t>
      </w:r>
    </w:p>
    <w:p w14:paraId="0B230DCB" w14:textId="77777777" w:rsidR="005311FE" w:rsidRDefault="005311FE" w:rsidP="005311FE"/>
    <w:p w14:paraId="5AD4EB8D"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14D0D170"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355D7304"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5D121E6B"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1B25D108" w14:textId="77777777" w:rsidR="005311FE" w:rsidRDefault="005311FE" w:rsidP="005311FE">
            <w:pPr>
              <w:rPr>
                <w:b/>
                <w:bCs/>
              </w:rPr>
            </w:pPr>
            <w:r>
              <w:rPr>
                <w:b/>
                <w:bCs/>
              </w:rPr>
              <w:t>Notes</w:t>
            </w:r>
          </w:p>
        </w:tc>
      </w:tr>
      <w:tr w:rsidR="005311FE" w14:paraId="43B53272" w14:textId="77777777" w:rsidTr="005311FE">
        <w:tc>
          <w:tcPr>
            <w:tcW w:w="2070" w:type="dxa"/>
            <w:tcBorders>
              <w:top w:val="single" w:sz="2" w:space="0" w:color="auto"/>
              <w:left w:val="single" w:sz="2" w:space="0" w:color="auto"/>
              <w:bottom w:val="single" w:sz="2" w:space="0" w:color="auto"/>
              <w:right w:val="single" w:sz="2" w:space="0" w:color="auto"/>
            </w:tcBorders>
          </w:tcPr>
          <w:p w14:paraId="29FF6BA3" w14:textId="77777777" w:rsidR="005311FE" w:rsidRDefault="002C0B32" w:rsidP="005311FE">
            <w:hyperlink w:anchor="BKM_4883005A_DDB7_42F2_9C76_573C5A3807D5" w:history="1">
              <w:r w:rsidR="005311FE">
                <w:rPr>
                  <w:color w:val="0000FF"/>
                  <w:u w:val="single"/>
                </w:rPr>
                <w:t>Case</w:t>
              </w:r>
            </w:hyperlink>
          </w:p>
          <w:p w14:paraId="46D11DA9" w14:textId="77777777" w:rsidR="005311FE" w:rsidRDefault="005311FE" w:rsidP="005311FE">
            <w:r>
              <w:lastRenderedPageBreak/>
              <w:t xml:space="preserve"> </w:t>
            </w:r>
          </w:p>
        </w:tc>
        <w:tc>
          <w:tcPr>
            <w:tcW w:w="2070" w:type="dxa"/>
            <w:tcBorders>
              <w:top w:val="single" w:sz="2" w:space="0" w:color="auto"/>
              <w:left w:val="single" w:sz="2" w:space="0" w:color="auto"/>
              <w:bottom w:val="single" w:sz="2" w:space="0" w:color="auto"/>
              <w:right w:val="single" w:sz="2" w:space="0" w:color="auto"/>
            </w:tcBorders>
          </w:tcPr>
          <w:p w14:paraId="5F6BC73E" w14:textId="77777777" w:rsidR="005311FE" w:rsidRDefault="002C0B32" w:rsidP="005311FE">
            <w:hyperlink w:anchor="BKM_5A5467F7_3AD8_4801_AB1A_A31B743A72EC" w:history="1">
              <w:r w:rsidR="005311FE">
                <w:rPr>
                  <w:color w:val="0000FF"/>
                  <w:u w:val="single"/>
                </w:rPr>
                <w:t>Expression</w:t>
              </w:r>
            </w:hyperlink>
          </w:p>
          <w:p w14:paraId="44C7701D" w14:textId="77777777" w:rsidR="005311FE" w:rsidRDefault="005311FE" w:rsidP="005311FE">
            <w:r>
              <w:lastRenderedPageBreak/>
              <w:t xml:space="preserve"> </w:t>
            </w:r>
          </w:p>
        </w:tc>
        <w:tc>
          <w:tcPr>
            <w:tcW w:w="2970" w:type="dxa"/>
            <w:tcBorders>
              <w:top w:val="single" w:sz="2" w:space="0" w:color="auto"/>
              <w:left w:val="single" w:sz="2" w:space="0" w:color="auto"/>
              <w:bottom w:val="single" w:sz="2" w:space="0" w:color="auto"/>
              <w:right w:val="single" w:sz="2" w:space="0" w:color="auto"/>
            </w:tcBorders>
          </w:tcPr>
          <w:p w14:paraId="3224D32A" w14:textId="77777777" w:rsidR="005311FE" w:rsidRDefault="005311FE" w:rsidP="005311FE"/>
          <w:p w14:paraId="49C5C8CD" w14:textId="77777777" w:rsidR="005311FE" w:rsidRDefault="005311FE" w:rsidP="005311FE">
            <w:r>
              <w:lastRenderedPageBreak/>
              <w:t xml:space="preserve"> </w:t>
            </w:r>
          </w:p>
        </w:tc>
      </w:tr>
    </w:tbl>
    <w:p w14:paraId="195D0E51" w14:textId="77777777" w:rsidR="005311FE" w:rsidRDefault="005311FE" w:rsidP="005311FE"/>
    <w:p w14:paraId="21FAF72B" w14:textId="77777777" w:rsidR="005311FE" w:rsidRDefault="005311FE" w:rsidP="005311FE"/>
    <w:p w14:paraId="33E8F9E0"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763" w:name="BKM_43AE1714_1B56_428D_ACF1_A4DB382D4CB3"/>
      <w:bookmarkEnd w:id="2763"/>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035EB90C"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0BC6C445"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63643FE4"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17F3E9D8" w14:textId="77777777" w:rsidR="005311FE" w:rsidRDefault="005311FE" w:rsidP="005311FE">
            <w:pPr>
              <w:rPr>
                <w:b/>
                <w:bCs/>
              </w:rPr>
            </w:pPr>
            <w:r>
              <w:rPr>
                <w:b/>
                <w:bCs/>
              </w:rPr>
              <w:t xml:space="preserve">Constraints and tags </w:t>
            </w:r>
          </w:p>
        </w:tc>
      </w:tr>
      <w:tr w:rsidR="005311FE" w14:paraId="6FEDB626"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3EDAFF7" w14:textId="77777777" w:rsidR="005311FE" w:rsidRDefault="005311FE" w:rsidP="005311FE">
            <w:r>
              <w:rPr>
                <w:b/>
                <w:bCs/>
              </w:rPr>
              <w:t>caseItem</w:t>
            </w:r>
            <w:r>
              <w:t xml:space="preserve"> CaseItem</w:t>
            </w:r>
          </w:p>
          <w:p w14:paraId="30846FD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3C2A401"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3D1A969A" w14:textId="77777777" w:rsidR="005311FE" w:rsidRDefault="005311FE" w:rsidP="005311FE">
            <w:r>
              <w:rPr>
                <w:i/>
                <w:iCs/>
              </w:rPr>
              <w:t xml:space="preserve">Default: </w:t>
            </w:r>
          </w:p>
          <w:p w14:paraId="40105C6D" w14:textId="77777777" w:rsidR="005311FE" w:rsidRDefault="005311FE" w:rsidP="005311FE">
            <w:r>
              <w:t xml:space="preserve">  </w:t>
            </w:r>
          </w:p>
          <w:p w14:paraId="4EB68A34" w14:textId="77777777" w:rsidR="005311FE" w:rsidRDefault="005311FE" w:rsidP="005311FE">
            <w:r>
              <w:t>[</w:t>
            </w:r>
            <w:r>
              <w:rPr>
                <w:u w:val="single"/>
              </w:rPr>
              <w:t>maxOccurs</w:t>
            </w:r>
            <w:r>
              <w:t xml:space="preserve"> = unbounded ] </w:t>
            </w:r>
          </w:p>
          <w:p w14:paraId="4BE0C71B" w14:textId="77777777" w:rsidR="005311FE" w:rsidRDefault="005311FE" w:rsidP="005311FE">
            <w:r>
              <w:t>[</w:t>
            </w:r>
            <w:r>
              <w:rPr>
                <w:u w:val="single"/>
              </w:rPr>
              <w:t>minOccurs</w:t>
            </w:r>
            <w:r>
              <w:t xml:space="preserve"> = 1 ] </w:t>
            </w:r>
          </w:p>
          <w:p w14:paraId="094324F6" w14:textId="77777777" w:rsidR="005311FE" w:rsidRDefault="005311FE" w:rsidP="005311FE"/>
        </w:tc>
      </w:tr>
      <w:tr w:rsidR="005311FE" w14:paraId="64B540E3"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D71C645" w14:textId="77777777" w:rsidR="005311FE" w:rsidRDefault="005311FE" w:rsidP="005311FE">
            <w:bookmarkStart w:id="2764" w:name="BKM_690593BA_805F_41BE_A76B_50366B0E5EF3"/>
            <w:r>
              <w:rPr>
                <w:b/>
                <w:bCs/>
              </w:rPr>
              <w:t>comparand</w:t>
            </w:r>
            <w:r>
              <w:t xml:space="preserve"> Expression</w:t>
            </w:r>
          </w:p>
          <w:p w14:paraId="60CFFF49"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26817288"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4F138B2B" w14:textId="77777777" w:rsidR="005311FE" w:rsidRDefault="005311FE" w:rsidP="005311FE">
            <w:r>
              <w:rPr>
                <w:i/>
                <w:iCs/>
              </w:rPr>
              <w:t xml:space="preserve">Default: </w:t>
            </w:r>
          </w:p>
          <w:p w14:paraId="3BCEE091" w14:textId="77777777" w:rsidR="005311FE" w:rsidRDefault="005311FE" w:rsidP="005311FE">
            <w:r>
              <w:t xml:space="preserve">  </w:t>
            </w:r>
          </w:p>
          <w:p w14:paraId="0A89DC64" w14:textId="77777777" w:rsidR="005311FE" w:rsidRDefault="005311FE" w:rsidP="005311FE">
            <w:r>
              <w:t>[</w:t>
            </w:r>
            <w:r>
              <w:rPr>
                <w:u w:val="single"/>
              </w:rPr>
              <w:t>maxOccurs</w:t>
            </w:r>
            <w:r>
              <w:t xml:space="preserve"> = 1 ] </w:t>
            </w:r>
          </w:p>
          <w:p w14:paraId="65D8A744" w14:textId="77777777" w:rsidR="005311FE" w:rsidRDefault="005311FE" w:rsidP="005311FE">
            <w:r>
              <w:t>[</w:t>
            </w:r>
            <w:r>
              <w:rPr>
                <w:u w:val="single"/>
              </w:rPr>
              <w:t>minOccurs</w:t>
            </w:r>
            <w:r>
              <w:t xml:space="preserve"> = 0 ] </w:t>
            </w:r>
          </w:p>
          <w:p w14:paraId="4395CBB9" w14:textId="77777777" w:rsidR="005311FE" w:rsidRDefault="005311FE" w:rsidP="005311FE"/>
        </w:tc>
        <w:bookmarkEnd w:id="2764"/>
      </w:tr>
      <w:tr w:rsidR="005311FE" w14:paraId="2B477B8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88725A6" w14:textId="77777777" w:rsidR="005311FE" w:rsidRDefault="005311FE" w:rsidP="005311FE">
            <w:bookmarkStart w:id="2765" w:name="BKM_DDCB3196_08C1_4496_B5F7_7F0D35C0B71D"/>
            <w:r>
              <w:rPr>
                <w:b/>
                <w:bCs/>
              </w:rPr>
              <w:t>else</w:t>
            </w:r>
            <w:r>
              <w:t xml:space="preserve"> Expression</w:t>
            </w:r>
          </w:p>
          <w:p w14:paraId="13BC1B56"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2717767"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45FE76FF" w14:textId="77777777" w:rsidR="005311FE" w:rsidRDefault="005311FE" w:rsidP="005311FE">
            <w:r>
              <w:rPr>
                <w:i/>
                <w:iCs/>
              </w:rPr>
              <w:t xml:space="preserve">Default: </w:t>
            </w:r>
          </w:p>
          <w:p w14:paraId="4E27E08A" w14:textId="77777777" w:rsidR="005311FE" w:rsidRDefault="005311FE" w:rsidP="005311FE">
            <w:r>
              <w:t xml:space="preserve">  </w:t>
            </w:r>
          </w:p>
          <w:p w14:paraId="6ADDE80B" w14:textId="77777777" w:rsidR="005311FE" w:rsidRDefault="005311FE" w:rsidP="005311FE">
            <w:r>
              <w:t>[</w:t>
            </w:r>
            <w:r>
              <w:rPr>
                <w:u w:val="single"/>
              </w:rPr>
              <w:t>maxOccurs</w:t>
            </w:r>
            <w:r>
              <w:t xml:space="preserve"> = 1 ] </w:t>
            </w:r>
          </w:p>
          <w:p w14:paraId="5E1BECFF" w14:textId="77777777" w:rsidR="005311FE" w:rsidRDefault="005311FE" w:rsidP="005311FE">
            <w:r>
              <w:t>[</w:t>
            </w:r>
            <w:r>
              <w:rPr>
                <w:u w:val="single"/>
              </w:rPr>
              <w:t>minOccurs</w:t>
            </w:r>
            <w:r>
              <w:t xml:space="preserve"> = 1 ] </w:t>
            </w:r>
          </w:p>
          <w:p w14:paraId="705FEE57" w14:textId="77777777" w:rsidR="005311FE" w:rsidRDefault="005311FE" w:rsidP="005311FE"/>
        </w:tc>
        <w:bookmarkEnd w:id="2765"/>
      </w:tr>
    </w:tbl>
    <w:p w14:paraId="705B2164" w14:textId="77777777" w:rsidR="005311FE" w:rsidRDefault="005311FE" w:rsidP="005311FE">
      <w:r>
        <w:t xml:space="preserve"> </w:t>
      </w:r>
      <w:bookmarkEnd w:id="2762"/>
    </w:p>
    <w:p w14:paraId="731CE55F" w14:textId="77777777" w:rsidR="005311FE" w:rsidRDefault="005311FE" w:rsidP="005311FE"/>
    <w:p w14:paraId="36986B04" w14:textId="77777777" w:rsidR="005311FE" w:rsidRDefault="005311FE" w:rsidP="005311FE">
      <w:pPr>
        <w:pStyle w:val="Heading4"/>
        <w:rPr>
          <w:rFonts w:eastAsia="Times New Roman"/>
        </w:rPr>
      </w:pPr>
      <w:bookmarkStart w:id="2766" w:name="BKM_72BCD4DE_8575_4775_B1B3_9AA54FA778B2"/>
      <w:r>
        <w:rPr>
          <w:rFonts w:eastAsia="Times New Roman"/>
        </w:rPr>
        <w:t>CaseItem</w:t>
      </w:r>
    </w:p>
    <w:p w14:paraId="104E5BE3"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2927C85E" w14:textId="77777777" w:rsidR="005311FE" w:rsidRDefault="005311FE" w:rsidP="005311FE"/>
    <w:p w14:paraId="763E7AC3" w14:textId="77777777" w:rsidR="005311FE" w:rsidRDefault="005311FE" w:rsidP="005311FE"/>
    <w:p w14:paraId="55F88905" w14:textId="77777777" w:rsidR="005311FE" w:rsidRDefault="005311FE" w:rsidP="005311FE"/>
    <w:p w14:paraId="3AAD5A29" w14:textId="77777777" w:rsidR="005311FE" w:rsidRDefault="005311FE" w:rsidP="005311FE"/>
    <w:p w14:paraId="2768AC77" w14:textId="77777777" w:rsidR="005311FE" w:rsidRDefault="005311FE" w:rsidP="005311FE"/>
    <w:p w14:paraId="75AD1556"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767" w:name="BKM_8CA667CA_59D9_4879_970A_3BB0E3EFDECC"/>
      <w:bookmarkEnd w:id="2767"/>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7814BD62"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0C1888B8"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2441B3B7"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07984827" w14:textId="77777777" w:rsidR="005311FE" w:rsidRDefault="005311FE" w:rsidP="005311FE">
            <w:pPr>
              <w:rPr>
                <w:b/>
                <w:bCs/>
              </w:rPr>
            </w:pPr>
            <w:r>
              <w:rPr>
                <w:b/>
                <w:bCs/>
              </w:rPr>
              <w:t xml:space="preserve">Constraints and tags </w:t>
            </w:r>
          </w:p>
        </w:tc>
      </w:tr>
      <w:tr w:rsidR="005311FE" w14:paraId="6F9F4415"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EB241CD" w14:textId="77777777" w:rsidR="005311FE" w:rsidRDefault="005311FE" w:rsidP="005311FE">
            <w:r>
              <w:rPr>
                <w:b/>
                <w:bCs/>
              </w:rPr>
              <w:lastRenderedPageBreak/>
              <w:t>then</w:t>
            </w:r>
            <w:r>
              <w:t xml:space="preserve"> Expression</w:t>
            </w:r>
          </w:p>
          <w:p w14:paraId="27933036"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4AD602E"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1A4FB960" w14:textId="77777777" w:rsidR="005311FE" w:rsidRDefault="005311FE" w:rsidP="005311FE">
            <w:r>
              <w:rPr>
                <w:i/>
                <w:iCs/>
              </w:rPr>
              <w:t xml:space="preserve">Default: </w:t>
            </w:r>
          </w:p>
          <w:p w14:paraId="7F876A98" w14:textId="77777777" w:rsidR="005311FE" w:rsidRDefault="005311FE" w:rsidP="005311FE">
            <w:r>
              <w:t xml:space="preserve">  </w:t>
            </w:r>
          </w:p>
          <w:p w14:paraId="09113771" w14:textId="77777777" w:rsidR="005311FE" w:rsidRDefault="005311FE" w:rsidP="005311FE">
            <w:r>
              <w:t>[</w:t>
            </w:r>
            <w:r>
              <w:rPr>
                <w:u w:val="single"/>
              </w:rPr>
              <w:t>maxOccurs</w:t>
            </w:r>
            <w:r>
              <w:t xml:space="preserve"> = 1 ] </w:t>
            </w:r>
          </w:p>
          <w:p w14:paraId="7488A504" w14:textId="77777777" w:rsidR="005311FE" w:rsidRDefault="005311FE" w:rsidP="005311FE">
            <w:r>
              <w:t>[</w:t>
            </w:r>
            <w:r>
              <w:rPr>
                <w:u w:val="single"/>
              </w:rPr>
              <w:t>minOccurs</w:t>
            </w:r>
            <w:r>
              <w:t xml:space="preserve"> = 1 ] </w:t>
            </w:r>
          </w:p>
          <w:p w14:paraId="392F88C8" w14:textId="77777777" w:rsidR="005311FE" w:rsidRDefault="005311FE" w:rsidP="005311FE"/>
        </w:tc>
      </w:tr>
      <w:tr w:rsidR="005311FE" w14:paraId="6753E36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C03DB41" w14:textId="77777777" w:rsidR="005311FE" w:rsidRDefault="005311FE" w:rsidP="005311FE">
            <w:bookmarkStart w:id="2768" w:name="BKM_13C1CBBE_799C_4C0E_BDE2_7999A59B358D"/>
            <w:r>
              <w:rPr>
                <w:b/>
                <w:bCs/>
              </w:rPr>
              <w:t>when</w:t>
            </w:r>
            <w:r>
              <w:t xml:space="preserve"> Expression</w:t>
            </w:r>
          </w:p>
          <w:p w14:paraId="4AFF2FBE"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AD771C7"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7634AC64" w14:textId="77777777" w:rsidR="005311FE" w:rsidRDefault="005311FE" w:rsidP="005311FE">
            <w:r>
              <w:rPr>
                <w:i/>
                <w:iCs/>
              </w:rPr>
              <w:t xml:space="preserve">Default: </w:t>
            </w:r>
          </w:p>
          <w:p w14:paraId="5DC67502" w14:textId="77777777" w:rsidR="005311FE" w:rsidRDefault="005311FE" w:rsidP="005311FE">
            <w:r>
              <w:t xml:space="preserve">  </w:t>
            </w:r>
          </w:p>
          <w:p w14:paraId="2183B129" w14:textId="77777777" w:rsidR="005311FE" w:rsidRDefault="005311FE" w:rsidP="005311FE">
            <w:r>
              <w:t>[</w:t>
            </w:r>
            <w:r>
              <w:rPr>
                <w:u w:val="single"/>
              </w:rPr>
              <w:t>maxOccurs</w:t>
            </w:r>
            <w:r>
              <w:t xml:space="preserve"> = 1 ] </w:t>
            </w:r>
          </w:p>
          <w:p w14:paraId="543026CB" w14:textId="77777777" w:rsidR="005311FE" w:rsidRDefault="005311FE" w:rsidP="005311FE">
            <w:r>
              <w:t>[</w:t>
            </w:r>
            <w:r>
              <w:rPr>
                <w:u w:val="single"/>
              </w:rPr>
              <w:t>minOccurs</w:t>
            </w:r>
            <w:r>
              <w:t xml:space="preserve"> = 1 ] </w:t>
            </w:r>
          </w:p>
          <w:p w14:paraId="564D1CBA" w14:textId="77777777" w:rsidR="005311FE" w:rsidRDefault="005311FE" w:rsidP="005311FE"/>
        </w:tc>
        <w:bookmarkEnd w:id="2768"/>
      </w:tr>
    </w:tbl>
    <w:p w14:paraId="18472250" w14:textId="77777777" w:rsidR="005311FE" w:rsidRDefault="005311FE" w:rsidP="005311FE">
      <w:r>
        <w:t xml:space="preserve"> </w:t>
      </w:r>
      <w:bookmarkEnd w:id="2766"/>
    </w:p>
    <w:p w14:paraId="7BFC0644" w14:textId="77777777" w:rsidR="005311FE" w:rsidRDefault="005311FE" w:rsidP="005311FE"/>
    <w:p w14:paraId="0E89492E" w14:textId="77777777" w:rsidR="005311FE" w:rsidRDefault="005311FE" w:rsidP="005311FE">
      <w:pPr>
        <w:pStyle w:val="Heading4"/>
        <w:rPr>
          <w:rFonts w:eastAsia="Times New Roman"/>
        </w:rPr>
      </w:pPr>
      <w:bookmarkStart w:id="2769" w:name="BKM_C1815CAF_F81A_4D3E_B70A_C1D3DD76BD2C"/>
      <w:r>
        <w:rPr>
          <w:rFonts w:eastAsia="Times New Roman"/>
        </w:rPr>
        <w:t>Coalesce</w:t>
      </w:r>
    </w:p>
    <w:p w14:paraId="43C92188"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NaryExpression</w:t>
      </w:r>
    </w:p>
    <w:p w14:paraId="1618449C" w14:textId="77777777" w:rsidR="005311FE" w:rsidRDefault="005311FE" w:rsidP="005311FE"/>
    <w:p w14:paraId="3C0CE538" w14:textId="77777777" w:rsidR="005311FE" w:rsidRDefault="005311FE" w:rsidP="005311FE">
      <w:r>
        <w:t>The Coalesce operator returns the first non-null result in a list of argument. If all arguments evaluate to null, the result is null. The static type of the first argument determines the type of the result, and all subsequent arguments must be of that same type.</w:t>
      </w:r>
    </w:p>
    <w:p w14:paraId="55C2794C" w14:textId="77777777" w:rsidR="005311FE" w:rsidRDefault="005311FE" w:rsidP="005311FE"/>
    <w:p w14:paraId="20B43E4A"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3AE2B009"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3DC66304"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7ED16AE3"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42FE8FE2" w14:textId="77777777" w:rsidR="005311FE" w:rsidRDefault="005311FE" w:rsidP="005311FE">
            <w:pPr>
              <w:rPr>
                <w:b/>
                <w:bCs/>
              </w:rPr>
            </w:pPr>
            <w:r>
              <w:rPr>
                <w:b/>
                <w:bCs/>
              </w:rPr>
              <w:t>Notes</w:t>
            </w:r>
          </w:p>
        </w:tc>
      </w:tr>
      <w:tr w:rsidR="005311FE" w14:paraId="22F28106" w14:textId="77777777" w:rsidTr="005311FE">
        <w:tc>
          <w:tcPr>
            <w:tcW w:w="2070" w:type="dxa"/>
            <w:tcBorders>
              <w:top w:val="single" w:sz="2" w:space="0" w:color="auto"/>
              <w:left w:val="single" w:sz="2" w:space="0" w:color="auto"/>
              <w:bottom w:val="single" w:sz="2" w:space="0" w:color="auto"/>
              <w:right w:val="single" w:sz="2" w:space="0" w:color="auto"/>
            </w:tcBorders>
          </w:tcPr>
          <w:p w14:paraId="2588286E" w14:textId="77777777" w:rsidR="005311FE" w:rsidRDefault="002C0B32" w:rsidP="005311FE">
            <w:hyperlink w:anchor="BKM_C1815CAF_F81A_4D3E_B70A_C1D3DD76BD2C" w:history="1">
              <w:r w:rsidR="005311FE">
                <w:rPr>
                  <w:color w:val="0000FF"/>
                  <w:u w:val="single"/>
                </w:rPr>
                <w:t>Coalesce</w:t>
              </w:r>
            </w:hyperlink>
          </w:p>
          <w:p w14:paraId="7383D1A9"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30F2819" w14:textId="77777777" w:rsidR="005311FE" w:rsidRDefault="002C0B32" w:rsidP="005311FE">
            <w:hyperlink w:anchor="BKM_FA60EA5D_66B0_4D00_92AA_DB370A125C7D" w:history="1">
              <w:r w:rsidR="005311FE">
                <w:rPr>
                  <w:color w:val="0000FF"/>
                  <w:u w:val="single"/>
                </w:rPr>
                <w:t>NaryExpression</w:t>
              </w:r>
            </w:hyperlink>
          </w:p>
          <w:p w14:paraId="1782098C"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2B4F7C1" w14:textId="77777777" w:rsidR="005311FE" w:rsidRDefault="005311FE" w:rsidP="005311FE"/>
          <w:p w14:paraId="23919449" w14:textId="77777777" w:rsidR="005311FE" w:rsidRDefault="005311FE" w:rsidP="005311FE">
            <w:r>
              <w:t xml:space="preserve"> </w:t>
            </w:r>
          </w:p>
        </w:tc>
      </w:tr>
    </w:tbl>
    <w:p w14:paraId="4C4C881D" w14:textId="77777777" w:rsidR="005311FE" w:rsidRDefault="005311FE" w:rsidP="005311FE"/>
    <w:p w14:paraId="2F0E9E92" w14:textId="77777777" w:rsidR="005311FE" w:rsidRDefault="005311FE" w:rsidP="005311FE"/>
    <w:p w14:paraId="5EE61F4E" w14:textId="77777777" w:rsidR="005311FE" w:rsidRDefault="005311FE" w:rsidP="005311FE">
      <w:r>
        <w:t xml:space="preserve"> </w:t>
      </w:r>
      <w:bookmarkEnd w:id="2769"/>
    </w:p>
    <w:p w14:paraId="3D4BCC20" w14:textId="77777777" w:rsidR="005311FE" w:rsidRDefault="005311FE" w:rsidP="005311FE"/>
    <w:p w14:paraId="1FE2CAD5" w14:textId="77777777" w:rsidR="005311FE" w:rsidRDefault="005311FE" w:rsidP="005311FE">
      <w:pPr>
        <w:pStyle w:val="Heading4"/>
        <w:rPr>
          <w:rFonts w:eastAsia="Times New Roman"/>
        </w:rPr>
      </w:pPr>
      <w:bookmarkStart w:id="2770" w:name="BKM_0A375361_644D_4F35_B3FC_022C2C4E521A"/>
      <w:r>
        <w:rPr>
          <w:rFonts w:eastAsia="Times New Roman"/>
        </w:rPr>
        <w:t>Conditional</w:t>
      </w:r>
    </w:p>
    <w:p w14:paraId="5A8C13BC"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4ADE02A4" w14:textId="77777777" w:rsidR="005311FE" w:rsidRDefault="005311FE" w:rsidP="005311FE"/>
    <w:p w14:paraId="42182445" w14:textId="77777777" w:rsidR="005311FE" w:rsidRDefault="005311FE" w:rsidP="005311FE">
      <w:r>
        <w:t xml:space="preserve">The Conditional operator evaluates a condition, and returns the then argument if condition evaluates to true; otherwise the result of the else argument is returned. The static type of the then </w:t>
      </w:r>
      <w:r>
        <w:lastRenderedPageBreak/>
        <w:t>argument determines the result type of the conditional, and the else argument must be of that same type.</w:t>
      </w:r>
    </w:p>
    <w:p w14:paraId="33344AFA" w14:textId="77777777" w:rsidR="005311FE" w:rsidRDefault="005311FE" w:rsidP="005311FE"/>
    <w:p w14:paraId="782D1F79"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29F4FEDC"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761D702C"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26534B4"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5FA3CCCF" w14:textId="77777777" w:rsidR="005311FE" w:rsidRDefault="005311FE" w:rsidP="005311FE">
            <w:pPr>
              <w:rPr>
                <w:b/>
                <w:bCs/>
              </w:rPr>
            </w:pPr>
            <w:r>
              <w:rPr>
                <w:b/>
                <w:bCs/>
              </w:rPr>
              <w:t>Notes</w:t>
            </w:r>
          </w:p>
        </w:tc>
      </w:tr>
      <w:tr w:rsidR="005311FE" w14:paraId="77A04E4D" w14:textId="77777777" w:rsidTr="005311FE">
        <w:tc>
          <w:tcPr>
            <w:tcW w:w="2070" w:type="dxa"/>
            <w:tcBorders>
              <w:top w:val="single" w:sz="2" w:space="0" w:color="auto"/>
              <w:left w:val="single" w:sz="2" w:space="0" w:color="auto"/>
              <w:bottom w:val="single" w:sz="2" w:space="0" w:color="auto"/>
              <w:right w:val="single" w:sz="2" w:space="0" w:color="auto"/>
            </w:tcBorders>
          </w:tcPr>
          <w:p w14:paraId="36E219B6" w14:textId="77777777" w:rsidR="005311FE" w:rsidRDefault="002C0B32" w:rsidP="005311FE">
            <w:hyperlink w:anchor="BKM_0A375361_644D_4F35_B3FC_022C2C4E521A" w:history="1">
              <w:r w:rsidR="005311FE">
                <w:rPr>
                  <w:color w:val="0000FF"/>
                  <w:u w:val="single"/>
                </w:rPr>
                <w:t>Conditional</w:t>
              </w:r>
            </w:hyperlink>
          </w:p>
          <w:p w14:paraId="1B012227"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587ED24" w14:textId="77777777" w:rsidR="005311FE" w:rsidRDefault="002C0B32" w:rsidP="005311FE">
            <w:hyperlink w:anchor="BKM_5A5467F7_3AD8_4801_AB1A_A31B743A72EC" w:history="1">
              <w:r w:rsidR="005311FE">
                <w:rPr>
                  <w:color w:val="0000FF"/>
                  <w:u w:val="single"/>
                </w:rPr>
                <w:t>Expression</w:t>
              </w:r>
            </w:hyperlink>
          </w:p>
          <w:p w14:paraId="1AA12FAF"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34AF097E" w14:textId="77777777" w:rsidR="005311FE" w:rsidRDefault="005311FE" w:rsidP="005311FE"/>
          <w:p w14:paraId="3A0BF41A" w14:textId="77777777" w:rsidR="005311FE" w:rsidRDefault="005311FE" w:rsidP="005311FE">
            <w:r>
              <w:t xml:space="preserve"> </w:t>
            </w:r>
          </w:p>
        </w:tc>
      </w:tr>
    </w:tbl>
    <w:p w14:paraId="5BE8DD67" w14:textId="77777777" w:rsidR="005311FE" w:rsidRDefault="005311FE" w:rsidP="005311FE"/>
    <w:p w14:paraId="0F8294F5" w14:textId="77777777" w:rsidR="005311FE" w:rsidRDefault="005311FE" w:rsidP="005311FE"/>
    <w:p w14:paraId="1F993AFF"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771" w:name="BKM_B18C6890_0702_4628_995F_C8BB32A7C624"/>
      <w:bookmarkEnd w:id="2771"/>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75E33CBC"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547900C2"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411EEE30"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5AA48DDD" w14:textId="77777777" w:rsidR="005311FE" w:rsidRDefault="005311FE" w:rsidP="005311FE">
            <w:pPr>
              <w:rPr>
                <w:b/>
                <w:bCs/>
              </w:rPr>
            </w:pPr>
            <w:r>
              <w:rPr>
                <w:b/>
                <w:bCs/>
              </w:rPr>
              <w:t xml:space="preserve">Constraints and tags </w:t>
            </w:r>
          </w:p>
        </w:tc>
      </w:tr>
      <w:tr w:rsidR="005311FE" w14:paraId="3F556C5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99DF641" w14:textId="77777777" w:rsidR="005311FE" w:rsidRDefault="005311FE" w:rsidP="005311FE">
            <w:r>
              <w:rPr>
                <w:b/>
                <w:bCs/>
              </w:rPr>
              <w:t>condition</w:t>
            </w:r>
            <w:r>
              <w:t xml:space="preserve"> Expression</w:t>
            </w:r>
          </w:p>
          <w:p w14:paraId="2BFCDC21"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E95A087"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D3C19E8" w14:textId="77777777" w:rsidR="005311FE" w:rsidRDefault="005311FE" w:rsidP="005311FE">
            <w:r>
              <w:rPr>
                <w:i/>
                <w:iCs/>
              </w:rPr>
              <w:t xml:space="preserve">Default: </w:t>
            </w:r>
          </w:p>
          <w:p w14:paraId="35BAC255" w14:textId="77777777" w:rsidR="005311FE" w:rsidRDefault="005311FE" w:rsidP="005311FE">
            <w:r>
              <w:t xml:space="preserve">  </w:t>
            </w:r>
          </w:p>
          <w:p w14:paraId="58BE03D4" w14:textId="77777777" w:rsidR="005311FE" w:rsidRDefault="005311FE" w:rsidP="005311FE">
            <w:r>
              <w:t>[</w:t>
            </w:r>
            <w:r>
              <w:rPr>
                <w:u w:val="single"/>
              </w:rPr>
              <w:t>maxOccurs</w:t>
            </w:r>
            <w:r>
              <w:t xml:space="preserve"> = 1 ] </w:t>
            </w:r>
          </w:p>
          <w:p w14:paraId="0CA5CAC3" w14:textId="77777777" w:rsidR="005311FE" w:rsidRDefault="005311FE" w:rsidP="005311FE">
            <w:r>
              <w:t>[</w:t>
            </w:r>
            <w:r>
              <w:rPr>
                <w:u w:val="single"/>
              </w:rPr>
              <w:t>minOccurs</w:t>
            </w:r>
            <w:r>
              <w:t xml:space="preserve"> = 1 ] </w:t>
            </w:r>
          </w:p>
          <w:p w14:paraId="4F606026" w14:textId="77777777" w:rsidR="005311FE" w:rsidRDefault="005311FE" w:rsidP="005311FE"/>
        </w:tc>
      </w:tr>
      <w:tr w:rsidR="005311FE" w14:paraId="2E51EC65"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B294973" w14:textId="77777777" w:rsidR="005311FE" w:rsidRDefault="005311FE" w:rsidP="005311FE">
            <w:bookmarkStart w:id="2772" w:name="BKM_F6393AAD_93A2_4F5F_A3DD_C9751C809042"/>
            <w:r>
              <w:rPr>
                <w:b/>
                <w:bCs/>
              </w:rPr>
              <w:t>else</w:t>
            </w:r>
            <w:r>
              <w:t xml:space="preserve"> Expression</w:t>
            </w:r>
          </w:p>
          <w:p w14:paraId="09F39B7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19F0FA5"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2E2825BA" w14:textId="77777777" w:rsidR="005311FE" w:rsidRDefault="005311FE" w:rsidP="005311FE">
            <w:r>
              <w:rPr>
                <w:i/>
                <w:iCs/>
              </w:rPr>
              <w:t xml:space="preserve">Default: </w:t>
            </w:r>
          </w:p>
          <w:p w14:paraId="553C22EA" w14:textId="77777777" w:rsidR="005311FE" w:rsidRDefault="005311FE" w:rsidP="005311FE">
            <w:r>
              <w:t xml:space="preserve">  </w:t>
            </w:r>
          </w:p>
          <w:p w14:paraId="7F145CBF" w14:textId="77777777" w:rsidR="005311FE" w:rsidRDefault="005311FE" w:rsidP="005311FE">
            <w:r>
              <w:t>[</w:t>
            </w:r>
            <w:r>
              <w:rPr>
                <w:u w:val="single"/>
              </w:rPr>
              <w:t>maxOccurs</w:t>
            </w:r>
            <w:r>
              <w:t xml:space="preserve"> = 1 ] </w:t>
            </w:r>
          </w:p>
          <w:p w14:paraId="4B370140" w14:textId="77777777" w:rsidR="005311FE" w:rsidRDefault="005311FE" w:rsidP="005311FE">
            <w:r>
              <w:t>[</w:t>
            </w:r>
            <w:r>
              <w:rPr>
                <w:u w:val="single"/>
              </w:rPr>
              <w:t>minOccurs</w:t>
            </w:r>
            <w:r>
              <w:t xml:space="preserve"> = 1 ] </w:t>
            </w:r>
          </w:p>
          <w:p w14:paraId="1837C374" w14:textId="77777777" w:rsidR="005311FE" w:rsidRDefault="005311FE" w:rsidP="005311FE"/>
        </w:tc>
        <w:bookmarkEnd w:id="2772"/>
      </w:tr>
      <w:tr w:rsidR="005311FE" w14:paraId="560C848C"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7E69B76" w14:textId="77777777" w:rsidR="005311FE" w:rsidRDefault="005311FE" w:rsidP="005311FE">
            <w:bookmarkStart w:id="2773" w:name="BKM_F241D4AF_FFA9_4355_BB60_5DA505994F8A"/>
            <w:r>
              <w:rPr>
                <w:b/>
                <w:bCs/>
              </w:rPr>
              <w:t>then</w:t>
            </w:r>
            <w:r>
              <w:t xml:space="preserve"> Expression</w:t>
            </w:r>
          </w:p>
          <w:p w14:paraId="04E6BD43"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2F75A14"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06478796" w14:textId="77777777" w:rsidR="005311FE" w:rsidRDefault="005311FE" w:rsidP="005311FE">
            <w:r>
              <w:rPr>
                <w:i/>
                <w:iCs/>
              </w:rPr>
              <w:t xml:space="preserve">Default: </w:t>
            </w:r>
          </w:p>
          <w:p w14:paraId="01294290" w14:textId="77777777" w:rsidR="005311FE" w:rsidRDefault="005311FE" w:rsidP="005311FE">
            <w:r>
              <w:t xml:space="preserve">  </w:t>
            </w:r>
          </w:p>
          <w:p w14:paraId="26EB4337" w14:textId="77777777" w:rsidR="005311FE" w:rsidRDefault="005311FE" w:rsidP="005311FE">
            <w:r>
              <w:t>[</w:t>
            </w:r>
            <w:r>
              <w:rPr>
                <w:u w:val="single"/>
              </w:rPr>
              <w:t>maxOccurs</w:t>
            </w:r>
            <w:r>
              <w:t xml:space="preserve"> = 1 ] </w:t>
            </w:r>
          </w:p>
          <w:p w14:paraId="2A7E519A" w14:textId="77777777" w:rsidR="005311FE" w:rsidRDefault="005311FE" w:rsidP="005311FE">
            <w:r>
              <w:t>[</w:t>
            </w:r>
            <w:r>
              <w:rPr>
                <w:u w:val="single"/>
              </w:rPr>
              <w:t>minOccurs</w:t>
            </w:r>
            <w:r>
              <w:t xml:space="preserve"> = 1 ] </w:t>
            </w:r>
          </w:p>
          <w:p w14:paraId="4B0D3DE6" w14:textId="77777777" w:rsidR="005311FE" w:rsidRDefault="005311FE" w:rsidP="005311FE"/>
        </w:tc>
        <w:bookmarkEnd w:id="2773"/>
      </w:tr>
    </w:tbl>
    <w:p w14:paraId="3945C4E1" w14:textId="77777777" w:rsidR="005311FE" w:rsidRDefault="005311FE" w:rsidP="005311FE">
      <w:r>
        <w:t xml:space="preserve"> </w:t>
      </w:r>
      <w:bookmarkEnd w:id="2770"/>
    </w:p>
    <w:p w14:paraId="449EB34B" w14:textId="77777777" w:rsidR="005311FE" w:rsidRDefault="005311FE" w:rsidP="005311FE">
      <w:r>
        <w:t xml:space="preserve">  </w:t>
      </w:r>
      <w:bookmarkEnd w:id="2759"/>
      <w:bookmarkEnd w:id="2760"/>
    </w:p>
    <w:p w14:paraId="17512FFF" w14:textId="77777777" w:rsidR="005311FE" w:rsidRDefault="005311FE" w:rsidP="005311FE"/>
    <w:p w14:paraId="20AB04C2" w14:textId="77777777" w:rsidR="005311FE" w:rsidRDefault="005311FE" w:rsidP="005311FE">
      <w:pPr>
        <w:pStyle w:val="Heading3"/>
        <w:rPr>
          <w:rFonts w:eastAsia="Times New Roman"/>
        </w:rPr>
      </w:pPr>
      <w:bookmarkStart w:id="2774" w:name="COREELEMENTS"/>
      <w:bookmarkStart w:id="2775" w:name="BKM_D6FBAA64_5024_46E9_958A_141F0B129697"/>
      <w:bookmarkStart w:id="2776" w:name="_Toc386725682"/>
      <w:r>
        <w:rPr>
          <w:rFonts w:eastAsia="Times New Roman"/>
        </w:rPr>
        <w:t>CoreElements</w:t>
      </w:r>
      <w:bookmarkEnd w:id="2776"/>
      <w:r>
        <w:rPr>
          <w:rFonts w:eastAsia="Times New Roman"/>
        </w:rPr>
        <w:t xml:space="preserve"> </w:t>
      </w:r>
    </w:p>
    <w:p w14:paraId="5BE24604" w14:textId="77777777" w:rsidR="005311FE" w:rsidRDefault="005311FE" w:rsidP="005311FE"/>
    <w:p w14:paraId="12A4E27E" w14:textId="77777777" w:rsidR="005311FE" w:rsidRDefault="005311FE" w:rsidP="005311FE">
      <w:bookmarkStart w:id="2777" w:name="BKM_03BB05F4_A4D7_4AA3_8309_36FA12C71F9A"/>
    </w:p>
    <w:p w14:paraId="5A91C9D9" w14:textId="77777777" w:rsidR="005311FE" w:rsidRDefault="005311FE" w:rsidP="005311FE">
      <w:r>
        <w:rPr>
          <w:b/>
          <w:bCs/>
          <w:u w:val="single"/>
        </w:rPr>
        <w:t>CoreElements</w:t>
      </w:r>
      <w:r>
        <w:t xml:space="preserve"> - </w:t>
      </w:r>
      <w:r>
        <w:rPr>
          <w:i/>
          <w:iCs/>
        </w:rPr>
        <w:t xml:space="preserve">(Class diagram) </w:t>
      </w:r>
    </w:p>
    <w:p w14:paraId="25F96E03" w14:textId="77777777" w:rsidR="005311FE" w:rsidRDefault="005311FE" w:rsidP="005311FE"/>
    <w:p w14:paraId="6CFE3D4F" w14:textId="5FD8F084" w:rsidR="005311FE" w:rsidRDefault="005311FE" w:rsidP="005311FE">
      <w:pPr>
        <w:jc w:val="center"/>
      </w:pPr>
      <w:r>
        <w:rPr>
          <w:noProof/>
          <w:lang w:eastAsia="en-US"/>
        </w:rPr>
        <w:drawing>
          <wp:inline distT="0" distB="0" distL="0" distR="0" wp14:anchorId="0A9BD944" wp14:editId="6DEE08EA">
            <wp:extent cx="5984875" cy="1708150"/>
            <wp:effectExtent l="0" t="0" r="0" b="0"/>
            <wp:docPr id="11149" name="Picture 1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84875" cy="1708150"/>
                    </a:xfrm>
                    <a:prstGeom prst="rect">
                      <a:avLst/>
                    </a:prstGeom>
                    <a:noFill/>
                    <a:ln>
                      <a:noFill/>
                    </a:ln>
                  </pic:spPr>
                </pic:pic>
              </a:graphicData>
            </a:graphic>
          </wp:inline>
        </w:drawing>
      </w:r>
    </w:p>
    <w:p w14:paraId="7082DFD4" w14:textId="77777777" w:rsidR="005311FE" w:rsidRDefault="005311FE" w:rsidP="005311FE">
      <w:pPr>
        <w:jc w:val="center"/>
        <w:rPr>
          <w:i/>
          <w:iCs/>
        </w:rPr>
      </w:pPr>
      <w:r>
        <w:t>Figure: 4</w:t>
      </w:r>
    </w:p>
    <w:p w14:paraId="67D1CA04" w14:textId="77777777" w:rsidR="005311FE" w:rsidRDefault="005311FE" w:rsidP="005311FE">
      <w:r>
        <w:t xml:space="preserve"> </w:t>
      </w:r>
      <w:bookmarkEnd w:id="2777"/>
    </w:p>
    <w:p w14:paraId="763FDAFC" w14:textId="77777777" w:rsidR="005311FE" w:rsidRDefault="005311FE" w:rsidP="005311FE"/>
    <w:p w14:paraId="0AC0E618" w14:textId="77777777" w:rsidR="005311FE" w:rsidRDefault="005311FE" w:rsidP="005311FE"/>
    <w:p w14:paraId="2547D39A" w14:textId="77777777" w:rsidR="005311FE" w:rsidRDefault="005311FE" w:rsidP="005311FE">
      <w:pPr>
        <w:pStyle w:val="Heading4"/>
        <w:rPr>
          <w:rFonts w:eastAsia="Times New Roman"/>
        </w:rPr>
      </w:pPr>
      <w:bookmarkStart w:id="2778" w:name="BKM_6E494192_6952_425F_8A90_F71EDF012D8D"/>
      <w:r>
        <w:rPr>
          <w:rFonts w:eastAsia="Times New Roman"/>
        </w:rPr>
        <w:t>AggregateExpression</w:t>
      </w:r>
    </w:p>
    <w:p w14:paraId="4F8D8D37"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046F61C2" w14:textId="77777777" w:rsidR="005311FE" w:rsidRDefault="005311FE" w:rsidP="005311FE"/>
    <w:p w14:paraId="4005FCBC" w14:textId="77777777" w:rsidR="005311FE" w:rsidRDefault="005311FE" w:rsidP="005311FE">
      <w:r>
        <w:t>Aggregate expressions perform operations on lists of data, either directly on a list of scalars, or indirectly on a list of objects, with a reference to a property present on each object in the list.</w:t>
      </w:r>
    </w:p>
    <w:p w14:paraId="40BD870C" w14:textId="77777777" w:rsidR="005311FE" w:rsidRDefault="005311FE" w:rsidP="005311FE">
      <w:r>
        <w:t xml:space="preserve">            </w:t>
      </w:r>
    </w:p>
    <w:p w14:paraId="41F2AD87" w14:textId="77777777" w:rsidR="005311FE" w:rsidRDefault="005311FE" w:rsidP="005311FE">
      <w:r>
        <w:t>Aggregate expressions deal with missing information by excluding missing values from consideration before performing the aggregated operation. For example, in a Sum over Dose, any instance of Medication with no value for Dose would be ignored.</w:t>
      </w:r>
    </w:p>
    <w:p w14:paraId="15F7E98A" w14:textId="77777777" w:rsidR="005311FE" w:rsidRDefault="005311FE" w:rsidP="005311FE"/>
    <w:p w14:paraId="62C71046" w14:textId="77777777" w:rsidR="005311FE" w:rsidRDefault="005311FE" w:rsidP="005311FE">
      <w:r>
        <w:t>An aggregate operation performed over an empty list is defined to return null, except as noted in the documentation for each operator (Count, AllTrue, and AnyTrue are the exceptions</w:t>
      </w:r>
      <w:r>
        <w:rPr>
          <w:sz w:val="22"/>
          <w:szCs w:val="22"/>
        </w:rPr>
        <w:t>).</w:t>
      </w:r>
    </w:p>
    <w:p w14:paraId="09C82FAA" w14:textId="77777777" w:rsidR="005311FE" w:rsidRDefault="005311FE" w:rsidP="005311FE"/>
    <w:p w14:paraId="5FD94541"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4B22417B"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2D42A6CE"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7105FEA8"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0E075A5C" w14:textId="77777777" w:rsidR="005311FE" w:rsidRDefault="005311FE" w:rsidP="005311FE">
            <w:pPr>
              <w:rPr>
                <w:b/>
                <w:bCs/>
              </w:rPr>
            </w:pPr>
            <w:r>
              <w:rPr>
                <w:b/>
                <w:bCs/>
              </w:rPr>
              <w:t>Notes</w:t>
            </w:r>
          </w:p>
        </w:tc>
      </w:tr>
      <w:tr w:rsidR="005311FE" w14:paraId="17075C93" w14:textId="77777777" w:rsidTr="005311FE">
        <w:tc>
          <w:tcPr>
            <w:tcW w:w="2070" w:type="dxa"/>
            <w:tcBorders>
              <w:top w:val="single" w:sz="2" w:space="0" w:color="auto"/>
              <w:left w:val="single" w:sz="2" w:space="0" w:color="auto"/>
              <w:bottom w:val="single" w:sz="2" w:space="0" w:color="auto"/>
              <w:right w:val="single" w:sz="2" w:space="0" w:color="auto"/>
            </w:tcBorders>
          </w:tcPr>
          <w:p w14:paraId="7C36DF26" w14:textId="77777777" w:rsidR="005311FE" w:rsidRDefault="002C0B32" w:rsidP="005311FE">
            <w:hyperlink w:anchor="BKM_6E494192_6952_425F_8A90_F71EDF012D8D" w:history="1">
              <w:r w:rsidR="005311FE">
                <w:rPr>
                  <w:color w:val="0000FF"/>
                  <w:u w:val="single"/>
                </w:rPr>
                <w:t>AggregateExpression</w:t>
              </w:r>
            </w:hyperlink>
          </w:p>
          <w:p w14:paraId="601BC258"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3FB8875" w14:textId="77777777" w:rsidR="005311FE" w:rsidRDefault="002C0B32" w:rsidP="005311FE">
            <w:hyperlink w:anchor="BKM_5A5467F7_3AD8_4801_AB1A_A31B743A72EC" w:history="1">
              <w:r w:rsidR="005311FE">
                <w:rPr>
                  <w:color w:val="0000FF"/>
                  <w:u w:val="single"/>
                </w:rPr>
                <w:t>Expression</w:t>
              </w:r>
            </w:hyperlink>
          </w:p>
          <w:p w14:paraId="03AEA5DB"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E1D829F" w14:textId="77777777" w:rsidR="005311FE" w:rsidRDefault="005311FE" w:rsidP="005311FE"/>
          <w:p w14:paraId="2D28F337" w14:textId="77777777" w:rsidR="005311FE" w:rsidRDefault="005311FE" w:rsidP="005311FE">
            <w:r>
              <w:t xml:space="preserve"> </w:t>
            </w:r>
          </w:p>
        </w:tc>
      </w:tr>
      <w:tr w:rsidR="005311FE" w14:paraId="42F77EF0" w14:textId="77777777" w:rsidTr="005311FE">
        <w:tc>
          <w:tcPr>
            <w:tcW w:w="2070" w:type="dxa"/>
            <w:tcBorders>
              <w:top w:val="single" w:sz="2" w:space="0" w:color="auto"/>
              <w:left w:val="single" w:sz="2" w:space="0" w:color="auto"/>
              <w:bottom w:val="single" w:sz="2" w:space="0" w:color="auto"/>
              <w:right w:val="single" w:sz="2" w:space="0" w:color="auto"/>
            </w:tcBorders>
          </w:tcPr>
          <w:p w14:paraId="107733D8" w14:textId="77777777" w:rsidR="005311FE" w:rsidRDefault="002C0B32" w:rsidP="005311FE">
            <w:hyperlink w:anchor="BKM_FB1E3C58_87F8_4C77_96C3_DB60C31D34C0" w:history="1">
              <w:r w:rsidR="005311FE">
                <w:rPr>
                  <w:color w:val="0000FF"/>
                  <w:u w:val="single"/>
                </w:rPr>
                <w:t>Count</w:t>
              </w:r>
            </w:hyperlink>
          </w:p>
          <w:p w14:paraId="480CA109"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78ABF9F" w14:textId="77777777" w:rsidR="005311FE" w:rsidRDefault="002C0B32" w:rsidP="005311FE">
            <w:hyperlink w:anchor="BKM_6E494192_6952_425F_8A90_F71EDF012D8D" w:history="1">
              <w:r w:rsidR="005311FE">
                <w:rPr>
                  <w:color w:val="0000FF"/>
                  <w:u w:val="single"/>
                </w:rPr>
                <w:t>AggregateExpression</w:t>
              </w:r>
            </w:hyperlink>
          </w:p>
          <w:p w14:paraId="10E5F914"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1911E39" w14:textId="77777777" w:rsidR="005311FE" w:rsidRDefault="005311FE" w:rsidP="005311FE"/>
          <w:p w14:paraId="1741661F" w14:textId="77777777" w:rsidR="005311FE" w:rsidRDefault="005311FE" w:rsidP="005311FE">
            <w:r>
              <w:t xml:space="preserve"> </w:t>
            </w:r>
          </w:p>
        </w:tc>
      </w:tr>
      <w:tr w:rsidR="005311FE" w14:paraId="09371C13" w14:textId="77777777" w:rsidTr="005311FE">
        <w:tc>
          <w:tcPr>
            <w:tcW w:w="2070" w:type="dxa"/>
            <w:tcBorders>
              <w:top w:val="single" w:sz="2" w:space="0" w:color="auto"/>
              <w:left w:val="single" w:sz="2" w:space="0" w:color="auto"/>
              <w:bottom w:val="single" w:sz="2" w:space="0" w:color="auto"/>
              <w:right w:val="single" w:sz="2" w:space="0" w:color="auto"/>
            </w:tcBorders>
          </w:tcPr>
          <w:p w14:paraId="2BCDA890" w14:textId="77777777" w:rsidR="005311FE" w:rsidRDefault="002C0B32" w:rsidP="005311FE">
            <w:hyperlink w:anchor="BKM_D41BFAFA_F529_4420_BBD7_3F1BAED84D24" w:history="1">
              <w:r w:rsidR="005311FE">
                <w:rPr>
                  <w:color w:val="0000FF"/>
                  <w:u w:val="single"/>
                </w:rPr>
                <w:t>Sum</w:t>
              </w:r>
            </w:hyperlink>
          </w:p>
          <w:p w14:paraId="0BC85AF5" w14:textId="77777777" w:rsidR="005311FE" w:rsidRDefault="005311FE" w:rsidP="005311FE">
            <w:r>
              <w:lastRenderedPageBreak/>
              <w:t xml:space="preserve"> </w:t>
            </w:r>
          </w:p>
        </w:tc>
        <w:tc>
          <w:tcPr>
            <w:tcW w:w="2070" w:type="dxa"/>
            <w:tcBorders>
              <w:top w:val="single" w:sz="2" w:space="0" w:color="auto"/>
              <w:left w:val="single" w:sz="2" w:space="0" w:color="auto"/>
              <w:bottom w:val="single" w:sz="2" w:space="0" w:color="auto"/>
              <w:right w:val="single" w:sz="2" w:space="0" w:color="auto"/>
            </w:tcBorders>
          </w:tcPr>
          <w:p w14:paraId="205616CA" w14:textId="77777777" w:rsidR="005311FE" w:rsidRDefault="002C0B32" w:rsidP="005311FE">
            <w:hyperlink w:anchor="BKM_6E494192_6952_425F_8A90_F71EDF012D8D" w:history="1">
              <w:r w:rsidR="005311FE">
                <w:rPr>
                  <w:color w:val="0000FF"/>
                  <w:u w:val="single"/>
                </w:rPr>
                <w:t>AggregateExpressio</w:t>
              </w:r>
              <w:r w:rsidR="005311FE">
                <w:rPr>
                  <w:color w:val="0000FF"/>
                  <w:u w:val="single"/>
                </w:rPr>
                <w:lastRenderedPageBreak/>
                <w:t>n</w:t>
              </w:r>
            </w:hyperlink>
          </w:p>
          <w:p w14:paraId="21B4F630"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365548C2" w14:textId="77777777" w:rsidR="005311FE" w:rsidRDefault="005311FE" w:rsidP="005311FE"/>
          <w:p w14:paraId="00D51299" w14:textId="77777777" w:rsidR="005311FE" w:rsidRDefault="005311FE" w:rsidP="005311FE">
            <w:r>
              <w:lastRenderedPageBreak/>
              <w:t xml:space="preserve"> </w:t>
            </w:r>
          </w:p>
        </w:tc>
      </w:tr>
      <w:tr w:rsidR="005311FE" w14:paraId="0C75911A" w14:textId="77777777" w:rsidTr="005311FE">
        <w:tc>
          <w:tcPr>
            <w:tcW w:w="2070" w:type="dxa"/>
            <w:tcBorders>
              <w:top w:val="single" w:sz="2" w:space="0" w:color="auto"/>
              <w:left w:val="single" w:sz="2" w:space="0" w:color="auto"/>
              <w:bottom w:val="single" w:sz="2" w:space="0" w:color="auto"/>
              <w:right w:val="single" w:sz="2" w:space="0" w:color="auto"/>
            </w:tcBorders>
          </w:tcPr>
          <w:p w14:paraId="223CC9FD" w14:textId="77777777" w:rsidR="005311FE" w:rsidRDefault="002C0B32" w:rsidP="005311FE">
            <w:hyperlink w:anchor="BKM_6F0C0C73_7D29_43FD_9AFC_3A01C3A6565D" w:history="1">
              <w:r w:rsidR="005311FE">
                <w:rPr>
                  <w:color w:val="0000FF"/>
                  <w:u w:val="single"/>
                </w:rPr>
                <w:t>Min</w:t>
              </w:r>
            </w:hyperlink>
          </w:p>
          <w:p w14:paraId="111DC006"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D5C5E7D" w14:textId="77777777" w:rsidR="005311FE" w:rsidRDefault="002C0B32" w:rsidP="005311FE">
            <w:hyperlink w:anchor="BKM_6E494192_6952_425F_8A90_F71EDF012D8D" w:history="1">
              <w:r w:rsidR="005311FE">
                <w:rPr>
                  <w:color w:val="0000FF"/>
                  <w:u w:val="single"/>
                </w:rPr>
                <w:t>AggregateExpression</w:t>
              </w:r>
            </w:hyperlink>
          </w:p>
          <w:p w14:paraId="1BA1BB5D"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69DA7C4" w14:textId="77777777" w:rsidR="005311FE" w:rsidRDefault="005311FE" w:rsidP="005311FE"/>
          <w:p w14:paraId="0939E0E6" w14:textId="77777777" w:rsidR="005311FE" w:rsidRDefault="005311FE" w:rsidP="005311FE">
            <w:r>
              <w:t xml:space="preserve"> </w:t>
            </w:r>
          </w:p>
        </w:tc>
      </w:tr>
      <w:tr w:rsidR="005311FE" w14:paraId="3171C3D6" w14:textId="77777777" w:rsidTr="005311FE">
        <w:tc>
          <w:tcPr>
            <w:tcW w:w="2070" w:type="dxa"/>
            <w:tcBorders>
              <w:top w:val="single" w:sz="2" w:space="0" w:color="auto"/>
              <w:left w:val="single" w:sz="2" w:space="0" w:color="auto"/>
              <w:bottom w:val="single" w:sz="2" w:space="0" w:color="auto"/>
              <w:right w:val="single" w:sz="2" w:space="0" w:color="auto"/>
            </w:tcBorders>
          </w:tcPr>
          <w:p w14:paraId="154C591B" w14:textId="77777777" w:rsidR="005311FE" w:rsidRDefault="002C0B32" w:rsidP="005311FE">
            <w:hyperlink w:anchor="BKM_A5ABC1E1_7BE0_4E3D_934E_30BFDEF38C3C" w:history="1">
              <w:r w:rsidR="005311FE">
                <w:rPr>
                  <w:color w:val="0000FF"/>
                  <w:u w:val="single"/>
                </w:rPr>
                <w:t>Max</w:t>
              </w:r>
            </w:hyperlink>
          </w:p>
          <w:p w14:paraId="2D031F4D"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BD4932E" w14:textId="77777777" w:rsidR="005311FE" w:rsidRDefault="002C0B32" w:rsidP="005311FE">
            <w:hyperlink w:anchor="BKM_6E494192_6952_425F_8A90_F71EDF012D8D" w:history="1">
              <w:r w:rsidR="005311FE">
                <w:rPr>
                  <w:color w:val="0000FF"/>
                  <w:u w:val="single"/>
                </w:rPr>
                <w:t>AggregateExpression</w:t>
              </w:r>
            </w:hyperlink>
          </w:p>
          <w:p w14:paraId="551F2D1E"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812B6D6" w14:textId="77777777" w:rsidR="005311FE" w:rsidRDefault="005311FE" w:rsidP="005311FE"/>
          <w:p w14:paraId="70FCE889" w14:textId="77777777" w:rsidR="005311FE" w:rsidRDefault="005311FE" w:rsidP="005311FE">
            <w:r>
              <w:t xml:space="preserve"> </w:t>
            </w:r>
          </w:p>
        </w:tc>
      </w:tr>
      <w:tr w:rsidR="005311FE" w14:paraId="636F7663" w14:textId="77777777" w:rsidTr="005311FE">
        <w:tc>
          <w:tcPr>
            <w:tcW w:w="2070" w:type="dxa"/>
            <w:tcBorders>
              <w:top w:val="single" w:sz="2" w:space="0" w:color="auto"/>
              <w:left w:val="single" w:sz="2" w:space="0" w:color="auto"/>
              <w:bottom w:val="single" w:sz="2" w:space="0" w:color="auto"/>
              <w:right w:val="single" w:sz="2" w:space="0" w:color="auto"/>
            </w:tcBorders>
          </w:tcPr>
          <w:p w14:paraId="7472AA27" w14:textId="77777777" w:rsidR="005311FE" w:rsidRDefault="002C0B32" w:rsidP="005311FE">
            <w:hyperlink w:anchor="BKM_0593B2E8_30BB_4B1E_B683_F38C815251FB" w:history="1">
              <w:r w:rsidR="005311FE">
                <w:rPr>
                  <w:color w:val="0000FF"/>
                  <w:u w:val="single"/>
                </w:rPr>
                <w:t>Avg</w:t>
              </w:r>
            </w:hyperlink>
          </w:p>
          <w:p w14:paraId="6DF689F5"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6177C82" w14:textId="77777777" w:rsidR="005311FE" w:rsidRDefault="002C0B32" w:rsidP="005311FE">
            <w:hyperlink w:anchor="BKM_6E494192_6952_425F_8A90_F71EDF012D8D" w:history="1">
              <w:r w:rsidR="005311FE">
                <w:rPr>
                  <w:color w:val="0000FF"/>
                  <w:u w:val="single"/>
                </w:rPr>
                <w:t>AggregateExpression</w:t>
              </w:r>
            </w:hyperlink>
          </w:p>
          <w:p w14:paraId="6E104E7B"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29FBAED" w14:textId="77777777" w:rsidR="005311FE" w:rsidRDefault="005311FE" w:rsidP="005311FE"/>
          <w:p w14:paraId="44D2BB7D" w14:textId="77777777" w:rsidR="005311FE" w:rsidRDefault="005311FE" w:rsidP="005311FE">
            <w:r>
              <w:t xml:space="preserve"> </w:t>
            </w:r>
          </w:p>
        </w:tc>
      </w:tr>
      <w:tr w:rsidR="005311FE" w14:paraId="2E129F73" w14:textId="77777777" w:rsidTr="005311FE">
        <w:tc>
          <w:tcPr>
            <w:tcW w:w="2070" w:type="dxa"/>
            <w:tcBorders>
              <w:top w:val="single" w:sz="2" w:space="0" w:color="auto"/>
              <w:left w:val="single" w:sz="2" w:space="0" w:color="auto"/>
              <w:bottom w:val="single" w:sz="2" w:space="0" w:color="auto"/>
              <w:right w:val="single" w:sz="2" w:space="0" w:color="auto"/>
            </w:tcBorders>
          </w:tcPr>
          <w:p w14:paraId="461DABDA" w14:textId="77777777" w:rsidR="005311FE" w:rsidRDefault="002C0B32" w:rsidP="005311FE">
            <w:hyperlink w:anchor="BKM_005DC0D4_45F0_40B6_9D73_0991A9DBECDB" w:history="1">
              <w:r w:rsidR="005311FE">
                <w:rPr>
                  <w:color w:val="0000FF"/>
                  <w:u w:val="single"/>
                </w:rPr>
                <w:t>Median</w:t>
              </w:r>
            </w:hyperlink>
          </w:p>
          <w:p w14:paraId="7B5695A5"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3B7D7C6" w14:textId="77777777" w:rsidR="005311FE" w:rsidRDefault="002C0B32" w:rsidP="005311FE">
            <w:hyperlink w:anchor="BKM_6E494192_6952_425F_8A90_F71EDF012D8D" w:history="1">
              <w:r w:rsidR="005311FE">
                <w:rPr>
                  <w:color w:val="0000FF"/>
                  <w:u w:val="single"/>
                </w:rPr>
                <w:t>AggregateExpression</w:t>
              </w:r>
            </w:hyperlink>
          </w:p>
          <w:p w14:paraId="7EDD9214"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53A1097" w14:textId="77777777" w:rsidR="005311FE" w:rsidRDefault="005311FE" w:rsidP="005311FE"/>
          <w:p w14:paraId="6F9B2620" w14:textId="77777777" w:rsidR="005311FE" w:rsidRDefault="005311FE" w:rsidP="005311FE">
            <w:r>
              <w:t xml:space="preserve"> </w:t>
            </w:r>
          </w:p>
        </w:tc>
      </w:tr>
      <w:tr w:rsidR="005311FE" w14:paraId="33FCB18B" w14:textId="77777777" w:rsidTr="005311FE">
        <w:tc>
          <w:tcPr>
            <w:tcW w:w="2070" w:type="dxa"/>
            <w:tcBorders>
              <w:top w:val="single" w:sz="2" w:space="0" w:color="auto"/>
              <w:left w:val="single" w:sz="2" w:space="0" w:color="auto"/>
              <w:bottom w:val="single" w:sz="2" w:space="0" w:color="auto"/>
              <w:right w:val="single" w:sz="2" w:space="0" w:color="auto"/>
            </w:tcBorders>
          </w:tcPr>
          <w:p w14:paraId="1B7BC224" w14:textId="77777777" w:rsidR="005311FE" w:rsidRDefault="002C0B32" w:rsidP="005311FE">
            <w:hyperlink w:anchor="BKM_9015D7C1_F2DF_4FB1_9EC8_784E500F4D45" w:history="1">
              <w:r w:rsidR="005311FE">
                <w:rPr>
                  <w:color w:val="0000FF"/>
                  <w:u w:val="single"/>
                </w:rPr>
                <w:t>Mode</w:t>
              </w:r>
            </w:hyperlink>
          </w:p>
          <w:p w14:paraId="75D39DDD"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25C2FBB" w14:textId="77777777" w:rsidR="005311FE" w:rsidRDefault="002C0B32" w:rsidP="005311FE">
            <w:hyperlink w:anchor="BKM_6E494192_6952_425F_8A90_F71EDF012D8D" w:history="1">
              <w:r w:rsidR="005311FE">
                <w:rPr>
                  <w:color w:val="0000FF"/>
                  <w:u w:val="single"/>
                </w:rPr>
                <w:t>AggregateExpression</w:t>
              </w:r>
            </w:hyperlink>
          </w:p>
          <w:p w14:paraId="359FE9EF"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2DE36DC" w14:textId="77777777" w:rsidR="005311FE" w:rsidRDefault="005311FE" w:rsidP="005311FE"/>
          <w:p w14:paraId="31EB893D" w14:textId="77777777" w:rsidR="005311FE" w:rsidRDefault="005311FE" w:rsidP="005311FE">
            <w:r>
              <w:t xml:space="preserve"> </w:t>
            </w:r>
          </w:p>
        </w:tc>
      </w:tr>
      <w:tr w:rsidR="005311FE" w14:paraId="45D0F041" w14:textId="77777777" w:rsidTr="005311FE">
        <w:tc>
          <w:tcPr>
            <w:tcW w:w="2070" w:type="dxa"/>
            <w:tcBorders>
              <w:top w:val="single" w:sz="2" w:space="0" w:color="auto"/>
              <w:left w:val="single" w:sz="2" w:space="0" w:color="auto"/>
              <w:bottom w:val="single" w:sz="2" w:space="0" w:color="auto"/>
              <w:right w:val="single" w:sz="2" w:space="0" w:color="auto"/>
            </w:tcBorders>
          </w:tcPr>
          <w:p w14:paraId="0033E6CF" w14:textId="77777777" w:rsidR="005311FE" w:rsidRDefault="002C0B32" w:rsidP="005311FE">
            <w:hyperlink w:anchor="BKM_58591B47_77AA_478C_BFF1_427E9A09E080" w:history="1">
              <w:r w:rsidR="005311FE">
                <w:rPr>
                  <w:color w:val="0000FF"/>
                  <w:u w:val="single"/>
                </w:rPr>
                <w:t>Variance</w:t>
              </w:r>
            </w:hyperlink>
          </w:p>
          <w:p w14:paraId="622A4759"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B000B5C" w14:textId="77777777" w:rsidR="005311FE" w:rsidRDefault="002C0B32" w:rsidP="005311FE">
            <w:hyperlink w:anchor="BKM_6E494192_6952_425F_8A90_F71EDF012D8D" w:history="1">
              <w:r w:rsidR="005311FE">
                <w:rPr>
                  <w:color w:val="0000FF"/>
                  <w:u w:val="single"/>
                </w:rPr>
                <w:t>AggregateExpression</w:t>
              </w:r>
            </w:hyperlink>
          </w:p>
          <w:p w14:paraId="1BC08B1C"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4A57DF9" w14:textId="77777777" w:rsidR="005311FE" w:rsidRDefault="005311FE" w:rsidP="005311FE"/>
          <w:p w14:paraId="1BDE9A44" w14:textId="77777777" w:rsidR="005311FE" w:rsidRDefault="005311FE" w:rsidP="005311FE">
            <w:r>
              <w:t xml:space="preserve"> </w:t>
            </w:r>
          </w:p>
        </w:tc>
      </w:tr>
      <w:tr w:rsidR="005311FE" w14:paraId="0E662A12" w14:textId="77777777" w:rsidTr="005311FE">
        <w:tc>
          <w:tcPr>
            <w:tcW w:w="2070" w:type="dxa"/>
            <w:tcBorders>
              <w:top w:val="single" w:sz="2" w:space="0" w:color="auto"/>
              <w:left w:val="single" w:sz="2" w:space="0" w:color="auto"/>
              <w:bottom w:val="single" w:sz="2" w:space="0" w:color="auto"/>
              <w:right w:val="single" w:sz="2" w:space="0" w:color="auto"/>
            </w:tcBorders>
          </w:tcPr>
          <w:p w14:paraId="7B9DC760" w14:textId="77777777" w:rsidR="005311FE" w:rsidRDefault="002C0B32" w:rsidP="005311FE">
            <w:hyperlink w:anchor="BKM_9404FC95_2F04_43D1_A4ED_363AAF0A0DA6" w:history="1">
              <w:r w:rsidR="005311FE">
                <w:rPr>
                  <w:color w:val="0000FF"/>
                  <w:u w:val="single"/>
                </w:rPr>
                <w:t>PopulationVariance</w:t>
              </w:r>
            </w:hyperlink>
          </w:p>
          <w:p w14:paraId="6EF69EF0"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63C6124" w14:textId="77777777" w:rsidR="005311FE" w:rsidRDefault="002C0B32" w:rsidP="005311FE">
            <w:hyperlink w:anchor="BKM_6E494192_6952_425F_8A90_F71EDF012D8D" w:history="1">
              <w:r w:rsidR="005311FE">
                <w:rPr>
                  <w:color w:val="0000FF"/>
                  <w:u w:val="single"/>
                </w:rPr>
                <w:t>AggregateExpression</w:t>
              </w:r>
            </w:hyperlink>
          </w:p>
          <w:p w14:paraId="5567509C"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78C42CA" w14:textId="77777777" w:rsidR="005311FE" w:rsidRDefault="005311FE" w:rsidP="005311FE"/>
          <w:p w14:paraId="5AEB4295" w14:textId="77777777" w:rsidR="005311FE" w:rsidRDefault="005311FE" w:rsidP="005311FE">
            <w:r>
              <w:t xml:space="preserve"> </w:t>
            </w:r>
          </w:p>
        </w:tc>
      </w:tr>
      <w:tr w:rsidR="005311FE" w14:paraId="719FCD44" w14:textId="77777777" w:rsidTr="005311FE">
        <w:tc>
          <w:tcPr>
            <w:tcW w:w="2070" w:type="dxa"/>
            <w:tcBorders>
              <w:top w:val="single" w:sz="2" w:space="0" w:color="auto"/>
              <w:left w:val="single" w:sz="2" w:space="0" w:color="auto"/>
              <w:bottom w:val="single" w:sz="2" w:space="0" w:color="auto"/>
              <w:right w:val="single" w:sz="2" w:space="0" w:color="auto"/>
            </w:tcBorders>
          </w:tcPr>
          <w:p w14:paraId="0068A326" w14:textId="77777777" w:rsidR="005311FE" w:rsidRDefault="002C0B32" w:rsidP="005311FE">
            <w:hyperlink w:anchor="BKM_6D1B7366_3132_4B5A_B7D3_72A68314F222" w:history="1">
              <w:r w:rsidR="005311FE">
                <w:rPr>
                  <w:color w:val="0000FF"/>
                  <w:u w:val="single"/>
                </w:rPr>
                <w:t>StdDev</w:t>
              </w:r>
            </w:hyperlink>
          </w:p>
          <w:p w14:paraId="49479B88"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B26891F" w14:textId="77777777" w:rsidR="005311FE" w:rsidRDefault="002C0B32" w:rsidP="005311FE">
            <w:hyperlink w:anchor="BKM_6E494192_6952_425F_8A90_F71EDF012D8D" w:history="1">
              <w:r w:rsidR="005311FE">
                <w:rPr>
                  <w:color w:val="0000FF"/>
                  <w:u w:val="single"/>
                </w:rPr>
                <w:t>AggregateExpression</w:t>
              </w:r>
            </w:hyperlink>
          </w:p>
          <w:p w14:paraId="706754E2"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7304E26" w14:textId="77777777" w:rsidR="005311FE" w:rsidRDefault="005311FE" w:rsidP="005311FE"/>
          <w:p w14:paraId="2332DEF3" w14:textId="77777777" w:rsidR="005311FE" w:rsidRDefault="005311FE" w:rsidP="005311FE">
            <w:r>
              <w:t xml:space="preserve"> </w:t>
            </w:r>
          </w:p>
        </w:tc>
      </w:tr>
      <w:tr w:rsidR="005311FE" w14:paraId="4820D761" w14:textId="77777777" w:rsidTr="005311FE">
        <w:tc>
          <w:tcPr>
            <w:tcW w:w="2070" w:type="dxa"/>
            <w:tcBorders>
              <w:top w:val="single" w:sz="2" w:space="0" w:color="auto"/>
              <w:left w:val="single" w:sz="2" w:space="0" w:color="auto"/>
              <w:bottom w:val="single" w:sz="2" w:space="0" w:color="auto"/>
              <w:right w:val="single" w:sz="2" w:space="0" w:color="auto"/>
            </w:tcBorders>
          </w:tcPr>
          <w:p w14:paraId="1A92A45D" w14:textId="77777777" w:rsidR="005311FE" w:rsidRDefault="002C0B32" w:rsidP="005311FE">
            <w:hyperlink w:anchor="BKM_A5DE0F63_9BE3_402F_9D32_4A1FECBAAB91" w:history="1">
              <w:r w:rsidR="005311FE">
                <w:rPr>
                  <w:color w:val="0000FF"/>
                  <w:u w:val="single"/>
                </w:rPr>
                <w:t>PopulationStdDev</w:t>
              </w:r>
            </w:hyperlink>
          </w:p>
          <w:p w14:paraId="06B8449A"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62C7FFD" w14:textId="77777777" w:rsidR="005311FE" w:rsidRDefault="002C0B32" w:rsidP="005311FE">
            <w:hyperlink w:anchor="BKM_6E494192_6952_425F_8A90_F71EDF012D8D" w:history="1">
              <w:r w:rsidR="005311FE">
                <w:rPr>
                  <w:color w:val="0000FF"/>
                  <w:u w:val="single"/>
                </w:rPr>
                <w:t>AggregateExpression</w:t>
              </w:r>
            </w:hyperlink>
          </w:p>
          <w:p w14:paraId="54370804"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E3B6C00" w14:textId="77777777" w:rsidR="005311FE" w:rsidRDefault="005311FE" w:rsidP="005311FE"/>
          <w:p w14:paraId="28AB2114" w14:textId="77777777" w:rsidR="005311FE" w:rsidRDefault="005311FE" w:rsidP="005311FE">
            <w:r>
              <w:t xml:space="preserve"> </w:t>
            </w:r>
          </w:p>
        </w:tc>
      </w:tr>
      <w:tr w:rsidR="005311FE" w14:paraId="433EA564" w14:textId="77777777" w:rsidTr="005311FE">
        <w:tc>
          <w:tcPr>
            <w:tcW w:w="2070" w:type="dxa"/>
            <w:tcBorders>
              <w:top w:val="single" w:sz="2" w:space="0" w:color="auto"/>
              <w:left w:val="single" w:sz="2" w:space="0" w:color="auto"/>
              <w:bottom w:val="single" w:sz="2" w:space="0" w:color="auto"/>
              <w:right w:val="single" w:sz="2" w:space="0" w:color="auto"/>
            </w:tcBorders>
          </w:tcPr>
          <w:p w14:paraId="2EF37949" w14:textId="77777777" w:rsidR="005311FE" w:rsidRDefault="002C0B32" w:rsidP="005311FE">
            <w:hyperlink w:anchor="BKM_145E6A36_4F8F_4CF3_96A0_5F2F1E460398" w:history="1">
              <w:r w:rsidR="005311FE">
                <w:rPr>
                  <w:color w:val="0000FF"/>
                  <w:u w:val="single"/>
                </w:rPr>
                <w:t>AllTrue</w:t>
              </w:r>
            </w:hyperlink>
          </w:p>
          <w:p w14:paraId="4D809F37"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A68D593" w14:textId="77777777" w:rsidR="005311FE" w:rsidRDefault="002C0B32" w:rsidP="005311FE">
            <w:hyperlink w:anchor="BKM_6E494192_6952_425F_8A90_F71EDF012D8D" w:history="1">
              <w:r w:rsidR="005311FE">
                <w:rPr>
                  <w:color w:val="0000FF"/>
                  <w:u w:val="single"/>
                </w:rPr>
                <w:t>AggregateExpression</w:t>
              </w:r>
            </w:hyperlink>
          </w:p>
          <w:p w14:paraId="02D64505"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1227168" w14:textId="77777777" w:rsidR="005311FE" w:rsidRDefault="005311FE" w:rsidP="005311FE"/>
          <w:p w14:paraId="5165A382" w14:textId="77777777" w:rsidR="005311FE" w:rsidRDefault="005311FE" w:rsidP="005311FE">
            <w:r>
              <w:t xml:space="preserve"> </w:t>
            </w:r>
          </w:p>
        </w:tc>
      </w:tr>
      <w:tr w:rsidR="005311FE" w14:paraId="077D39D0" w14:textId="77777777" w:rsidTr="005311FE">
        <w:tc>
          <w:tcPr>
            <w:tcW w:w="2070" w:type="dxa"/>
            <w:tcBorders>
              <w:top w:val="single" w:sz="2" w:space="0" w:color="auto"/>
              <w:left w:val="single" w:sz="2" w:space="0" w:color="auto"/>
              <w:bottom w:val="single" w:sz="2" w:space="0" w:color="auto"/>
              <w:right w:val="single" w:sz="2" w:space="0" w:color="auto"/>
            </w:tcBorders>
          </w:tcPr>
          <w:p w14:paraId="555BCE22" w14:textId="77777777" w:rsidR="005311FE" w:rsidRDefault="002C0B32" w:rsidP="005311FE">
            <w:hyperlink w:anchor="BKM_698C8DAB_0BA4_45DD_8E8D_6BD2EC19B442" w:history="1">
              <w:r w:rsidR="005311FE">
                <w:rPr>
                  <w:color w:val="0000FF"/>
                  <w:u w:val="single"/>
                </w:rPr>
                <w:t>AnyTrue</w:t>
              </w:r>
            </w:hyperlink>
          </w:p>
          <w:p w14:paraId="3DFFE244"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C982478" w14:textId="77777777" w:rsidR="005311FE" w:rsidRDefault="002C0B32" w:rsidP="005311FE">
            <w:hyperlink w:anchor="BKM_6E494192_6952_425F_8A90_F71EDF012D8D" w:history="1">
              <w:r w:rsidR="005311FE">
                <w:rPr>
                  <w:color w:val="0000FF"/>
                  <w:u w:val="single"/>
                </w:rPr>
                <w:t>AggregateExpression</w:t>
              </w:r>
            </w:hyperlink>
          </w:p>
          <w:p w14:paraId="13BBDA4D" w14:textId="77777777" w:rsidR="005311FE" w:rsidRDefault="005311FE" w:rsidP="005311FE">
            <w:r>
              <w:lastRenderedPageBreak/>
              <w:t xml:space="preserve"> </w:t>
            </w:r>
          </w:p>
        </w:tc>
        <w:tc>
          <w:tcPr>
            <w:tcW w:w="2970" w:type="dxa"/>
            <w:tcBorders>
              <w:top w:val="single" w:sz="2" w:space="0" w:color="auto"/>
              <w:left w:val="single" w:sz="2" w:space="0" w:color="auto"/>
              <w:bottom w:val="single" w:sz="2" w:space="0" w:color="auto"/>
              <w:right w:val="single" w:sz="2" w:space="0" w:color="auto"/>
            </w:tcBorders>
          </w:tcPr>
          <w:p w14:paraId="28B2731F" w14:textId="77777777" w:rsidR="005311FE" w:rsidRDefault="005311FE" w:rsidP="005311FE"/>
          <w:p w14:paraId="60F73A1C" w14:textId="77777777" w:rsidR="005311FE" w:rsidRDefault="005311FE" w:rsidP="005311FE">
            <w:r>
              <w:t xml:space="preserve"> </w:t>
            </w:r>
          </w:p>
        </w:tc>
      </w:tr>
    </w:tbl>
    <w:p w14:paraId="6A1F9AC8" w14:textId="77777777" w:rsidR="005311FE" w:rsidRDefault="005311FE" w:rsidP="005311FE"/>
    <w:p w14:paraId="5981C9AA" w14:textId="77777777" w:rsidR="005311FE" w:rsidRDefault="005311FE" w:rsidP="005311FE"/>
    <w:p w14:paraId="632264E2"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779" w:name="BKM_B259322D_8048_42E3_B096_A92DBB685D59"/>
      <w:bookmarkEnd w:id="2779"/>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57AE2B1F"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3985220C"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4377E812"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6A0EDFD7" w14:textId="77777777" w:rsidR="005311FE" w:rsidRDefault="005311FE" w:rsidP="005311FE">
            <w:pPr>
              <w:rPr>
                <w:b/>
                <w:bCs/>
              </w:rPr>
            </w:pPr>
            <w:r>
              <w:rPr>
                <w:b/>
                <w:bCs/>
              </w:rPr>
              <w:t xml:space="preserve">Constraints and tags </w:t>
            </w:r>
          </w:p>
        </w:tc>
      </w:tr>
      <w:tr w:rsidR="005311FE" w14:paraId="390A24F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FB9334E" w14:textId="77777777" w:rsidR="005311FE" w:rsidRDefault="005311FE" w:rsidP="005311FE">
            <w:r>
              <w:rPr>
                <w:b/>
                <w:bCs/>
              </w:rPr>
              <w:t>path</w:t>
            </w:r>
            <w:r>
              <w:t xml:space="preserve"> string</w:t>
            </w:r>
          </w:p>
          <w:p w14:paraId="0EF21885"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8A37058"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3119CB7E" w14:textId="77777777" w:rsidR="005311FE" w:rsidRDefault="005311FE" w:rsidP="005311FE">
            <w:r>
              <w:rPr>
                <w:i/>
                <w:iCs/>
              </w:rPr>
              <w:t xml:space="preserve">Default: </w:t>
            </w:r>
          </w:p>
          <w:p w14:paraId="45A06D6D" w14:textId="77777777" w:rsidR="005311FE" w:rsidRDefault="005311FE" w:rsidP="005311FE">
            <w:r>
              <w:t xml:space="preserve">  </w:t>
            </w:r>
          </w:p>
          <w:p w14:paraId="3692C178" w14:textId="77777777" w:rsidR="005311FE" w:rsidRDefault="005311FE" w:rsidP="005311FE">
            <w:r>
              <w:t>[</w:t>
            </w:r>
            <w:r>
              <w:rPr>
                <w:u w:val="single"/>
              </w:rPr>
              <w:t>use</w:t>
            </w:r>
            <w:r>
              <w:t xml:space="preserve"> = optional ] </w:t>
            </w:r>
          </w:p>
          <w:p w14:paraId="3714EE63" w14:textId="77777777" w:rsidR="005311FE" w:rsidRDefault="005311FE" w:rsidP="005311FE"/>
        </w:tc>
      </w:tr>
      <w:tr w:rsidR="005311FE" w14:paraId="632EF96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53982EE" w14:textId="77777777" w:rsidR="005311FE" w:rsidRDefault="005311FE" w:rsidP="005311FE">
            <w:bookmarkStart w:id="2780" w:name="BKM_C7EB3273_47BB_4A77_A058_CACB5E9E97C4"/>
            <w:r>
              <w:rPr>
                <w:b/>
                <w:bCs/>
              </w:rPr>
              <w:t>source</w:t>
            </w:r>
            <w:r>
              <w:t xml:space="preserve"> Expression</w:t>
            </w:r>
          </w:p>
          <w:p w14:paraId="1A60C4D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D6B7666"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EA9CCD1" w14:textId="77777777" w:rsidR="005311FE" w:rsidRDefault="005311FE" w:rsidP="005311FE">
            <w:r>
              <w:rPr>
                <w:i/>
                <w:iCs/>
              </w:rPr>
              <w:t xml:space="preserve">Default: </w:t>
            </w:r>
          </w:p>
          <w:p w14:paraId="03235CC0" w14:textId="77777777" w:rsidR="005311FE" w:rsidRDefault="005311FE" w:rsidP="005311FE">
            <w:r>
              <w:t xml:space="preserve">  </w:t>
            </w:r>
          </w:p>
          <w:p w14:paraId="7EA9D7BC" w14:textId="77777777" w:rsidR="005311FE" w:rsidRDefault="005311FE" w:rsidP="005311FE">
            <w:r>
              <w:t>[</w:t>
            </w:r>
            <w:r>
              <w:rPr>
                <w:u w:val="single"/>
              </w:rPr>
              <w:t>maxOccurs</w:t>
            </w:r>
            <w:r>
              <w:t xml:space="preserve"> = 1 ] </w:t>
            </w:r>
          </w:p>
          <w:p w14:paraId="54C64B06" w14:textId="77777777" w:rsidR="005311FE" w:rsidRDefault="005311FE" w:rsidP="005311FE">
            <w:r>
              <w:t>[</w:t>
            </w:r>
            <w:r>
              <w:rPr>
                <w:u w:val="single"/>
              </w:rPr>
              <w:t>minOccurs</w:t>
            </w:r>
            <w:r>
              <w:t xml:space="preserve"> = 1 ] </w:t>
            </w:r>
          </w:p>
          <w:p w14:paraId="5638FC2C" w14:textId="77777777" w:rsidR="005311FE" w:rsidRDefault="005311FE" w:rsidP="005311FE"/>
        </w:tc>
        <w:bookmarkEnd w:id="2780"/>
      </w:tr>
    </w:tbl>
    <w:p w14:paraId="1C22C0F5" w14:textId="77777777" w:rsidR="005311FE" w:rsidRDefault="005311FE" w:rsidP="005311FE">
      <w:r>
        <w:t xml:space="preserve"> </w:t>
      </w:r>
      <w:bookmarkEnd w:id="2778"/>
    </w:p>
    <w:p w14:paraId="7C5136FD" w14:textId="77777777" w:rsidR="005311FE" w:rsidRDefault="005311FE" w:rsidP="005311FE"/>
    <w:p w14:paraId="52B78CC2" w14:textId="77777777" w:rsidR="005311FE" w:rsidRDefault="005311FE" w:rsidP="005311FE">
      <w:pPr>
        <w:pStyle w:val="Heading4"/>
        <w:rPr>
          <w:rFonts w:eastAsia="Times New Roman"/>
        </w:rPr>
      </w:pPr>
      <w:bookmarkStart w:id="2781" w:name="BKM_355F8BE3_D94E_40B1_8B28_A7308F55CB19"/>
      <w:r>
        <w:rPr>
          <w:rFonts w:eastAsia="Times New Roman"/>
        </w:rPr>
        <w:t>BinaryExpression</w:t>
      </w:r>
    </w:p>
    <w:p w14:paraId="669FCA43"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1B1F59BD" w14:textId="77777777" w:rsidR="005311FE" w:rsidRDefault="005311FE" w:rsidP="005311FE"/>
    <w:p w14:paraId="1CC262A2" w14:textId="77777777" w:rsidR="005311FE" w:rsidRDefault="005311FE" w:rsidP="005311FE">
      <w:r>
        <w:t>The BinaryExpression type defines the abstract base type for all expressions that take two arguments.</w:t>
      </w:r>
    </w:p>
    <w:p w14:paraId="684E9274" w14:textId="77777777" w:rsidR="005311FE" w:rsidRDefault="005311FE" w:rsidP="005311FE"/>
    <w:p w14:paraId="29554F6C"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36246E1C"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48D4AF8F"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225FEC2C"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54F42B0D" w14:textId="77777777" w:rsidR="005311FE" w:rsidRDefault="005311FE" w:rsidP="005311FE">
            <w:pPr>
              <w:rPr>
                <w:b/>
                <w:bCs/>
              </w:rPr>
            </w:pPr>
            <w:r>
              <w:rPr>
                <w:b/>
                <w:bCs/>
              </w:rPr>
              <w:t>Notes</w:t>
            </w:r>
          </w:p>
        </w:tc>
      </w:tr>
      <w:tr w:rsidR="005311FE" w14:paraId="5ECC0802" w14:textId="77777777" w:rsidTr="005311FE">
        <w:tc>
          <w:tcPr>
            <w:tcW w:w="2070" w:type="dxa"/>
            <w:tcBorders>
              <w:top w:val="single" w:sz="2" w:space="0" w:color="auto"/>
              <w:left w:val="single" w:sz="2" w:space="0" w:color="auto"/>
              <w:bottom w:val="single" w:sz="2" w:space="0" w:color="auto"/>
              <w:right w:val="single" w:sz="2" w:space="0" w:color="auto"/>
            </w:tcBorders>
          </w:tcPr>
          <w:p w14:paraId="2EA10097" w14:textId="77777777" w:rsidR="005311FE" w:rsidRDefault="002C0B32" w:rsidP="005311FE">
            <w:hyperlink w:anchor="BKM_355F8BE3_D94E_40B1_8B28_A7308F55CB19" w:history="1">
              <w:r w:rsidR="005311FE">
                <w:rPr>
                  <w:color w:val="0000FF"/>
                  <w:u w:val="single"/>
                </w:rPr>
                <w:t>BinaryExpression</w:t>
              </w:r>
            </w:hyperlink>
          </w:p>
          <w:p w14:paraId="71A06137"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0BE7C4F" w14:textId="77777777" w:rsidR="005311FE" w:rsidRDefault="002C0B32" w:rsidP="005311FE">
            <w:hyperlink w:anchor="BKM_5A5467F7_3AD8_4801_AB1A_A31B743A72EC" w:history="1">
              <w:r w:rsidR="005311FE">
                <w:rPr>
                  <w:color w:val="0000FF"/>
                  <w:u w:val="single"/>
                </w:rPr>
                <w:t>Expression</w:t>
              </w:r>
            </w:hyperlink>
          </w:p>
          <w:p w14:paraId="16B3A9F5"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58BEBE2" w14:textId="77777777" w:rsidR="005311FE" w:rsidRDefault="005311FE" w:rsidP="005311FE"/>
          <w:p w14:paraId="63E4E257" w14:textId="77777777" w:rsidR="005311FE" w:rsidRDefault="005311FE" w:rsidP="005311FE">
            <w:r>
              <w:t xml:space="preserve"> </w:t>
            </w:r>
          </w:p>
        </w:tc>
      </w:tr>
      <w:tr w:rsidR="005311FE" w14:paraId="69D0B41E" w14:textId="77777777" w:rsidTr="005311FE">
        <w:tc>
          <w:tcPr>
            <w:tcW w:w="2070" w:type="dxa"/>
            <w:tcBorders>
              <w:top w:val="single" w:sz="2" w:space="0" w:color="auto"/>
              <w:left w:val="single" w:sz="2" w:space="0" w:color="auto"/>
              <w:bottom w:val="single" w:sz="2" w:space="0" w:color="auto"/>
              <w:right w:val="single" w:sz="2" w:space="0" w:color="auto"/>
            </w:tcBorders>
          </w:tcPr>
          <w:p w14:paraId="545C1DDA" w14:textId="77777777" w:rsidR="005311FE" w:rsidRDefault="002C0B32" w:rsidP="005311FE">
            <w:hyperlink w:anchor="BKM_3BEA3DC3_E10D_4C2C_A733_40C4D3ECDD57" w:history="1">
              <w:r w:rsidR="005311FE">
                <w:rPr>
                  <w:color w:val="0000FF"/>
                  <w:u w:val="single"/>
                </w:rPr>
                <w:t>IfNull</w:t>
              </w:r>
            </w:hyperlink>
          </w:p>
          <w:p w14:paraId="6CF207F6"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C286B6B" w14:textId="77777777" w:rsidR="005311FE" w:rsidRDefault="002C0B32" w:rsidP="005311FE">
            <w:hyperlink w:anchor="BKM_355F8BE3_D94E_40B1_8B28_A7308F55CB19" w:history="1">
              <w:r w:rsidR="005311FE">
                <w:rPr>
                  <w:color w:val="0000FF"/>
                  <w:u w:val="single"/>
                </w:rPr>
                <w:t>BinaryExpression</w:t>
              </w:r>
            </w:hyperlink>
          </w:p>
          <w:p w14:paraId="55ADB5DF"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427093A" w14:textId="77777777" w:rsidR="005311FE" w:rsidRDefault="005311FE" w:rsidP="005311FE"/>
          <w:p w14:paraId="6899A80C" w14:textId="77777777" w:rsidR="005311FE" w:rsidRDefault="005311FE" w:rsidP="005311FE">
            <w:r>
              <w:t xml:space="preserve"> </w:t>
            </w:r>
          </w:p>
        </w:tc>
      </w:tr>
      <w:tr w:rsidR="005311FE" w14:paraId="4DB94B9C" w14:textId="77777777" w:rsidTr="005311FE">
        <w:tc>
          <w:tcPr>
            <w:tcW w:w="2070" w:type="dxa"/>
            <w:tcBorders>
              <w:top w:val="single" w:sz="2" w:space="0" w:color="auto"/>
              <w:left w:val="single" w:sz="2" w:space="0" w:color="auto"/>
              <w:bottom w:val="single" w:sz="2" w:space="0" w:color="auto"/>
              <w:right w:val="single" w:sz="2" w:space="0" w:color="auto"/>
            </w:tcBorders>
          </w:tcPr>
          <w:p w14:paraId="069AC1FC" w14:textId="77777777" w:rsidR="005311FE" w:rsidRDefault="002C0B32" w:rsidP="005311FE">
            <w:hyperlink w:anchor="BKM_DA5C9DBC_E049_4265_AB72_E53A878C8069" w:history="1">
              <w:r w:rsidR="005311FE">
                <w:rPr>
                  <w:color w:val="0000FF"/>
                  <w:u w:val="single"/>
                </w:rPr>
                <w:t>Equal</w:t>
              </w:r>
            </w:hyperlink>
          </w:p>
          <w:p w14:paraId="7A10A747"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BEE3A9D" w14:textId="77777777" w:rsidR="005311FE" w:rsidRDefault="002C0B32" w:rsidP="005311FE">
            <w:hyperlink w:anchor="BKM_355F8BE3_D94E_40B1_8B28_A7308F55CB19" w:history="1">
              <w:r w:rsidR="005311FE">
                <w:rPr>
                  <w:color w:val="0000FF"/>
                  <w:u w:val="single"/>
                </w:rPr>
                <w:t>BinaryExpression</w:t>
              </w:r>
            </w:hyperlink>
          </w:p>
          <w:p w14:paraId="2D4B8190"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4B633C6" w14:textId="77777777" w:rsidR="005311FE" w:rsidRDefault="005311FE" w:rsidP="005311FE"/>
          <w:p w14:paraId="1CED1131" w14:textId="77777777" w:rsidR="005311FE" w:rsidRDefault="005311FE" w:rsidP="005311FE">
            <w:r>
              <w:t xml:space="preserve"> </w:t>
            </w:r>
          </w:p>
        </w:tc>
      </w:tr>
      <w:tr w:rsidR="005311FE" w14:paraId="0ACBFA65" w14:textId="77777777" w:rsidTr="005311FE">
        <w:tc>
          <w:tcPr>
            <w:tcW w:w="2070" w:type="dxa"/>
            <w:tcBorders>
              <w:top w:val="single" w:sz="2" w:space="0" w:color="auto"/>
              <w:left w:val="single" w:sz="2" w:space="0" w:color="auto"/>
              <w:bottom w:val="single" w:sz="2" w:space="0" w:color="auto"/>
              <w:right w:val="single" w:sz="2" w:space="0" w:color="auto"/>
            </w:tcBorders>
          </w:tcPr>
          <w:p w14:paraId="58966C19" w14:textId="77777777" w:rsidR="005311FE" w:rsidRDefault="002C0B32" w:rsidP="005311FE">
            <w:hyperlink w:anchor="BKM_E46549BB_389B_40DA_8AB1_B091E6453B03" w:history="1">
              <w:r w:rsidR="005311FE">
                <w:rPr>
                  <w:color w:val="0000FF"/>
                  <w:u w:val="single"/>
                </w:rPr>
                <w:t>NotEqual</w:t>
              </w:r>
            </w:hyperlink>
          </w:p>
          <w:p w14:paraId="1DBDDF6A" w14:textId="77777777" w:rsidR="005311FE" w:rsidRDefault="005311FE" w:rsidP="005311FE">
            <w:r>
              <w:lastRenderedPageBreak/>
              <w:t xml:space="preserve"> </w:t>
            </w:r>
          </w:p>
        </w:tc>
        <w:tc>
          <w:tcPr>
            <w:tcW w:w="2070" w:type="dxa"/>
            <w:tcBorders>
              <w:top w:val="single" w:sz="2" w:space="0" w:color="auto"/>
              <w:left w:val="single" w:sz="2" w:space="0" w:color="auto"/>
              <w:bottom w:val="single" w:sz="2" w:space="0" w:color="auto"/>
              <w:right w:val="single" w:sz="2" w:space="0" w:color="auto"/>
            </w:tcBorders>
          </w:tcPr>
          <w:p w14:paraId="1830A14E" w14:textId="77777777" w:rsidR="005311FE" w:rsidRDefault="002C0B32" w:rsidP="005311FE">
            <w:hyperlink w:anchor="BKM_355F8BE3_D94E_40B1_8B28_A7308F55CB19" w:history="1">
              <w:r w:rsidR="005311FE">
                <w:rPr>
                  <w:color w:val="0000FF"/>
                  <w:u w:val="single"/>
                </w:rPr>
                <w:t>BinaryExpression</w:t>
              </w:r>
            </w:hyperlink>
          </w:p>
          <w:p w14:paraId="1CA8DEDE" w14:textId="77777777" w:rsidR="005311FE" w:rsidRDefault="005311FE" w:rsidP="005311FE">
            <w:r>
              <w:lastRenderedPageBreak/>
              <w:t xml:space="preserve"> </w:t>
            </w:r>
          </w:p>
        </w:tc>
        <w:tc>
          <w:tcPr>
            <w:tcW w:w="2970" w:type="dxa"/>
            <w:tcBorders>
              <w:top w:val="single" w:sz="2" w:space="0" w:color="auto"/>
              <w:left w:val="single" w:sz="2" w:space="0" w:color="auto"/>
              <w:bottom w:val="single" w:sz="2" w:space="0" w:color="auto"/>
              <w:right w:val="single" w:sz="2" w:space="0" w:color="auto"/>
            </w:tcBorders>
          </w:tcPr>
          <w:p w14:paraId="157AA09A" w14:textId="77777777" w:rsidR="005311FE" w:rsidRDefault="005311FE" w:rsidP="005311FE"/>
          <w:p w14:paraId="1C6FDF08" w14:textId="77777777" w:rsidR="005311FE" w:rsidRDefault="005311FE" w:rsidP="005311FE">
            <w:r>
              <w:lastRenderedPageBreak/>
              <w:t xml:space="preserve"> </w:t>
            </w:r>
          </w:p>
        </w:tc>
      </w:tr>
      <w:tr w:rsidR="005311FE" w14:paraId="1B95E5FE" w14:textId="77777777" w:rsidTr="005311FE">
        <w:tc>
          <w:tcPr>
            <w:tcW w:w="2070" w:type="dxa"/>
            <w:tcBorders>
              <w:top w:val="single" w:sz="2" w:space="0" w:color="auto"/>
              <w:left w:val="single" w:sz="2" w:space="0" w:color="auto"/>
              <w:bottom w:val="single" w:sz="2" w:space="0" w:color="auto"/>
              <w:right w:val="single" w:sz="2" w:space="0" w:color="auto"/>
            </w:tcBorders>
          </w:tcPr>
          <w:p w14:paraId="4E51A8EA" w14:textId="77777777" w:rsidR="005311FE" w:rsidRDefault="002C0B32" w:rsidP="005311FE">
            <w:hyperlink w:anchor="BKM_F13DFE14_55FB_48EB_9324_0601B5325473" w:history="1">
              <w:r w:rsidR="005311FE">
                <w:rPr>
                  <w:color w:val="0000FF"/>
                  <w:u w:val="single"/>
                </w:rPr>
                <w:t>Less</w:t>
              </w:r>
            </w:hyperlink>
          </w:p>
          <w:p w14:paraId="2DCA0A00"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AEE788B" w14:textId="77777777" w:rsidR="005311FE" w:rsidRDefault="002C0B32" w:rsidP="005311FE">
            <w:hyperlink w:anchor="BKM_355F8BE3_D94E_40B1_8B28_A7308F55CB19" w:history="1">
              <w:r w:rsidR="005311FE">
                <w:rPr>
                  <w:color w:val="0000FF"/>
                  <w:u w:val="single"/>
                </w:rPr>
                <w:t>BinaryExpression</w:t>
              </w:r>
            </w:hyperlink>
          </w:p>
          <w:p w14:paraId="69933E77"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0D0507E" w14:textId="77777777" w:rsidR="005311FE" w:rsidRDefault="005311FE" w:rsidP="005311FE"/>
          <w:p w14:paraId="62ACD5E0" w14:textId="77777777" w:rsidR="005311FE" w:rsidRDefault="005311FE" w:rsidP="005311FE">
            <w:r>
              <w:t xml:space="preserve"> </w:t>
            </w:r>
          </w:p>
        </w:tc>
      </w:tr>
      <w:tr w:rsidR="005311FE" w14:paraId="1ECF448B" w14:textId="77777777" w:rsidTr="005311FE">
        <w:tc>
          <w:tcPr>
            <w:tcW w:w="2070" w:type="dxa"/>
            <w:tcBorders>
              <w:top w:val="single" w:sz="2" w:space="0" w:color="auto"/>
              <w:left w:val="single" w:sz="2" w:space="0" w:color="auto"/>
              <w:bottom w:val="single" w:sz="2" w:space="0" w:color="auto"/>
              <w:right w:val="single" w:sz="2" w:space="0" w:color="auto"/>
            </w:tcBorders>
          </w:tcPr>
          <w:p w14:paraId="60A4FF2A" w14:textId="77777777" w:rsidR="005311FE" w:rsidRDefault="002C0B32" w:rsidP="005311FE">
            <w:hyperlink w:anchor="BKM_5933E598_AEC9_4D1D_9D31_9CD6E312D8B7" w:history="1">
              <w:r w:rsidR="005311FE">
                <w:rPr>
                  <w:color w:val="0000FF"/>
                  <w:u w:val="single"/>
                </w:rPr>
                <w:t>Greater</w:t>
              </w:r>
            </w:hyperlink>
          </w:p>
          <w:p w14:paraId="34DDC972"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B85F66D" w14:textId="77777777" w:rsidR="005311FE" w:rsidRDefault="002C0B32" w:rsidP="005311FE">
            <w:hyperlink w:anchor="BKM_355F8BE3_D94E_40B1_8B28_A7308F55CB19" w:history="1">
              <w:r w:rsidR="005311FE">
                <w:rPr>
                  <w:color w:val="0000FF"/>
                  <w:u w:val="single"/>
                </w:rPr>
                <w:t>BinaryExpression</w:t>
              </w:r>
            </w:hyperlink>
          </w:p>
          <w:p w14:paraId="1D4B8F8A"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6CE4FBC" w14:textId="77777777" w:rsidR="005311FE" w:rsidRDefault="005311FE" w:rsidP="005311FE"/>
          <w:p w14:paraId="63D5DEBF" w14:textId="77777777" w:rsidR="005311FE" w:rsidRDefault="005311FE" w:rsidP="005311FE">
            <w:r>
              <w:t xml:space="preserve"> </w:t>
            </w:r>
          </w:p>
        </w:tc>
      </w:tr>
      <w:tr w:rsidR="005311FE" w14:paraId="370F06DF" w14:textId="77777777" w:rsidTr="005311FE">
        <w:tc>
          <w:tcPr>
            <w:tcW w:w="2070" w:type="dxa"/>
            <w:tcBorders>
              <w:top w:val="single" w:sz="2" w:space="0" w:color="auto"/>
              <w:left w:val="single" w:sz="2" w:space="0" w:color="auto"/>
              <w:bottom w:val="single" w:sz="2" w:space="0" w:color="auto"/>
              <w:right w:val="single" w:sz="2" w:space="0" w:color="auto"/>
            </w:tcBorders>
          </w:tcPr>
          <w:p w14:paraId="10854557" w14:textId="77777777" w:rsidR="005311FE" w:rsidRDefault="002C0B32" w:rsidP="005311FE">
            <w:hyperlink w:anchor="BKM_960864D6_6152_4511_A37D_02BBDC7B9465" w:history="1">
              <w:r w:rsidR="005311FE">
                <w:rPr>
                  <w:color w:val="0000FF"/>
                  <w:u w:val="single"/>
                </w:rPr>
                <w:t>LessOrEqual</w:t>
              </w:r>
            </w:hyperlink>
          </w:p>
          <w:p w14:paraId="63C1E0F6"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FE02CB7" w14:textId="77777777" w:rsidR="005311FE" w:rsidRDefault="002C0B32" w:rsidP="005311FE">
            <w:hyperlink w:anchor="BKM_355F8BE3_D94E_40B1_8B28_A7308F55CB19" w:history="1">
              <w:r w:rsidR="005311FE">
                <w:rPr>
                  <w:color w:val="0000FF"/>
                  <w:u w:val="single"/>
                </w:rPr>
                <w:t>BinaryExpression</w:t>
              </w:r>
            </w:hyperlink>
          </w:p>
          <w:p w14:paraId="762018CE"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8649D1B" w14:textId="77777777" w:rsidR="005311FE" w:rsidRDefault="005311FE" w:rsidP="005311FE"/>
          <w:p w14:paraId="56EC01D4" w14:textId="77777777" w:rsidR="005311FE" w:rsidRDefault="005311FE" w:rsidP="005311FE">
            <w:r>
              <w:t xml:space="preserve"> </w:t>
            </w:r>
          </w:p>
        </w:tc>
      </w:tr>
      <w:tr w:rsidR="005311FE" w14:paraId="1863B712" w14:textId="77777777" w:rsidTr="005311FE">
        <w:tc>
          <w:tcPr>
            <w:tcW w:w="2070" w:type="dxa"/>
            <w:tcBorders>
              <w:top w:val="single" w:sz="2" w:space="0" w:color="auto"/>
              <w:left w:val="single" w:sz="2" w:space="0" w:color="auto"/>
              <w:bottom w:val="single" w:sz="2" w:space="0" w:color="auto"/>
              <w:right w:val="single" w:sz="2" w:space="0" w:color="auto"/>
            </w:tcBorders>
          </w:tcPr>
          <w:p w14:paraId="56875F38" w14:textId="77777777" w:rsidR="005311FE" w:rsidRDefault="002C0B32" w:rsidP="005311FE">
            <w:hyperlink w:anchor="BKM_265D7BF2_82B0_440A_BB93_8E09DE5AFED4" w:history="1">
              <w:r w:rsidR="005311FE">
                <w:rPr>
                  <w:color w:val="0000FF"/>
                  <w:u w:val="single"/>
                </w:rPr>
                <w:t>GreaterOrEqual</w:t>
              </w:r>
            </w:hyperlink>
          </w:p>
          <w:p w14:paraId="225CC8C1"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C8E4CAF" w14:textId="77777777" w:rsidR="005311FE" w:rsidRDefault="002C0B32" w:rsidP="005311FE">
            <w:hyperlink w:anchor="BKM_355F8BE3_D94E_40B1_8B28_A7308F55CB19" w:history="1">
              <w:r w:rsidR="005311FE">
                <w:rPr>
                  <w:color w:val="0000FF"/>
                  <w:u w:val="single"/>
                </w:rPr>
                <w:t>BinaryExpression</w:t>
              </w:r>
            </w:hyperlink>
          </w:p>
          <w:p w14:paraId="5A20B4BB"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33C25E00" w14:textId="77777777" w:rsidR="005311FE" w:rsidRDefault="005311FE" w:rsidP="005311FE"/>
          <w:p w14:paraId="429CE756" w14:textId="77777777" w:rsidR="005311FE" w:rsidRDefault="005311FE" w:rsidP="005311FE">
            <w:r>
              <w:t xml:space="preserve"> </w:t>
            </w:r>
          </w:p>
        </w:tc>
      </w:tr>
      <w:tr w:rsidR="005311FE" w14:paraId="26BA8AC0" w14:textId="77777777" w:rsidTr="005311FE">
        <w:tc>
          <w:tcPr>
            <w:tcW w:w="2070" w:type="dxa"/>
            <w:tcBorders>
              <w:top w:val="single" w:sz="2" w:space="0" w:color="auto"/>
              <w:left w:val="single" w:sz="2" w:space="0" w:color="auto"/>
              <w:bottom w:val="single" w:sz="2" w:space="0" w:color="auto"/>
              <w:right w:val="single" w:sz="2" w:space="0" w:color="auto"/>
            </w:tcBorders>
          </w:tcPr>
          <w:p w14:paraId="4472E570" w14:textId="77777777" w:rsidR="005311FE" w:rsidRDefault="002C0B32" w:rsidP="005311FE">
            <w:hyperlink w:anchor="BKM_234A6077_7830_4D9C_B2A1_9557BF170FBC" w:history="1">
              <w:r w:rsidR="005311FE">
                <w:rPr>
                  <w:color w:val="0000FF"/>
                  <w:u w:val="single"/>
                </w:rPr>
                <w:t>Add</w:t>
              </w:r>
            </w:hyperlink>
          </w:p>
          <w:p w14:paraId="06D8C080"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45D9490" w14:textId="77777777" w:rsidR="005311FE" w:rsidRDefault="002C0B32" w:rsidP="005311FE">
            <w:hyperlink w:anchor="BKM_355F8BE3_D94E_40B1_8B28_A7308F55CB19" w:history="1">
              <w:r w:rsidR="005311FE">
                <w:rPr>
                  <w:color w:val="0000FF"/>
                  <w:u w:val="single"/>
                </w:rPr>
                <w:t>BinaryExpression</w:t>
              </w:r>
            </w:hyperlink>
          </w:p>
          <w:p w14:paraId="55193CA4"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43841BC" w14:textId="77777777" w:rsidR="005311FE" w:rsidRDefault="005311FE" w:rsidP="005311FE"/>
          <w:p w14:paraId="3D3EA130" w14:textId="77777777" w:rsidR="005311FE" w:rsidRDefault="005311FE" w:rsidP="005311FE">
            <w:r>
              <w:t xml:space="preserve"> </w:t>
            </w:r>
          </w:p>
        </w:tc>
      </w:tr>
      <w:tr w:rsidR="005311FE" w14:paraId="46D36E90" w14:textId="77777777" w:rsidTr="005311FE">
        <w:tc>
          <w:tcPr>
            <w:tcW w:w="2070" w:type="dxa"/>
            <w:tcBorders>
              <w:top w:val="single" w:sz="2" w:space="0" w:color="auto"/>
              <w:left w:val="single" w:sz="2" w:space="0" w:color="auto"/>
              <w:bottom w:val="single" w:sz="2" w:space="0" w:color="auto"/>
              <w:right w:val="single" w:sz="2" w:space="0" w:color="auto"/>
            </w:tcBorders>
          </w:tcPr>
          <w:p w14:paraId="5D69B932" w14:textId="77777777" w:rsidR="005311FE" w:rsidRDefault="002C0B32" w:rsidP="005311FE">
            <w:hyperlink w:anchor="BKM_14C4033C_FAE7_4B78_BA54_2BB1067D3859" w:history="1">
              <w:r w:rsidR="005311FE">
                <w:rPr>
                  <w:color w:val="0000FF"/>
                  <w:u w:val="single"/>
                </w:rPr>
                <w:t>Subtract</w:t>
              </w:r>
            </w:hyperlink>
          </w:p>
          <w:p w14:paraId="3BF29E03"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5A4B3AD" w14:textId="77777777" w:rsidR="005311FE" w:rsidRDefault="002C0B32" w:rsidP="005311FE">
            <w:hyperlink w:anchor="BKM_355F8BE3_D94E_40B1_8B28_A7308F55CB19" w:history="1">
              <w:r w:rsidR="005311FE">
                <w:rPr>
                  <w:color w:val="0000FF"/>
                  <w:u w:val="single"/>
                </w:rPr>
                <w:t>BinaryExpression</w:t>
              </w:r>
            </w:hyperlink>
          </w:p>
          <w:p w14:paraId="7A8DE4D6"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3090E2A6" w14:textId="77777777" w:rsidR="005311FE" w:rsidRDefault="005311FE" w:rsidP="005311FE"/>
          <w:p w14:paraId="4153CC5A" w14:textId="77777777" w:rsidR="005311FE" w:rsidRDefault="005311FE" w:rsidP="005311FE">
            <w:r>
              <w:t xml:space="preserve"> </w:t>
            </w:r>
          </w:p>
        </w:tc>
      </w:tr>
      <w:tr w:rsidR="005311FE" w14:paraId="14E20CB9" w14:textId="77777777" w:rsidTr="005311FE">
        <w:tc>
          <w:tcPr>
            <w:tcW w:w="2070" w:type="dxa"/>
            <w:tcBorders>
              <w:top w:val="single" w:sz="2" w:space="0" w:color="auto"/>
              <w:left w:val="single" w:sz="2" w:space="0" w:color="auto"/>
              <w:bottom w:val="single" w:sz="2" w:space="0" w:color="auto"/>
              <w:right w:val="single" w:sz="2" w:space="0" w:color="auto"/>
            </w:tcBorders>
          </w:tcPr>
          <w:p w14:paraId="38456A4C" w14:textId="77777777" w:rsidR="005311FE" w:rsidRDefault="002C0B32" w:rsidP="005311FE">
            <w:hyperlink w:anchor="BKM_F7A3108A_57F8_4FB7_9748_647EDC97EA10" w:history="1">
              <w:r w:rsidR="005311FE">
                <w:rPr>
                  <w:color w:val="0000FF"/>
                  <w:u w:val="single"/>
                </w:rPr>
                <w:t>Multiply</w:t>
              </w:r>
            </w:hyperlink>
          </w:p>
          <w:p w14:paraId="5A0BB33C"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DE7E588" w14:textId="77777777" w:rsidR="005311FE" w:rsidRDefault="002C0B32" w:rsidP="005311FE">
            <w:hyperlink w:anchor="BKM_355F8BE3_D94E_40B1_8B28_A7308F55CB19" w:history="1">
              <w:r w:rsidR="005311FE">
                <w:rPr>
                  <w:color w:val="0000FF"/>
                  <w:u w:val="single"/>
                </w:rPr>
                <w:t>BinaryExpression</w:t>
              </w:r>
            </w:hyperlink>
          </w:p>
          <w:p w14:paraId="145D58FE"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C2BBFCB" w14:textId="77777777" w:rsidR="005311FE" w:rsidRDefault="005311FE" w:rsidP="005311FE"/>
          <w:p w14:paraId="1569BF71" w14:textId="77777777" w:rsidR="005311FE" w:rsidRDefault="005311FE" w:rsidP="005311FE">
            <w:r>
              <w:t xml:space="preserve"> </w:t>
            </w:r>
          </w:p>
        </w:tc>
      </w:tr>
      <w:tr w:rsidR="005311FE" w14:paraId="46D68CFD" w14:textId="77777777" w:rsidTr="005311FE">
        <w:tc>
          <w:tcPr>
            <w:tcW w:w="2070" w:type="dxa"/>
            <w:tcBorders>
              <w:top w:val="single" w:sz="2" w:space="0" w:color="auto"/>
              <w:left w:val="single" w:sz="2" w:space="0" w:color="auto"/>
              <w:bottom w:val="single" w:sz="2" w:space="0" w:color="auto"/>
              <w:right w:val="single" w:sz="2" w:space="0" w:color="auto"/>
            </w:tcBorders>
          </w:tcPr>
          <w:p w14:paraId="3F0ED14D" w14:textId="77777777" w:rsidR="005311FE" w:rsidRDefault="002C0B32" w:rsidP="005311FE">
            <w:hyperlink w:anchor="BKM_E7BA236F_5AFB_4946_9DCC_37778C379960" w:history="1">
              <w:r w:rsidR="005311FE">
                <w:rPr>
                  <w:color w:val="0000FF"/>
                  <w:u w:val="single"/>
                </w:rPr>
                <w:t>Divide</w:t>
              </w:r>
            </w:hyperlink>
          </w:p>
          <w:p w14:paraId="36804460"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1CBE2B3" w14:textId="77777777" w:rsidR="005311FE" w:rsidRDefault="002C0B32" w:rsidP="005311FE">
            <w:hyperlink w:anchor="BKM_355F8BE3_D94E_40B1_8B28_A7308F55CB19" w:history="1">
              <w:r w:rsidR="005311FE">
                <w:rPr>
                  <w:color w:val="0000FF"/>
                  <w:u w:val="single"/>
                </w:rPr>
                <w:t>BinaryExpression</w:t>
              </w:r>
            </w:hyperlink>
          </w:p>
          <w:p w14:paraId="35C4E656"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DC54E14" w14:textId="77777777" w:rsidR="005311FE" w:rsidRDefault="005311FE" w:rsidP="005311FE"/>
          <w:p w14:paraId="75513120" w14:textId="77777777" w:rsidR="005311FE" w:rsidRDefault="005311FE" w:rsidP="005311FE">
            <w:r>
              <w:t xml:space="preserve"> </w:t>
            </w:r>
          </w:p>
        </w:tc>
      </w:tr>
      <w:tr w:rsidR="005311FE" w14:paraId="6B68794D" w14:textId="77777777" w:rsidTr="005311FE">
        <w:tc>
          <w:tcPr>
            <w:tcW w:w="2070" w:type="dxa"/>
            <w:tcBorders>
              <w:top w:val="single" w:sz="2" w:space="0" w:color="auto"/>
              <w:left w:val="single" w:sz="2" w:space="0" w:color="auto"/>
              <w:bottom w:val="single" w:sz="2" w:space="0" w:color="auto"/>
              <w:right w:val="single" w:sz="2" w:space="0" w:color="auto"/>
            </w:tcBorders>
          </w:tcPr>
          <w:p w14:paraId="2FEBA332" w14:textId="77777777" w:rsidR="005311FE" w:rsidRDefault="002C0B32" w:rsidP="005311FE">
            <w:hyperlink w:anchor="BKM_3E503B83_9A73_416A_80A2_750EA36A98EF" w:history="1">
              <w:r w:rsidR="005311FE">
                <w:rPr>
                  <w:color w:val="0000FF"/>
                  <w:u w:val="single"/>
                </w:rPr>
                <w:t>TruncatedDivide</w:t>
              </w:r>
            </w:hyperlink>
          </w:p>
          <w:p w14:paraId="7DE09478"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BACC199" w14:textId="77777777" w:rsidR="005311FE" w:rsidRDefault="002C0B32" w:rsidP="005311FE">
            <w:hyperlink w:anchor="BKM_355F8BE3_D94E_40B1_8B28_A7308F55CB19" w:history="1">
              <w:r w:rsidR="005311FE">
                <w:rPr>
                  <w:color w:val="0000FF"/>
                  <w:u w:val="single"/>
                </w:rPr>
                <w:t>BinaryExpression</w:t>
              </w:r>
            </w:hyperlink>
          </w:p>
          <w:p w14:paraId="1D8BC3C1"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5E18D4C" w14:textId="77777777" w:rsidR="005311FE" w:rsidRDefault="005311FE" w:rsidP="005311FE"/>
          <w:p w14:paraId="08F64958" w14:textId="77777777" w:rsidR="005311FE" w:rsidRDefault="005311FE" w:rsidP="005311FE">
            <w:r>
              <w:t xml:space="preserve"> </w:t>
            </w:r>
          </w:p>
        </w:tc>
      </w:tr>
      <w:tr w:rsidR="005311FE" w14:paraId="1DE92B5D" w14:textId="77777777" w:rsidTr="005311FE">
        <w:tc>
          <w:tcPr>
            <w:tcW w:w="2070" w:type="dxa"/>
            <w:tcBorders>
              <w:top w:val="single" w:sz="2" w:space="0" w:color="auto"/>
              <w:left w:val="single" w:sz="2" w:space="0" w:color="auto"/>
              <w:bottom w:val="single" w:sz="2" w:space="0" w:color="auto"/>
              <w:right w:val="single" w:sz="2" w:space="0" w:color="auto"/>
            </w:tcBorders>
          </w:tcPr>
          <w:p w14:paraId="220271FD" w14:textId="77777777" w:rsidR="005311FE" w:rsidRDefault="002C0B32" w:rsidP="005311FE">
            <w:hyperlink w:anchor="BKM_6C462234_4977_48F9_B1A3_581BBE8E464A" w:history="1">
              <w:r w:rsidR="005311FE">
                <w:rPr>
                  <w:color w:val="0000FF"/>
                  <w:u w:val="single"/>
                </w:rPr>
                <w:t>Modulo</w:t>
              </w:r>
            </w:hyperlink>
          </w:p>
          <w:p w14:paraId="52DBC9DB"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4DBB352" w14:textId="77777777" w:rsidR="005311FE" w:rsidRDefault="002C0B32" w:rsidP="005311FE">
            <w:hyperlink w:anchor="BKM_355F8BE3_D94E_40B1_8B28_A7308F55CB19" w:history="1">
              <w:r w:rsidR="005311FE">
                <w:rPr>
                  <w:color w:val="0000FF"/>
                  <w:u w:val="single"/>
                </w:rPr>
                <w:t>BinaryExpression</w:t>
              </w:r>
            </w:hyperlink>
          </w:p>
          <w:p w14:paraId="0B7B25B0"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E617CB3" w14:textId="77777777" w:rsidR="005311FE" w:rsidRDefault="005311FE" w:rsidP="005311FE"/>
          <w:p w14:paraId="4CF99580" w14:textId="77777777" w:rsidR="005311FE" w:rsidRDefault="005311FE" w:rsidP="005311FE">
            <w:r>
              <w:t xml:space="preserve"> </w:t>
            </w:r>
          </w:p>
        </w:tc>
      </w:tr>
      <w:tr w:rsidR="005311FE" w14:paraId="46F9A777" w14:textId="77777777" w:rsidTr="005311FE">
        <w:tc>
          <w:tcPr>
            <w:tcW w:w="2070" w:type="dxa"/>
            <w:tcBorders>
              <w:top w:val="single" w:sz="2" w:space="0" w:color="auto"/>
              <w:left w:val="single" w:sz="2" w:space="0" w:color="auto"/>
              <w:bottom w:val="single" w:sz="2" w:space="0" w:color="auto"/>
              <w:right w:val="single" w:sz="2" w:space="0" w:color="auto"/>
            </w:tcBorders>
          </w:tcPr>
          <w:p w14:paraId="15315CCA" w14:textId="77777777" w:rsidR="005311FE" w:rsidRDefault="002C0B32" w:rsidP="005311FE">
            <w:hyperlink w:anchor="BKM_086B3A4D_5D11_4D86_B0A9_87207293DDD5" w:history="1">
              <w:r w:rsidR="005311FE">
                <w:rPr>
                  <w:color w:val="0000FF"/>
                  <w:u w:val="single"/>
                </w:rPr>
                <w:t>Log</w:t>
              </w:r>
            </w:hyperlink>
          </w:p>
          <w:p w14:paraId="21C1683C"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3C877C7" w14:textId="77777777" w:rsidR="005311FE" w:rsidRDefault="002C0B32" w:rsidP="005311FE">
            <w:hyperlink w:anchor="BKM_355F8BE3_D94E_40B1_8B28_A7308F55CB19" w:history="1">
              <w:r w:rsidR="005311FE">
                <w:rPr>
                  <w:color w:val="0000FF"/>
                  <w:u w:val="single"/>
                </w:rPr>
                <w:t>BinaryExpression</w:t>
              </w:r>
            </w:hyperlink>
          </w:p>
          <w:p w14:paraId="0CA7C6B1"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B7E2D06" w14:textId="77777777" w:rsidR="005311FE" w:rsidRDefault="005311FE" w:rsidP="005311FE"/>
          <w:p w14:paraId="529205E9" w14:textId="77777777" w:rsidR="005311FE" w:rsidRDefault="005311FE" w:rsidP="005311FE">
            <w:r>
              <w:t xml:space="preserve"> </w:t>
            </w:r>
          </w:p>
        </w:tc>
      </w:tr>
      <w:tr w:rsidR="005311FE" w14:paraId="30DDA97E" w14:textId="77777777" w:rsidTr="005311FE">
        <w:tc>
          <w:tcPr>
            <w:tcW w:w="2070" w:type="dxa"/>
            <w:tcBorders>
              <w:top w:val="single" w:sz="2" w:space="0" w:color="auto"/>
              <w:left w:val="single" w:sz="2" w:space="0" w:color="auto"/>
              <w:bottom w:val="single" w:sz="2" w:space="0" w:color="auto"/>
              <w:right w:val="single" w:sz="2" w:space="0" w:color="auto"/>
            </w:tcBorders>
          </w:tcPr>
          <w:p w14:paraId="729A68AE" w14:textId="77777777" w:rsidR="005311FE" w:rsidRDefault="002C0B32" w:rsidP="005311FE">
            <w:hyperlink w:anchor="BKM_DC627D6B_6D2E_42DE_9BC5_D580941412FB" w:history="1">
              <w:r w:rsidR="005311FE">
                <w:rPr>
                  <w:color w:val="0000FF"/>
                  <w:u w:val="single"/>
                </w:rPr>
                <w:t>Power</w:t>
              </w:r>
            </w:hyperlink>
          </w:p>
          <w:p w14:paraId="28AEBCFE"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29537C3" w14:textId="77777777" w:rsidR="005311FE" w:rsidRDefault="002C0B32" w:rsidP="005311FE">
            <w:hyperlink w:anchor="BKM_355F8BE3_D94E_40B1_8B28_A7308F55CB19" w:history="1">
              <w:r w:rsidR="005311FE">
                <w:rPr>
                  <w:color w:val="0000FF"/>
                  <w:u w:val="single"/>
                </w:rPr>
                <w:t>BinaryExpression</w:t>
              </w:r>
            </w:hyperlink>
          </w:p>
          <w:p w14:paraId="4189055D"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09F8C3D" w14:textId="77777777" w:rsidR="005311FE" w:rsidRDefault="005311FE" w:rsidP="005311FE"/>
          <w:p w14:paraId="43D3D6A1" w14:textId="77777777" w:rsidR="005311FE" w:rsidRDefault="005311FE" w:rsidP="005311FE">
            <w:r>
              <w:t xml:space="preserve"> </w:t>
            </w:r>
          </w:p>
        </w:tc>
      </w:tr>
      <w:tr w:rsidR="005311FE" w14:paraId="57E27985" w14:textId="77777777" w:rsidTr="005311FE">
        <w:tc>
          <w:tcPr>
            <w:tcW w:w="2070" w:type="dxa"/>
            <w:tcBorders>
              <w:top w:val="single" w:sz="2" w:space="0" w:color="auto"/>
              <w:left w:val="single" w:sz="2" w:space="0" w:color="auto"/>
              <w:bottom w:val="single" w:sz="2" w:space="0" w:color="auto"/>
              <w:right w:val="single" w:sz="2" w:space="0" w:color="auto"/>
            </w:tcBorders>
          </w:tcPr>
          <w:p w14:paraId="42BC19CB" w14:textId="77777777" w:rsidR="005311FE" w:rsidRDefault="002C0B32" w:rsidP="005311FE">
            <w:hyperlink w:anchor="BKM_AB00873E_E971_468C_B7C1_8F9DB1F7CD63" w:history="1">
              <w:r w:rsidR="005311FE">
                <w:rPr>
                  <w:color w:val="0000FF"/>
                  <w:u w:val="single"/>
                </w:rPr>
                <w:t>Contains</w:t>
              </w:r>
            </w:hyperlink>
          </w:p>
          <w:p w14:paraId="4536647A"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2B96D18" w14:textId="77777777" w:rsidR="005311FE" w:rsidRDefault="002C0B32" w:rsidP="005311FE">
            <w:hyperlink w:anchor="BKM_355F8BE3_D94E_40B1_8B28_A7308F55CB19" w:history="1">
              <w:r w:rsidR="005311FE">
                <w:rPr>
                  <w:color w:val="0000FF"/>
                  <w:u w:val="single"/>
                </w:rPr>
                <w:t>BinaryExpression</w:t>
              </w:r>
            </w:hyperlink>
          </w:p>
          <w:p w14:paraId="2E9B0437"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BFD8B4C" w14:textId="77777777" w:rsidR="005311FE" w:rsidRDefault="005311FE" w:rsidP="005311FE"/>
          <w:p w14:paraId="18D5A9DE" w14:textId="77777777" w:rsidR="005311FE" w:rsidRDefault="005311FE" w:rsidP="005311FE">
            <w:r>
              <w:t xml:space="preserve"> </w:t>
            </w:r>
          </w:p>
        </w:tc>
      </w:tr>
      <w:tr w:rsidR="005311FE" w14:paraId="3A7692C2" w14:textId="77777777" w:rsidTr="005311FE">
        <w:tc>
          <w:tcPr>
            <w:tcW w:w="2070" w:type="dxa"/>
            <w:tcBorders>
              <w:top w:val="single" w:sz="2" w:space="0" w:color="auto"/>
              <w:left w:val="single" w:sz="2" w:space="0" w:color="auto"/>
              <w:bottom w:val="single" w:sz="2" w:space="0" w:color="auto"/>
              <w:right w:val="single" w:sz="2" w:space="0" w:color="auto"/>
            </w:tcBorders>
          </w:tcPr>
          <w:p w14:paraId="265CD549" w14:textId="77777777" w:rsidR="005311FE" w:rsidRDefault="002C0B32" w:rsidP="005311FE">
            <w:hyperlink w:anchor="BKM_30460EA4_6E0F_41E1_96C2_98EFE70F88E0" w:history="1">
              <w:r w:rsidR="005311FE">
                <w:rPr>
                  <w:color w:val="0000FF"/>
                  <w:u w:val="single"/>
                </w:rPr>
                <w:t>In</w:t>
              </w:r>
            </w:hyperlink>
          </w:p>
          <w:p w14:paraId="526F0F8F"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9B4CA14" w14:textId="77777777" w:rsidR="005311FE" w:rsidRDefault="002C0B32" w:rsidP="005311FE">
            <w:hyperlink w:anchor="BKM_355F8BE3_D94E_40B1_8B28_A7308F55CB19" w:history="1">
              <w:r w:rsidR="005311FE">
                <w:rPr>
                  <w:color w:val="0000FF"/>
                  <w:u w:val="single"/>
                </w:rPr>
                <w:t>BinaryExpression</w:t>
              </w:r>
            </w:hyperlink>
          </w:p>
          <w:p w14:paraId="77B90EAB"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174B92D" w14:textId="77777777" w:rsidR="005311FE" w:rsidRDefault="005311FE" w:rsidP="005311FE"/>
          <w:p w14:paraId="45F09AFC" w14:textId="77777777" w:rsidR="005311FE" w:rsidRDefault="005311FE" w:rsidP="005311FE">
            <w:r>
              <w:t xml:space="preserve"> </w:t>
            </w:r>
          </w:p>
        </w:tc>
      </w:tr>
      <w:tr w:rsidR="005311FE" w14:paraId="0925CDEB" w14:textId="77777777" w:rsidTr="005311FE">
        <w:tc>
          <w:tcPr>
            <w:tcW w:w="2070" w:type="dxa"/>
            <w:tcBorders>
              <w:top w:val="single" w:sz="2" w:space="0" w:color="auto"/>
              <w:left w:val="single" w:sz="2" w:space="0" w:color="auto"/>
              <w:bottom w:val="single" w:sz="2" w:space="0" w:color="auto"/>
              <w:right w:val="single" w:sz="2" w:space="0" w:color="auto"/>
            </w:tcBorders>
          </w:tcPr>
          <w:p w14:paraId="71E8F4D0" w14:textId="77777777" w:rsidR="005311FE" w:rsidRDefault="002C0B32" w:rsidP="005311FE">
            <w:hyperlink w:anchor="BKM_9A767CBD_BADD_4FB5_AEE4_F2DD2F23B61F" w:history="1">
              <w:r w:rsidR="005311FE">
                <w:rPr>
                  <w:color w:val="0000FF"/>
                  <w:u w:val="single"/>
                </w:rPr>
                <w:t>Includes</w:t>
              </w:r>
            </w:hyperlink>
          </w:p>
          <w:p w14:paraId="1104D5B0"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18679D0" w14:textId="77777777" w:rsidR="005311FE" w:rsidRDefault="002C0B32" w:rsidP="005311FE">
            <w:hyperlink w:anchor="BKM_355F8BE3_D94E_40B1_8B28_A7308F55CB19" w:history="1">
              <w:r w:rsidR="005311FE">
                <w:rPr>
                  <w:color w:val="0000FF"/>
                  <w:u w:val="single"/>
                </w:rPr>
                <w:t>BinaryExpression</w:t>
              </w:r>
            </w:hyperlink>
          </w:p>
          <w:p w14:paraId="1EFBCEDF"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3D3BFE3B" w14:textId="77777777" w:rsidR="005311FE" w:rsidRDefault="005311FE" w:rsidP="005311FE"/>
          <w:p w14:paraId="4194EBC5" w14:textId="77777777" w:rsidR="005311FE" w:rsidRDefault="005311FE" w:rsidP="005311FE">
            <w:r>
              <w:t xml:space="preserve"> </w:t>
            </w:r>
          </w:p>
        </w:tc>
      </w:tr>
      <w:tr w:rsidR="005311FE" w14:paraId="2A048ACD" w14:textId="77777777" w:rsidTr="005311FE">
        <w:tc>
          <w:tcPr>
            <w:tcW w:w="2070" w:type="dxa"/>
            <w:tcBorders>
              <w:top w:val="single" w:sz="2" w:space="0" w:color="auto"/>
              <w:left w:val="single" w:sz="2" w:space="0" w:color="auto"/>
              <w:bottom w:val="single" w:sz="2" w:space="0" w:color="auto"/>
              <w:right w:val="single" w:sz="2" w:space="0" w:color="auto"/>
            </w:tcBorders>
          </w:tcPr>
          <w:p w14:paraId="0A5972B0" w14:textId="77777777" w:rsidR="005311FE" w:rsidRDefault="002C0B32" w:rsidP="005311FE">
            <w:hyperlink w:anchor="BKM_7593A786_0747_4D42_BF35_3B6BB1DA7315" w:history="1">
              <w:r w:rsidR="005311FE">
                <w:rPr>
                  <w:color w:val="0000FF"/>
                  <w:u w:val="single"/>
                </w:rPr>
                <w:t>IncludedIn</w:t>
              </w:r>
            </w:hyperlink>
          </w:p>
          <w:p w14:paraId="249173E6"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B180D9A" w14:textId="77777777" w:rsidR="005311FE" w:rsidRDefault="002C0B32" w:rsidP="005311FE">
            <w:hyperlink w:anchor="BKM_355F8BE3_D94E_40B1_8B28_A7308F55CB19" w:history="1">
              <w:r w:rsidR="005311FE">
                <w:rPr>
                  <w:color w:val="0000FF"/>
                  <w:u w:val="single"/>
                </w:rPr>
                <w:t>BinaryExpression</w:t>
              </w:r>
            </w:hyperlink>
          </w:p>
          <w:p w14:paraId="64CEBEFC"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A81B511" w14:textId="77777777" w:rsidR="005311FE" w:rsidRDefault="005311FE" w:rsidP="005311FE"/>
          <w:p w14:paraId="0D0C401F" w14:textId="77777777" w:rsidR="005311FE" w:rsidRDefault="005311FE" w:rsidP="005311FE">
            <w:r>
              <w:t xml:space="preserve"> </w:t>
            </w:r>
          </w:p>
        </w:tc>
      </w:tr>
      <w:tr w:rsidR="005311FE" w14:paraId="518F6436" w14:textId="77777777" w:rsidTr="005311FE">
        <w:tc>
          <w:tcPr>
            <w:tcW w:w="2070" w:type="dxa"/>
            <w:tcBorders>
              <w:top w:val="single" w:sz="2" w:space="0" w:color="auto"/>
              <w:left w:val="single" w:sz="2" w:space="0" w:color="auto"/>
              <w:bottom w:val="single" w:sz="2" w:space="0" w:color="auto"/>
              <w:right w:val="single" w:sz="2" w:space="0" w:color="auto"/>
            </w:tcBorders>
          </w:tcPr>
          <w:p w14:paraId="0B4DB464" w14:textId="77777777" w:rsidR="005311FE" w:rsidRDefault="002C0B32" w:rsidP="005311FE">
            <w:hyperlink w:anchor="BKM_B757B342_9D28_4073_9522_BBBBFF5CF6C2" w:history="1">
              <w:r w:rsidR="005311FE">
                <w:rPr>
                  <w:color w:val="0000FF"/>
                  <w:u w:val="single"/>
                </w:rPr>
                <w:t>ProperIncludes</w:t>
              </w:r>
            </w:hyperlink>
          </w:p>
          <w:p w14:paraId="3F0E129B"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9EC9994" w14:textId="77777777" w:rsidR="005311FE" w:rsidRDefault="002C0B32" w:rsidP="005311FE">
            <w:hyperlink w:anchor="BKM_355F8BE3_D94E_40B1_8B28_A7308F55CB19" w:history="1">
              <w:r w:rsidR="005311FE">
                <w:rPr>
                  <w:color w:val="0000FF"/>
                  <w:u w:val="single"/>
                </w:rPr>
                <w:t>BinaryExpression</w:t>
              </w:r>
            </w:hyperlink>
          </w:p>
          <w:p w14:paraId="24CC915E"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6F18B61" w14:textId="77777777" w:rsidR="005311FE" w:rsidRDefault="005311FE" w:rsidP="005311FE"/>
          <w:p w14:paraId="0B7CE5FA" w14:textId="77777777" w:rsidR="005311FE" w:rsidRDefault="005311FE" w:rsidP="005311FE">
            <w:r>
              <w:t xml:space="preserve"> </w:t>
            </w:r>
          </w:p>
        </w:tc>
      </w:tr>
      <w:tr w:rsidR="005311FE" w14:paraId="7E28807C" w14:textId="77777777" w:rsidTr="005311FE">
        <w:tc>
          <w:tcPr>
            <w:tcW w:w="2070" w:type="dxa"/>
            <w:tcBorders>
              <w:top w:val="single" w:sz="2" w:space="0" w:color="auto"/>
              <w:left w:val="single" w:sz="2" w:space="0" w:color="auto"/>
              <w:bottom w:val="single" w:sz="2" w:space="0" w:color="auto"/>
              <w:right w:val="single" w:sz="2" w:space="0" w:color="auto"/>
            </w:tcBorders>
          </w:tcPr>
          <w:p w14:paraId="050454E5" w14:textId="77777777" w:rsidR="005311FE" w:rsidRDefault="002C0B32" w:rsidP="005311FE">
            <w:hyperlink w:anchor="BKM_4A183DAC_C7F9_474C_BD2D_20F7B1E35AF3" w:history="1">
              <w:r w:rsidR="005311FE">
                <w:rPr>
                  <w:color w:val="0000FF"/>
                  <w:u w:val="single"/>
                </w:rPr>
                <w:t>ProperIncludedIn</w:t>
              </w:r>
            </w:hyperlink>
          </w:p>
          <w:p w14:paraId="1239908A"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56AAC37" w14:textId="77777777" w:rsidR="005311FE" w:rsidRDefault="002C0B32" w:rsidP="005311FE">
            <w:hyperlink w:anchor="BKM_355F8BE3_D94E_40B1_8B28_A7308F55CB19" w:history="1">
              <w:r w:rsidR="005311FE">
                <w:rPr>
                  <w:color w:val="0000FF"/>
                  <w:u w:val="single"/>
                </w:rPr>
                <w:t>BinaryExpression</w:t>
              </w:r>
            </w:hyperlink>
          </w:p>
          <w:p w14:paraId="285D88A8"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750643B" w14:textId="77777777" w:rsidR="005311FE" w:rsidRDefault="005311FE" w:rsidP="005311FE"/>
          <w:p w14:paraId="5222050C" w14:textId="77777777" w:rsidR="005311FE" w:rsidRDefault="005311FE" w:rsidP="005311FE">
            <w:r>
              <w:t xml:space="preserve"> </w:t>
            </w:r>
          </w:p>
        </w:tc>
      </w:tr>
      <w:tr w:rsidR="005311FE" w14:paraId="678FD13C" w14:textId="77777777" w:rsidTr="005311FE">
        <w:tc>
          <w:tcPr>
            <w:tcW w:w="2070" w:type="dxa"/>
            <w:tcBorders>
              <w:top w:val="single" w:sz="2" w:space="0" w:color="auto"/>
              <w:left w:val="single" w:sz="2" w:space="0" w:color="auto"/>
              <w:bottom w:val="single" w:sz="2" w:space="0" w:color="auto"/>
              <w:right w:val="single" w:sz="2" w:space="0" w:color="auto"/>
            </w:tcBorders>
          </w:tcPr>
          <w:p w14:paraId="72D62129" w14:textId="77777777" w:rsidR="005311FE" w:rsidRDefault="002C0B32" w:rsidP="005311FE">
            <w:hyperlink w:anchor="BKM_E2A392E6_254E_4420_BDDF_9473B0B683A9" w:history="1">
              <w:r w:rsidR="005311FE">
                <w:rPr>
                  <w:color w:val="0000FF"/>
                  <w:u w:val="single"/>
                </w:rPr>
                <w:t>Before</w:t>
              </w:r>
            </w:hyperlink>
          </w:p>
          <w:p w14:paraId="1BC31583"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61D008F" w14:textId="77777777" w:rsidR="005311FE" w:rsidRDefault="002C0B32" w:rsidP="005311FE">
            <w:hyperlink w:anchor="BKM_355F8BE3_D94E_40B1_8B28_A7308F55CB19" w:history="1">
              <w:r w:rsidR="005311FE">
                <w:rPr>
                  <w:color w:val="0000FF"/>
                  <w:u w:val="single"/>
                </w:rPr>
                <w:t>BinaryExpression</w:t>
              </w:r>
            </w:hyperlink>
          </w:p>
          <w:p w14:paraId="41AB29BE"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E6D35EA" w14:textId="77777777" w:rsidR="005311FE" w:rsidRDefault="005311FE" w:rsidP="005311FE"/>
          <w:p w14:paraId="1EBA2E52" w14:textId="77777777" w:rsidR="005311FE" w:rsidRDefault="005311FE" w:rsidP="005311FE">
            <w:r>
              <w:t xml:space="preserve"> </w:t>
            </w:r>
          </w:p>
        </w:tc>
      </w:tr>
      <w:tr w:rsidR="005311FE" w14:paraId="7F8A0F39" w14:textId="77777777" w:rsidTr="005311FE">
        <w:tc>
          <w:tcPr>
            <w:tcW w:w="2070" w:type="dxa"/>
            <w:tcBorders>
              <w:top w:val="single" w:sz="2" w:space="0" w:color="auto"/>
              <w:left w:val="single" w:sz="2" w:space="0" w:color="auto"/>
              <w:bottom w:val="single" w:sz="2" w:space="0" w:color="auto"/>
              <w:right w:val="single" w:sz="2" w:space="0" w:color="auto"/>
            </w:tcBorders>
          </w:tcPr>
          <w:p w14:paraId="135AD5A6" w14:textId="77777777" w:rsidR="005311FE" w:rsidRDefault="002C0B32" w:rsidP="005311FE">
            <w:hyperlink w:anchor="BKM_FAE7134E_432E_429B_8DFC_5135E5A33C10" w:history="1">
              <w:r w:rsidR="005311FE">
                <w:rPr>
                  <w:color w:val="0000FF"/>
                  <w:u w:val="single"/>
                </w:rPr>
                <w:t>After</w:t>
              </w:r>
            </w:hyperlink>
          </w:p>
          <w:p w14:paraId="1EC2F588"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8522D09" w14:textId="77777777" w:rsidR="005311FE" w:rsidRDefault="002C0B32" w:rsidP="005311FE">
            <w:hyperlink w:anchor="BKM_355F8BE3_D94E_40B1_8B28_A7308F55CB19" w:history="1">
              <w:r w:rsidR="005311FE">
                <w:rPr>
                  <w:color w:val="0000FF"/>
                  <w:u w:val="single"/>
                </w:rPr>
                <w:t>BinaryExpression</w:t>
              </w:r>
            </w:hyperlink>
          </w:p>
          <w:p w14:paraId="439688D0"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10B658A" w14:textId="77777777" w:rsidR="005311FE" w:rsidRDefault="005311FE" w:rsidP="005311FE"/>
          <w:p w14:paraId="2D4307AC" w14:textId="77777777" w:rsidR="005311FE" w:rsidRDefault="005311FE" w:rsidP="005311FE">
            <w:r>
              <w:t xml:space="preserve"> </w:t>
            </w:r>
          </w:p>
        </w:tc>
      </w:tr>
      <w:tr w:rsidR="005311FE" w14:paraId="34597D7D" w14:textId="77777777" w:rsidTr="005311FE">
        <w:tc>
          <w:tcPr>
            <w:tcW w:w="2070" w:type="dxa"/>
            <w:tcBorders>
              <w:top w:val="single" w:sz="2" w:space="0" w:color="auto"/>
              <w:left w:val="single" w:sz="2" w:space="0" w:color="auto"/>
              <w:bottom w:val="single" w:sz="2" w:space="0" w:color="auto"/>
              <w:right w:val="single" w:sz="2" w:space="0" w:color="auto"/>
            </w:tcBorders>
          </w:tcPr>
          <w:p w14:paraId="6E76FCD2" w14:textId="77777777" w:rsidR="005311FE" w:rsidRDefault="002C0B32" w:rsidP="005311FE">
            <w:hyperlink w:anchor="BKM_83A78536_F177_49CB_892A_5FBD00131B50" w:history="1">
              <w:r w:rsidR="005311FE">
                <w:rPr>
                  <w:color w:val="0000FF"/>
                  <w:u w:val="single"/>
                </w:rPr>
                <w:t>Meets</w:t>
              </w:r>
            </w:hyperlink>
          </w:p>
          <w:p w14:paraId="65CDF74D"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9953E49" w14:textId="77777777" w:rsidR="005311FE" w:rsidRDefault="002C0B32" w:rsidP="005311FE">
            <w:hyperlink w:anchor="BKM_355F8BE3_D94E_40B1_8B28_A7308F55CB19" w:history="1">
              <w:r w:rsidR="005311FE">
                <w:rPr>
                  <w:color w:val="0000FF"/>
                  <w:u w:val="single"/>
                </w:rPr>
                <w:t>BinaryExpression</w:t>
              </w:r>
            </w:hyperlink>
          </w:p>
          <w:p w14:paraId="5D832CEA"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C5F0845" w14:textId="77777777" w:rsidR="005311FE" w:rsidRDefault="005311FE" w:rsidP="005311FE"/>
          <w:p w14:paraId="34CCEAD3" w14:textId="77777777" w:rsidR="005311FE" w:rsidRDefault="005311FE" w:rsidP="005311FE">
            <w:r>
              <w:t xml:space="preserve"> </w:t>
            </w:r>
          </w:p>
        </w:tc>
      </w:tr>
      <w:tr w:rsidR="005311FE" w14:paraId="698720AA" w14:textId="77777777" w:rsidTr="005311FE">
        <w:tc>
          <w:tcPr>
            <w:tcW w:w="2070" w:type="dxa"/>
            <w:tcBorders>
              <w:top w:val="single" w:sz="2" w:space="0" w:color="auto"/>
              <w:left w:val="single" w:sz="2" w:space="0" w:color="auto"/>
              <w:bottom w:val="single" w:sz="2" w:space="0" w:color="auto"/>
              <w:right w:val="single" w:sz="2" w:space="0" w:color="auto"/>
            </w:tcBorders>
          </w:tcPr>
          <w:p w14:paraId="68300045" w14:textId="77777777" w:rsidR="005311FE" w:rsidRDefault="002C0B32" w:rsidP="005311FE">
            <w:hyperlink w:anchor="BKM_2ECCAF6D_AC09_4306_B706_C946FE488A57" w:history="1">
              <w:r w:rsidR="005311FE">
                <w:rPr>
                  <w:color w:val="0000FF"/>
                  <w:u w:val="single"/>
                </w:rPr>
                <w:t>Overlaps</w:t>
              </w:r>
            </w:hyperlink>
          </w:p>
          <w:p w14:paraId="14874B6F"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565982C" w14:textId="77777777" w:rsidR="005311FE" w:rsidRDefault="002C0B32" w:rsidP="005311FE">
            <w:hyperlink w:anchor="BKM_355F8BE3_D94E_40B1_8B28_A7308F55CB19" w:history="1">
              <w:r w:rsidR="005311FE">
                <w:rPr>
                  <w:color w:val="0000FF"/>
                  <w:u w:val="single"/>
                </w:rPr>
                <w:t>BinaryExpression</w:t>
              </w:r>
            </w:hyperlink>
          </w:p>
          <w:p w14:paraId="458BA853"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9C557EA" w14:textId="77777777" w:rsidR="005311FE" w:rsidRDefault="005311FE" w:rsidP="005311FE"/>
          <w:p w14:paraId="42CA64BB" w14:textId="77777777" w:rsidR="005311FE" w:rsidRDefault="005311FE" w:rsidP="005311FE">
            <w:r>
              <w:t xml:space="preserve"> </w:t>
            </w:r>
          </w:p>
        </w:tc>
      </w:tr>
      <w:tr w:rsidR="005311FE" w14:paraId="1CA8D5DE" w14:textId="77777777" w:rsidTr="005311FE">
        <w:tc>
          <w:tcPr>
            <w:tcW w:w="2070" w:type="dxa"/>
            <w:tcBorders>
              <w:top w:val="single" w:sz="2" w:space="0" w:color="auto"/>
              <w:left w:val="single" w:sz="2" w:space="0" w:color="auto"/>
              <w:bottom w:val="single" w:sz="2" w:space="0" w:color="auto"/>
              <w:right w:val="single" w:sz="2" w:space="0" w:color="auto"/>
            </w:tcBorders>
          </w:tcPr>
          <w:p w14:paraId="7FFD0593" w14:textId="77777777" w:rsidR="005311FE" w:rsidRDefault="002C0B32" w:rsidP="005311FE">
            <w:hyperlink w:anchor="BKM_A94E0F12_4D61_4B22_8325_708731E68A7F" w:history="1">
              <w:r w:rsidR="005311FE">
                <w:rPr>
                  <w:color w:val="0000FF"/>
                  <w:u w:val="single"/>
                </w:rPr>
                <w:t>OverlapsBefore</w:t>
              </w:r>
            </w:hyperlink>
          </w:p>
          <w:p w14:paraId="28CBE738"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1720AEA" w14:textId="77777777" w:rsidR="005311FE" w:rsidRDefault="002C0B32" w:rsidP="005311FE">
            <w:hyperlink w:anchor="BKM_355F8BE3_D94E_40B1_8B28_A7308F55CB19" w:history="1">
              <w:r w:rsidR="005311FE">
                <w:rPr>
                  <w:color w:val="0000FF"/>
                  <w:u w:val="single"/>
                </w:rPr>
                <w:t>BinaryExpression</w:t>
              </w:r>
            </w:hyperlink>
          </w:p>
          <w:p w14:paraId="7F1975FD"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ED079F4" w14:textId="77777777" w:rsidR="005311FE" w:rsidRDefault="005311FE" w:rsidP="005311FE"/>
          <w:p w14:paraId="6EE32FAC" w14:textId="77777777" w:rsidR="005311FE" w:rsidRDefault="005311FE" w:rsidP="005311FE">
            <w:r>
              <w:t xml:space="preserve"> </w:t>
            </w:r>
          </w:p>
        </w:tc>
      </w:tr>
      <w:tr w:rsidR="005311FE" w14:paraId="62D7E5C3" w14:textId="77777777" w:rsidTr="005311FE">
        <w:tc>
          <w:tcPr>
            <w:tcW w:w="2070" w:type="dxa"/>
            <w:tcBorders>
              <w:top w:val="single" w:sz="2" w:space="0" w:color="auto"/>
              <w:left w:val="single" w:sz="2" w:space="0" w:color="auto"/>
              <w:bottom w:val="single" w:sz="2" w:space="0" w:color="auto"/>
              <w:right w:val="single" w:sz="2" w:space="0" w:color="auto"/>
            </w:tcBorders>
          </w:tcPr>
          <w:p w14:paraId="14216D35" w14:textId="77777777" w:rsidR="005311FE" w:rsidRDefault="002C0B32" w:rsidP="005311FE">
            <w:hyperlink w:anchor="BKM_0DE77813_6050_4927_A54B_C87A2BBA5B36" w:history="1">
              <w:r w:rsidR="005311FE">
                <w:rPr>
                  <w:color w:val="0000FF"/>
                  <w:u w:val="single"/>
                </w:rPr>
                <w:t>OverlapsAfter</w:t>
              </w:r>
            </w:hyperlink>
          </w:p>
          <w:p w14:paraId="61674FA3"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36701B2" w14:textId="77777777" w:rsidR="005311FE" w:rsidRDefault="002C0B32" w:rsidP="005311FE">
            <w:hyperlink w:anchor="BKM_355F8BE3_D94E_40B1_8B28_A7308F55CB19" w:history="1">
              <w:r w:rsidR="005311FE">
                <w:rPr>
                  <w:color w:val="0000FF"/>
                  <w:u w:val="single"/>
                </w:rPr>
                <w:t>BinaryExpression</w:t>
              </w:r>
            </w:hyperlink>
          </w:p>
          <w:p w14:paraId="31B8EF91"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ECB68B7" w14:textId="77777777" w:rsidR="005311FE" w:rsidRDefault="005311FE" w:rsidP="005311FE"/>
          <w:p w14:paraId="7C7D028D" w14:textId="77777777" w:rsidR="005311FE" w:rsidRDefault="005311FE" w:rsidP="005311FE">
            <w:r>
              <w:t xml:space="preserve"> </w:t>
            </w:r>
          </w:p>
        </w:tc>
      </w:tr>
      <w:tr w:rsidR="005311FE" w14:paraId="2F63C7E4" w14:textId="77777777" w:rsidTr="005311FE">
        <w:tc>
          <w:tcPr>
            <w:tcW w:w="2070" w:type="dxa"/>
            <w:tcBorders>
              <w:top w:val="single" w:sz="2" w:space="0" w:color="auto"/>
              <w:left w:val="single" w:sz="2" w:space="0" w:color="auto"/>
              <w:bottom w:val="single" w:sz="2" w:space="0" w:color="auto"/>
              <w:right w:val="single" w:sz="2" w:space="0" w:color="auto"/>
            </w:tcBorders>
          </w:tcPr>
          <w:p w14:paraId="0F966480" w14:textId="77777777" w:rsidR="005311FE" w:rsidRDefault="002C0B32" w:rsidP="005311FE">
            <w:hyperlink w:anchor="BKM_AFD192CE_BCD7_4FDA_9CAD_7E91920A1D72" w:history="1">
              <w:r w:rsidR="005311FE">
                <w:rPr>
                  <w:color w:val="0000FF"/>
                  <w:u w:val="single"/>
                </w:rPr>
                <w:t>Begins</w:t>
              </w:r>
            </w:hyperlink>
          </w:p>
          <w:p w14:paraId="179A433E"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412529B" w14:textId="77777777" w:rsidR="005311FE" w:rsidRDefault="002C0B32" w:rsidP="005311FE">
            <w:hyperlink w:anchor="BKM_355F8BE3_D94E_40B1_8B28_A7308F55CB19" w:history="1">
              <w:r w:rsidR="005311FE">
                <w:rPr>
                  <w:color w:val="0000FF"/>
                  <w:u w:val="single"/>
                </w:rPr>
                <w:t>BinaryExpression</w:t>
              </w:r>
            </w:hyperlink>
          </w:p>
          <w:p w14:paraId="1DF7B6D0"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32D0D5F" w14:textId="77777777" w:rsidR="005311FE" w:rsidRDefault="005311FE" w:rsidP="005311FE"/>
          <w:p w14:paraId="3266DE1D" w14:textId="77777777" w:rsidR="005311FE" w:rsidRDefault="005311FE" w:rsidP="005311FE">
            <w:r>
              <w:t xml:space="preserve"> </w:t>
            </w:r>
          </w:p>
        </w:tc>
      </w:tr>
      <w:tr w:rsidR="005311FE" w14:paraId="1B6DF233" w14:textId="77777777" w:rsidTr="005311FE">
        <w:tc>
          <w:tcPr>
            <w:tcW w:w="2070" w:type="dxa"/>
            <w:tcBorders>
              <w:top w:val="single" w:sz="2" w:space="0" w:color="auto"/>
              <w:left w:val="single" w:sz="2" w:space="0" w:color="auto"/>
              <w:bottom w:val="single" w:sz="2" w:space="0" w:color="auto"/>
              <w:right w:val="single" w:sz="2" w:space="0" w:color="auto"/>
            </w:tcBorders>
          </w:tcPr>
          <w:p w14:paraId="21F84900" w14:textId="77777777" w:rsidR="005311FE" w:rsidRDefault="002C0B32" w:rsidP="005311FE">
            <w:hyperlink w:anchor="BKM_94DBEC89_EAE7_44FC_BA93_A21FFBDD0DDE" w:history="1">
              <w:r w:rsidR="005311FE">
                <w:rPr>
                  <w:color w:val="0000FF"/>
                  <w:u w:val="single"/>
                </w:rPr>
                <w:t>Ends</w:t>
              </w:r>
            </w:hyperlink>
          </w:p>
          <w:p w14:paraId="4D15504D"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5B688DE" w14:textId="77777777" w:rsidR="005311FE" w:rsidRDefault="002C0B32" w:rsidP="005311FE">
            <w:hyperlink w:anchor="BKM_355F8BE3_D94E_40B1_8B28_A7308F55CB19" w:history="1">
              <w:r w:rsidR="005311FE">
                <w:rPr>
                  <w:color w:val="0000FF"/>
                  <w:u w:val="single"/>
                </w:rPr>
                <w:t>BinaryExpression</w:t>
              </w:r>
            </w:hyperlink>
          </w:p>
          <w:p w14:paraId="06AD7FE6"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9104676" w14:textId="77777777" w:rsidR="005311FE" w:rsidRDefault="005311FE" w:rsidP="005311FE"/>
          <w:p w14:paraId="106C07A5" w14:textId="77777777" w:rsidR="005311FE" w:rsidRDefault="005311FE" w:rsidP="005311FE">
            <w:r>
              <w:t xml:space="preserve"> </w:t>
            </w:r>
          </w:p>
        </w:tc>
      </w:tr>
      <w:tr w:rsidR="005311FE" w14:paraId="0C098292" w14:textId="77777777" w:rsidTr="005311FE">
        <w:tc>
          <w:tcPr>
            <w:tcW w:w="2070" w:type="dxa"/>
            <w:tcBorders>
              <w:top w:val="single" w:sz="2" w:space="0" w:color="auto"/>
              <w:left w:val="single" w:sz="2" w:space="0" w:color="auto"/>
              <w:bottom w:val="single" w:sz="2" w:space="0" w:color="auto"/>
              <w:right w:val="single" w:sz="2" w:space="0" w:color="auto"/>
            </w:tcBorders>
          </w:tcPr>
          <w:p w14:paraId="63F15D46" w14:textId="77777777" w:rsidR="005311FE" w:rsidRDefault="002C0B32" w:rsidP="005311FE">
            <w:hyperlink w:anchor="BKM_026F1EDD_58A8_4B55_8F45_A5EAE16C2E04" w:history="1">
              <w:r w:rsidR="005311FE">
                <w:rPr>
                  <w:color w:val="0000FF"/>
                  <w:u w:val="single"/>
                </w:rPr>
                <w:t>Difference</w:t>
              </w:r>
            </w:hyperlink>
          </w:p>
          <w:p w14:paraId="3D9442F6"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BD9ACDB" w14:textId="77777777" w:rsidR="005311FE" w:rsidRDefault="002C0B32" w:rsidP="005311FE">
            <w:hyperlink w:anchor="BKM_355F8BE3_D94E_40B1_8B28_A7308F55CB19" w:history="1">
              <w:r w:rsidR="005311FE">
                <w:rPr>
                  <w:color w:val="0000FF"/>
                  <w:u w:val="single"/>
                </w:rPr>
                <w:t>BinaryExpression</w:t>
              </w:r>
            </w:hyperlink>
          </w:p>
          <w:p w14:paraId="68C9576D"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F2BD2D5" w14:textId="77777777" w:rsidR="005311FE" w:rsidRDefault="005311FE" w:rsidP="005311FE"/>
          <w:p w14:paraId="1F43EDE1" w14:textId="77777777" w:rsidR="005311FE" w:rsidRDefault="005311FE" w:rsidP="005311FE">
            <w:r>
              <w:t xml:space="preserve"> </w:t>
            </w:r>
          </w:p>
        </w:tc>
      </w:tr>
    </w:tbl>
    <w:p w14:paraId="63E2C67F" w14:textId="77777777" w:rsidR="005311FE" w:rsidRDefault="005311FE" w:rsidP="005311FE"/>
    <w:p w14:paraId="0DE5DD77" w14:textId="77777777" w:rsidR="005311FE" w:rsidRDefault="005311FE" w:rsidP="005311FE"/>
    <w:p w14:paraId="466DE437"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782" w:name="BKM_8BCD479E_9222_4ED1_89D5_E5F182231E7C"/>
      <w:bookmarkEnd w:id="2782"/>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3DAC2E1C"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00D8DE7D"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1ADBFFFC"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04F81E39" w14:textId="77777777" w:rsidR="005311FE" w:rsidRDefault="005311FE" w:rsidP="005311FE">
            <w:pPr>
              <w:rPr>
                <w:b/>
                <w:bCs/>
              </w:rPr>
            </w:pPr>
            <w:r>
              <w:rPr>
                <w:b/>
                <w:bCs/>
              </w:rPr>
              <w:t xml:space="preserve">Constraints and tags </w:t>
            </w:r>
          </w:p>
        </w:tc>
      </w:tr>
      <w:tr w:rsidR="005311FE" w14:paraId="523C4154"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171CF9D" w14:textId="77777777" w:rsidR="005311FE" w:rsidRDefault="005311FE" w:rsidP="005311FE">
            <w:r>
              <w:rPr>
                <w:b/>
                <w:bCs/>
              </w:rPr>
              <w:lastRenderedPageBreak/>
              <w:t>operand</w:t>
            </w:r>
            <w:r>
              <w:t xml:space="preserve"> Expression</w:t>
            </w:r>
          </w:p>
          <w:p w14:paraId="56367753" w14:textId="77777777" w:rsidR="005311FE" w:rsidRDefault="005311FE" w:rsidP="005311FE">
            <w:r>
              <w:t xml:space="preserve"> [2]</w:t>
            </w:r>
          </w:p>
        </w:tc>
        <w:tc>
          <w:tcPr>
            <w:tcW w:w="3960" w:type="dxa"/>
            <w:tcBorders>
              <w:top w:val="single" w:sz="2" w:space="0" w:color="auto"/>
              <w:left w:val="single" w:sz="2" w:space="0" w:color="auto"/>
              <w:bottom w:val="single" w:sz="2" w:space="0" w:color="auto"/>
              <w:right w:val="single" w:sz="2" w:space="0" w:color="auto"/>
            </w:tcBorders>
          </w:tcPr>
          <w:p w14:paraId="028C9B53"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72F6F67" w14:textId="77777777" w:rsidR="005311FE" w:rsidRDefault="005311FE" w:rsidP="005311FE">
            <w:r>
              <w:rPr>
                <w:i/>
                <w:iCs/>
              </w:rPr>
              <w:t xml:space="preserve">Default: </w:t>
            </w:r>
          </w:p>
          <w:p w14:paraId="21D1C1BA" w14:textId="77777777" w:rsidR="005311FE" w:rsidRDefault="005311FE" w:rsidP="005311FE">
            <w:r>
              <w:t xml:space="preserve">  </w:t>
            </w:r>
          </w:p>
          <w:p w14:paraId="0701B7FE" w14:textId="77777777" w:rsidR="005311FE" w:rsidRDefault="005311FE" w:rsidP="005311FE">
            <w:r>
              <w:t>[</w:t>
            </w:r>
            <w:r>
              <w:rPr>
                <w:u w:val="single"/>
              </w:rPr>
              <w:t>maxOccurs</w:t>
            </w:r>
            <w:r>
              <w:t xml:space="preserve"> = 2 ] </w:t>
            </w:r>
          </w:p>
          <w:p w14:paraId="67FC4052" w14:textId="77777777" w:rsidR="005311FE" w:rsidRDefault="005311FE" w:rsidP="005311FE">
            <w:r>
              <w:t>[</w:t>
            </w:r>
            <w:r>
              <w:rPr>
                <w:u w:val="single"/>
              </w:rPr>
              <w:t>minOccurs</w:t>
            </w:r>
            <w:r>
              <w:t xml:space="preserve"> = 2 ] </w:t>
            </w:r>
          </w:p>
          <w:p w14:paraId="533C7AB5" w14:textId="77777777" w:rsidR="005311FE" w:rsidRDefault="005311FE" w:rsidP="005311FE"/>
        </w:tc>
      </w:tr>
    </w:tbl>
    <w:p w14:paraId="6CA3099B" w14:textId="77777777" w:rsidR="005311FE" w:rsidRDefault="005311FE" w:rsidP="005311FE">
      <w:r>
        <w:t xml:space="preserve"> </w:t>
      </w:r>
      <w:bookmarkEnd w:id="2781"/>
    </w:p>
    <w:p w14:paraId="45B47432" w14:textId="77777777" w:rsidR="005311FE" w:rsidRDefault="005311FE" w:rsidP="005311FE"/>
    <w:p w14:paraId="36DA89CA" w14:textId="77777777" w:rsidR="005311FE" w:rsidRDefault="005311FE" w:rsidP="005311FE">
      <w:pPr>
        <w:pStyle w:val="Heading4"/>
        <w:rPr>
          <w:rFonts w:eastAsia="Times New Roman"/>
        </w:rPr>
      </w:pPr>
      <w:bookmarkStart w:id="2783" w:name="BKM_5A5467F7_3AD8_4801_AB1A_A31B743A72EC"/>
      <w:r>
        <w:rPr>
          <w:rFonts w:eastAsia="Times New Roman"/>
        </w:rPr>
        <w:t>Expression</w:t>
      </w:r>
    </w:p>
    <w:p w14:paraId="78E4EC3C"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0147C28C" w14:textId="77777777" w:rsidR="005311FE" w:rsidRDefault="005311FE" w:rsidP="005311FE"/>
    <w:p w14:paraId="38FF1501" w14:textId="77777777" w:rsidR="005311FE" w:rsidRDefault="005311FE" w:rsidP="005311FE">
      <w:r>
        <w:t>The Expression type defines the abstract base type for all expressions used in the HeDS expression language.</w:t>
      </w:r>
    </w:p>
    <w:p w14:paraId="2CD59E48" w14:textId="77777777" w:rsidR="005311FE" w:rsidRDefault="005311FE" w:rsidP="005311FE"/>
    <w:p w14:paraId="1A260A13"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7568E83F"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405D2D2E"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519B12FB"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4533F5C9" w14:textId="77777777" w:rsidR="005311FE" w:rsidRDefault="005311FE" w:rsidP="005311FE">
            <w:pPr>
              <w:rPr>
                <w:b/>
                <w:bCs/>
              </w:rPr>
            </w:pPr>
            <w:r>
              <w:rPr>
                <w:b/>
                <w:bCs/>
              </w:rPr>
              <w:t>Notes</w:t>
            </w:r>
          </w:p>
        </w:tc>
      </w:tr>
      <w:tr w:rsidR="005311FE" w14:paraId="2A1B12DD" w14:textId="77777777" w:rsidTr="005311FE">
        <w:tc>
          <w:tcPr>
            <w:tcW w:w="2070" w:type="dxa"/>
            <w:tcBorders>
              <w:top w:val="single" w:sz="2" w:space="0" w:color="auto"/>
              <w:left w:val="single" w:sz="2" w:space="0" w:color="auto"/>
              <w:bottom w:val="single" w:sz="2" w:space="0" w:color="auto"/>
              <w:right w:val="single" w:sz="2" w:space="0" w:color="auto"/>
            </w:tcBorders>
          </w:tcPr>
          <w:p w14:paraId="54A2BCFC" w14:textId="77777777" w:rsidR="005311FE" w:rsidRDefault="002C0B32" w:rsidP="005311FE">
            <w:hyperlink w:anchor="BKM_79267805_023C_4836_AC40_6CB5EA171F80" w:history="1">
              <w:r w:rsidR="005311FE">
                <w:rPr>
                  <w:color w:val="0000FF"/>
                  <w:u w:val="single"/>
                </w:rPr>
                <w:t>UnaryExpression</w:t>
              </w:r>
            </w:hyperlink>
          </w:p>
          <w:p w14:paraId="0238F262"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DB73D1E" w14:textId="77777777" w:rsidR="005311FE" w:rsidRDefault="002C0B32" w:rsidP="005311FE">
            <w:hyperlink w:anchor="BKM_5A5467F7_3AD8_4801_AB1A_A31B743A72EC" w:history="1">
              <w:r w:rsidR="005311FE">
                <w:rPr>
                  <w:color w:val="0000FF"/>
                  <w:u w:val="single"/>
                </w:rPr>
                <w:t>Expression</w:t>
              </w:r>
            </w:hyperlink>
          </w:p>
          <w:p w14:paraId="59B0857C"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3FDD1DE" w14:textId="77777777" w:rsidR="005311FE" w:rsidRDefault="005311FE" w:rsidP="005311FE"/>
          <w:p w14:paraId="1B691A1A" w14:textId="77777777" w:rsidR="005311FE" w:rsidRDefault="005311FE" w:rsidP="005311FE">
            <w:r>
              <w:t xml:space="preserve"> </w:t>
            </w:r>
          </w:p>
        </w:tc>
      </w:tr>
      <w:tr w:rsidR="005311FE" w14:paraId="03A557FD" w14:textId="77777777" w:rsidTr="005311FE">
        <w:tc>
          <w:tcPr>
            <w:tcW w:w="2070" w:type="dxa"/>
            <w:tcBorders>
              <w:top w:val="single" w:sz="2" w:space="0" w:color="auto"/>
              <w:left w:val="single" w:sz="2" w:space="0" w:color="auto"/>
              <w:bottom w:val="single" w:sz="2" w:space="0" w:color="auto"/>
              <w:right w:val="single" w:sz="2" w:space="0" w:color="auto"/>
            </w:tcBorders>
          </w:tcPr>
          <w:p w14:paraId="6BAF83B2" w14:textId="77777777" w:rsidR="005311FE" w:rsidRDefault="002C0B32" w:rsidP="005311FE">
            <w:hyperlink w:anchor="BKM_355F8BE3_D94E_40B1_8B28_A7308F55CB19" w:history="1">
              <w:r w:rsidR="005311FE">
                <w:rPr>
                  <w:color w:val="0000FF"/>
                  <w:u w:val="single"/>
                </w:rPr>
                <w:t>BinaryExpression</w:t>
              </w:r>
            </w:hyperlink>
          </w:p>
          <w:p w14:paraId="475C3495"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75A07C7" w14:textId="77777777" w:rsidR="005311FE" w:rsidRDefault="002C0B32" w:rsidP="005311FE">
            <w:hyperlink w:anchor="BKM_5A5467F7_3AD8_4801_AB1A_A31B743A72EC" w:history="1">
              <w:r w:rsidR="005311FE">
                <w:rPr>
                  <w:color w:val="0000FF"/>
                  <w:u w:val="single"/>
                </w:rPr>
                <w:t>Expression</w:t>
              </w:r>
            </w:hyperlink>
          </w:p>
          <w:p w14:paraId="13E93A5B"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5707F76" w14:textId="77777777" w:rsidR="005311FE" w:rsidRDefault="005311FE" w:rsidP="005311FE"/>
          <w:p w14:paraId="77D6B9DD" w14:textId="77777777" w:rsidR="005311FE" w:rsidRDefault="005311FE" w:rsidP="005311FE">
            <w:r>
              <w:t xml:space="preserve"> </w:t>
            </w:r>
          </w:p>
        </w:tc>
      </w:tr>
      <w:tr w:rsidR="005311FE" w14:paraId="6B5363DE" w14:textId="77777777" w:rsidTr="005311FE">
        <w:tc>
          <w:tcPr>
            <w:tcW w:w="2070" w:type="dxa"/>
            <w:tcBorders>
              <w:top w:val="single" w:sz="2" w:space="0" w:color="auto"/>
              <w:left w:val="single" w:sz="2" w:space="0" w:color="auto"/>
              <w:bottom w:val="single" w:sz="2" w:space="0" w:color="auto"/>
              <w:right w:val="single" w:sz="2" w:space="0" w:color="auto"/>
            </w:tcBorders>
          </w:tcPr>
          <w:p w14:paraId="792D2C65" w14:textId="77777777" w:rsidR="005311FE" w:rsidRDefault="002C0B32" w:rsidP="005311FE">
            <w:hyperlink w:anchor="BKM_F26554E3_E366_48AC_986C_615FB7566BFF" w:history="1">
              <w:r w:rsidR="005311FE">
                <w:rPr>
                  <w:color w:val="0000FF"/>
                  <w:u w:val="single"/>
                </w:rPr>
                <w:t>TernaryExpression</w:t>
              </w:r>
            </w:hyperlink>
          </w:p>
          <w:p w14:paraId="550D1454"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1D1BB3F" w14:textId="77777777" w:rsidR="005311FE" w:rsidRDefault="002C0B32" w:rsidP="005311FE">
            <w:hyperlink w:anchor="BKM_5A5467F7_3AD8_4801_AB1A_A31B743A72EC" w:history="1">
              <w:r w:rsidR="005311FE">
                <w:rPr>
                  <w:color w:val="0000FF"/>
                  <w:u w:val="single"/>
                </w:rPr>
                <w:t>Expression</w:t>
              </w:r>
            </w:hyperlink>
          </w:p>
          <w:p w14:paraId="16094CD6"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DD56569" w14:textId="77777777" w:rsidR="005311FE" w:rsidRDefault="005311FE" w:rsidP="005311FE"/>
          <w:p w14:paraId="7EA06BC5" w14:textId="77777777" w:rsidR="005311FE" w:rsidRDefault="005311FE" w:rsidP="005311FE">
            <w:r>
              <w:t xml:space="preserve"> </w:t>
            </w:r>
          </w:p>
        </w:tc>
      </w:tr>
      <w:tr w:rsidR="005311FE" w14:paraId="18BFFBEC" w14:textId="77777777" w:rsidTr="005311FE">
        <w:tc>
          <w:tcPr>
            <w:tcW w:w="2070" w:type="dxa"/>
            <w:tcBorders>
              <w:top w:val="single" w:sz="2" w:space="0" w:color="auto"/>
              <w:left w:val="single" w:sz="2" w:space="0" w:color="auto"/>
              <w:bottom w:val="single" w:sz="2" w:space="0" w:color="auto"/>
              <w:right w:val="single" w:sz="2" w:space="0" w:color="auto"/>
            </w:tcBorders>
          </w:tcPr>
          <w:p w14:paraId="792B2CDD" w14:textId="77777777" w:rsidR="005311FE" w:rsidRDefault="002C0B32" w:rsidP="005311FE">
            <w:hyperlink w:anchor="BKM_FA60EA5D_66B0_4D00_92AA_DB370A125C7D" w:history="1">
              <w:r w:rsidR="005311FE">
                <w:rPr>
                  <w:color w:val="0000FF"/>
                  <w:u w:val="single"/>
                </w:rPr>
                <w:t>NaryExpression</w:t>
              </w:r>
            </w:hyperlink>
          </w:p>
          <w:p w14:paraId="086505D0"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69CA2DA" w14:textId="77777777" w:rsidR="005311FE" w:rsidRDefault="002C0B32" w:rsidP="005311FE">
            <w:hyperlink w:anchor="BKM_5A5467F7_3AD8_4801_AB1A_A31B743A72EC" w:history="1">
              <w:r w:rsidR="005311FE">
                <w:rPr>
                  <w:color w:val="0000FF"/>
                  <w:u w:val="single"/>
                </w:rPr>
                <w:t>Expression</w:t>
              </w:r>
            </w:hyperlink>
          </w:p>
          <w:p w14:paraId="62205810"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DDF59F9" w14:textId="77777777" w:rsidR="005311FE" w:rsidRDefault="005311FE" w:rsidP="005311FE"/>
          <w:p w14:paraId="4C8B581C" w14:textId="77777777" w:rsidR="005311FE" w:rsidRDefault="005311FE" w:rsidP="005311FE">
            <w:r>
              <w:t xml:space="preserve"> </w:t>
            </w:r>
          </w:p>
        </w:tc>
      </w:tr>
      <w:tr w:rsidR="005311FE" w14:paraId="74D07AF4" w14:textId="77777777" w:rsidTr="005311FE">
        <w:tc>
          <w:tcPr>
            <w:tcW w:w="2070" w:type="dxa"/>
            <w:tcBorders>
              <w:top w:val="single" w:sz="2" w:space="0" w:color="auto"/>
              <w:left w:val="single" w:sz="2" w:space="0" w:color="auto"/>
              <w:bottom w:val="single" w:sz="2" w:space="0" w:color="auto"/>
              <w:right w:val="single" w:sz="2" w:space="0" w:color="auto"/>
            </w:tcBorders>
          </w:tcPr>
          <w:p w14:paraId="183046BB" w14:textId="77777777" w:rsidR="005311FE" w:rsidRDefault="002C0B32" w:rsidP="005311FE">
            <w:hyperlink w:anchor="BKM_0B67F2C5_4343_4292_8FFF_72ABFAEF7E01" w:history="1">
              <w:r w:rsidR="005311FE">
                <w:rPr>
                  <w:color w:val="0000FF"/>
                  <w:u w:val="single"/>
                </w:rPr>
                <w:t>ExpressionRef</w:t>
              </w:r>
            </w:hyperlink>
          </w:p>
          <w:p w14:paraId="0F163E0A"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356D1C2" w14:textId="77777777" w:rsidR="005311FE" w:rsidRDefault="002C0B32" w:rsidP="005311FE">
            <w:hyperlink w:anchor="BKM_5A5467F7_3AD8_4801_AB1A_A31B743A72EC" w:history="1">
              <w:r w:rsidR="005311FE">
                <w:rPr>
                  <w:color w:val="0000FF"/>
                  <w:u w:val="single"/>
                </w:rPr>
                <w:t>Expression</w:t>
              </w:r>
            </w:hyperlink>
          </w:p>
          <w:p w14:paraId="14B9EE4C"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3BF7A5E3" w14:textId="77777777" w:rsidR="005311FE" w:rsidRDefault="005311FE" w:rsidP="005311FE"/>
          <w:p w14:paraId="26A3CBDC" w14:textId="77777777" w:rsidR="005311FE" w:rsidRDefault="005311FE" w:rsidP="005311FE">
            <w:r>
              <w:t xml:space="preserve"> </w:t>
            </w:r>
          </w:p>
        </w:tc>
      </w:tr>
      <w:tr w:rsidR="005311FE" w14:paraId="67BA1441" w14:textId="77777777" w:rsidTr="005311FE">
        <w:tc>
          <w:tcPr>
            <w:tcW w:w="2070" w:type="dxa"/>
            <w:tcBorders>
              <w:top w:val="single" w:sz="2" w:space="0" w:color="auto"/>
              <w:left w:val="single" w:sz="2" w:space="0" w:color="auto"/>
              <w:bottom w:val="single" w:sz="2" w:space="0" w:color="auto"/>
              <w:right w:val="single" w:sz="2" w:space="0" w:color="auto"/>
            </w:tcBorders>
          </w:tcPr>
          <w:p w14:paraId="7D09E024" w14:textId="77777777" w:rsidR="005311FE" w:rsidRDefault="002C0B32" w:rsidP="005311FE">
            <w:hyperlink w:anchor="BKM_F115D230_D9F7_4BFA_B065_ECC08634DE1C" w:history="1">
              <w:r w:rsidR="005311FE">
                <w:rPr>
                  <w:color w:val="0000FF"/>
                  <w:u w:val="single"/>
                </w:rPr>
                <w:t>ParameterRef</w:t>
              </w:r>
            </w:hyperlink>
          </w:p>
          <w:p w14:paraId="7EE8CEDE"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4551C59" w14:textId="77777777" w:rsidR="005311FE" w:rsidRDefault="002C0B32" w:rsidP="005311FE">
            <w:hyperlink w:anchor="BKM_5A5467F7_3AD8_4801_AB1A_A31B743A72EC" w:history="1">
              <w:r w:rsidR="005311FE">
                <w:rPr>
                  <w:color w:val="0000FF"/>
                  <w:u w:val="single"/>
                </w:rPr>
                <w:t>Expression</w:t>
              </w:r>
            </w:hyperlink>
          </w:p>
          <w:p w14:paraId="102D6C5C"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39A2B9B9" w14:textId="77777777" w:rsidR="005311FE" w:rsidRDefault="005311FE" w:rsidP="005311FE"/>
          <w:p w14:paraId="32BBBFCE" w14:textId="77777777" w:rsidR="005311FE" w:rsidRDefault="005311FE" w:rsidP="005311FE">
            <w:r>
              <w:t xml:space="preserve"> </w:t>
            </w:r>
          </w:p>
        </w:tc>
      </w:tr>
      <w:tr w:rsidR="005311FE" w14:paraId="4F2EF636" w14:textId="77777777" w:rsidTr="005311FE">
        <w:tc>
          <w:tcPr>
            <w:tcW w:w="2070" w:type="dxa"/>
            <w:tcBorders>
              <w:top w:val="single" w:sz="2" w:space="0" w:color="auto"/>
              <w:left w:val="single" w:sz="2" w:space="0" w:color="auto"/>
              <w:bottom w:val="single" w:sz="2" w:space="0" w:color="auto"/>
              <w:right w:val="single" w:sz="2" w:space="0" w:color="auto"/>
            </w:tcBorders>
          </w:tcPr>
          <w:p w14:paraId="68A7FA52" w14:textId="77777777" w:rsidR="005311FE" w:rsidRDefault="002C0B32" w:rsidP="005311FE">
            <w:hyperlink w:anchor="BKM_E73D63CA_6728_401E_8EBA_3C18DCFCD323" w:history="1">
              <w:r w:rsidR="005311FE">
                <w:rPr>
                  <w:color w:val="0000FF"/>
                  <w:u w:val="single"/>
                </w:rPr>
                <w:t>Literal</w:t>
              </w:r>
            </w:hyperlink>
          </w:p>
          <w:p w14:paraId="0F3B0D89"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782E9E7" w14:textId="77777777" w:rsidR="005311FE" w:rsidRDefault="002C0B32" w:rsidP="005311FE">
            <w:hyperlink w:anchor="BKM_5A5467F7_3AD8_4801_AB1A_A31B743A72EC" w:history="1">
              <w:r w:rsidR="005311FE">
                <w:rPr>
                  <w:color w:val="0000FF"/>
                  <w:u w:val="single"/>
                </w:rPr>
                <w:t>Expression</w:t>
              </w:r>
            </w:hyperlink>
          </w:p>
          <w:p w14:paraId="24543868"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E04C06D" w14:textId="77777777" w:rsidR="005311FE" w:rsidRDefault="005311FE" w:rsidP="005311FE"/>
          <w:p w14:paraId="2756FCDA" w14:textId="77777777" w:rsidR="005311FE" w:rsidRDefault="005311FE" w:rsidP="005311FE">
            <w:r>
              <w:t xml:space="preserve"> </w:t>
            </w:r>
          </w:p>
        </w:tc>
      </w:tr>
      <w:tr w:rsidR="005311FE" w14:paraId="64F5D429" w14:textId="77777777" w:rsidTr="005311FE">
        <w:tc>
          <w:tcPr>
            <w:tcW w:w="2070" w:type="dxa"/>
            <w:tcBorders>
              <w:top w:val="single" w:sz="2" w:space="0" w:color="auto"/>
              <w:left w:val="single" w:sz="2" w:space="0" w:color="auto"/>
              <w:bottom w:val="single" w:sz="2" w:space="0" w:color="auto"/>
              <w:right w:val="single" w:sz="2" w:space="0" w:color="auto"/>
            </w:tcBorders>
          </w:tcPr>
          <w:p w14:paraId="57A8463D" w14:textId="77777777" w:rsidR="005311FE" w:rsidRDefault="002C0B32" w:rsidP="005311FE">
            <w:hyperlink w:anchor="BKM_46CE0091_0888_49DE_9548_33732797D964" w:history="1">
              <w:r w:rsidR="005311FE">
                <w:rPr>
                  <w:color w:val="0000FF"/>
                  <w:u w:val="single"/>
                </w:rPr>
                <w:t>ComplexLiteral</w:t>
              </w:r>
            </w:hyperlink>
          </w:p>
          <w:p w14:paraId="6D9B7D15"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11A7031" w14:textId="77777777" w:rsidR="005311FE" w:rsidRDefault="002C0B32" w:rsidP="005311FE">
            <w:hyperlink w:anchor="BKM_5A5467F7_3AD8_4801_AB1A_A31B743A72EC" w:history="1">
              <w:r w:rsidR="005311FE">
                <w:rPr>
                  <w:color w:val="0000FF"/>
                  <w:u w:val="single"/>
                </w:rPr>
                <w:t>Expression</w:t>
              </w:r>
            </w:hyperlink>
          </w:p>
          <w:p w14:paraId="6E4EA818"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A938592" w14:textId="77777777" w:rsidR="005311FE" w:rsidRDefault="005311FE" w:rsidP="005311FE"/>
          <w:p w14:paraId="68782A26" w14:textId="77777777" w:rsidR="005311FE" w:rsidRDefault="005311FE" w:rsidP="005311FE">
            <w:r>
              <w:t xml:space="preserve"> </w:t>
            </w:r>
          </w:p>
        </w:tc>
      </w:tr>
      <w:tr w:rsidR="005311FE" w14:paraId="3E63BB40" w14:textId="77777777" w:rsidTr="005311FE">
        <w:tc>
          <w:tcPr>
            <w:tcW w:w="2070" w:type="dxa"/>
            <w:tcBorders>
              <w:top w:val="single" w:sz="2" w:space="0" w:color="auto"/>
              <w:left w:val="single" w:sz="2" w:space="0" w:color="auto"/>
              <w:bottom w:val="single" w:sz="2" w:space="0" w:color="auto"/>
              <w:right w:val="single" w:sz="2" w:space="0" w:color="auto"/>
            </w:tcBorders>
          </w:tcPr>
          <w:p w14:paraId="45D9195D" w14:textId="77777777" w:rsidR="005311FE" w:rsidRDefault="002C0B32" w:rsidP="005311FE">
            <w:hyperlink w:anchor="BKM_A90DB4A3_3FE1_42AE_9A90_DEA9033855CC" w:history="1">
              <w:r w:rsidR="005311FE">
                <w:rPr>
                  <w:color w:val="0000FF"/>
                  <w:u w:val="single"/>
                </w:rPr>
                <w:t>ObjectExpression</w:t>
              </w:r>
            </w:hyperlink>
          </w:p>
          <w:p w14:paraId="34AED0EA"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1916977" w14:textId="77777777" w:rsidR="005311FE" w:rsidRDefault="002C0B32" w:rsidP="005311FE">
            <w:hyperlink w:anchor="BKM_5A5467F7_3AD8_4801_AB1A_A31B743A72EC" w:history="1">
              <w:r w:rsidR="005311FE">
                <w:rPr>
                  <w:color w:val="0000FF"/>
                  <w:u w:val="single"/>
                </w:rPr>
                <w:t>Expression</w:t>
              </w:r>
            </w:hyperlink>
          </w:p>
          <w:p w14:paraId="3287C682"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DD73F9F" w14:textId="77777777" w:rsidR="005311FE" w:rsidRDefault="005311FE" w:rsidP="005311FE"/>
          <w:p w14:paraId="65B07ACB" w14:textId="77777777" w:rsidR="005311FE" w:rsidRDefault="005311FE" w:rsidP="005311FE">
            <w:r>
              <w:t xml:space="preserve"> </w:t>
            </w:r>
          </w:p>
        </w:tc>
      </w:tr>
      <w:tr w:rsidR="005311FE" w14:paraId="044ED827" w14:textId="77777777" w:rsidTr="005311FE">
        <w:tc>
          <w:tcPr>
            <w:tcW w:w="2070" w:type="dxa"/>
            <w:tcBorders>
              <w:top w:val="single" w:sz="2" w:space="0" w:color="auto"/>
              <w:left w:val="single" w:sz="2" w:space="0" w:color="auto"/>
              <w:bottom w:val="single" w:sz="2" w:space="0" w:color="auto"/>
              <w:right w:val="single" w:sz="2" w:space="0" w:color="auto"/>
            </w:tcBorders>
          </w:tcPr>
          <w:p w14:paraId="1313699C" w14:textId="77777777" w:rsidR="005311FE" w:rsidRDefault="002C0B32" w:rsidP="005311FE">
            <w:hyperlink w:anchor="BKM_FDE45307_B792_4A58_B9B9_4C2BAC297A46" w:history="1">
              <w:r w:rsidR="005311FE">
                <w:rPr>
                  <w:color w:val="0000FF"/>
                  <w:u w:val="single"/>
                </w:rPr>
                <w:t>ObjectDescriptor</w:t>
              </w:r>
            </w:hyperlink>
          </w:p>
          <w:p w14:paraId="6AC7339A"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713820B" w14:textId="77777777" w:rsidR="005311FE" w:rsidRDefault="002C0B32" w:rsidP="005311FE">
            <w:hyperlink w:anchor="BKM_5A5467F7_3AD8_4801_AB1A_A31B743A72EC" w:history="1">
              <w:r w:rsidR="005311FE">
                <w:rPr>
                  <w:color w:val="0000FF"/>
                  <w:u w:val="single"/>
                </w:rPr>
                <w:t>Expression</w:t>
              </w:r>
            </w:hyperlink>
          </w:p>
          <w:p w14:paraId="4270DDCD"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EF9DA69" w14:textId="77777777" w:rsidR="005311FE" w:rsidRDefault="005311FE" w:rsidP="005311FE"/>
          <w:p w14:paraId="523CDF49" w14:textId="77777777" w:rsidR="005311FE" w:rsidRDefault="005311FE" w:rsidP="005311FE">
            <w:r>
              <w:t xml:space="preserve"> </w:t>
            </w:r>
          </w:p>
        </w:tc>
      </w:tr>
      <w:tr w:rsidR="005311FE" w14:paraId="2897AEE2" w14:textId="77777777" w:rsidTr="005311FE">
        <w:tc>
          <w:tcPr>
            <w:tcW w:w="2070" w:type="dxa"/>
            <w:tcBorders>
              <w:top w:val="single" w:sz="2" w:space="0" w:color="auto"/>
              <w:left w:val="single" w:sz="2" w:space="0" w:color="auto"/>
              <w:bottom w:val="single" w:sz="2" w:space="0" w:color="auto"/>
              <w:right w:val="single" w:sz="2" w:space="0" w:color="auto"/>
            </w:tcBorders>
          </w:tcPr>
          <w:p w14:paraId="5FC70178" w14:textId="77777777" w:rsidR="005311FE" w:rsidRDefault="002C0B32" w:rsidP="005311FE">
            <w:hyperlink w:anchor="BKM_D9AB6E58_5722_4E04_ADE5_BD576CE71557" w:history="1">
              <w:r w:rsidR="005311FE">
                <w:rPr>
                  <w:color w:val="0000FF"/>
                  <w:u w:val="single"/>
                </w:rPr>
                <w:t>ObjectRedefine</w:t>
              </w:r>
            </w:hyperlink>
          </w:p>
          <w:p w14:paraId="7090465C"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9E83B98" w14:textId="77777777" w:rsidR="005311FE" w:rsidRDefault="002C0B32" w:rsidP="005311FE">
            <w:hyperlink w:anchor="BKM_5A5467F7_3AD8_4801_AB1A_A31B743A72EC" w:history="1">
              <w:r w:rsidR="005311FE">
                <w:rPr>
                  <w:color w:val="0000FF"/>
                  <w:u w:val="single"/>
                </w:rPr>
                <w:t>Expression</w:t>
              </w:r>
            </w:hyperlink>
          </w:p>
          <w:p w14:paraId="0D431FF2"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32D45B4" w14:textId="77777777" w:rsidR="005311FE" w:rsidRDefault="005311FE" w:rsidP="005311FE"/>
          <w:p w14:paraId="5AD7EC78" w14:textId="77777777" w:rsidR="005311FE" w:rsidRDefault="005311FE" w:rsidP="005311FE">
            <w:r>
              <w:t xml:space="preserve"> </w:t>
            </w:r>
          </w:p>
        </w:tc>
      </w:tr>
      <w:tr w:rsidR="005311FE" w14:paraId="2DD0D371" w14:textId="77777777" w:rsidTr="005311FE">
        <w:tc>
          <w:tcPr>
            <w:tcW w:w="2070" w:type="dxa"/>
            <w:tcBorders>
              <w:top w:val="single" w:sz="2" w:space="0" w:color="auto"/>
              <w:left w:val="single" w:sz="2" w:space="0" w:color="auto"/>
              <w:bottom w:val="single" w:sz="2" w:space="0" w:color="auto"/>
              <w:right w:val="single" w:sz="2" w:space="0" w:color="auto"/>
            </w:tcBorders>
          </w:tcPr>
          <w:p w14:paraId="5E1CCE2B" w14:textId="77777777" w:rsidR="005311FE" w:rsidRDefault="002C0B32" w:rsidP="005311FE">
            <w:hyperlink w:anchor="BKM_5654A0CB_6D5F_4D57_8FED_55A137F2E699" w:history="1">
              <w:r w:rsidR="005311FE">
                <w:rPr>
                  <w:color w:val="0000FF"/>
                  <w:u w:val="single"/>
                </w:rPr>
                <w:t>Interval</w:t>
              </w:r>
            </w:hyperlink>
          </w:p>
          <w:p w14:paraId="121E3F0F"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D65EA75" w14:textId="77777777" w:rsidR="005311FE" w:rsidRDefault="002C0B32" w:rsidP="005311FE">
            <w:hyperlink w:anchor="BKM_5A5467F7_3AD8_4801_AB1A_A31B743A72EC" w:history="1">
              <w:r w:rsidR="005311FE">
                <w:rPr>
                  <w:color w:val="0000FF"/>
                  <w:u w:val="single"/>
                </w:rPr>
                <w:t>Expression</w:t>
              </w:r>
            </w:hyperlink>
          </w:p>
          <w:p w14:paraId="39E05356"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DE9D2FF" w14:textId="77777777" w:rsidR="005311FE" w:rsidRDefault="005311FE" w:rsidP="005311FE"/>
          <w:p w14:paraId="3E5068CA" w14:textId="77777777" w:rsidR="005311FE" w:rsidRDefault="005311FE" w:rsidP="005311FE">
            <w:r>
              <w:t xml:space="preserve"> </w:t>
            </w:r>
          </w:p>
        </w:tc>
      </w:tr>
      <w:tr w:rsidR="005311FE" w14:paraId="68C36861" w14:textId="77777777" w:rsidTr="005311FE">
        <w:tc>
          <w:tcPr>
            <w:tcW w:w="2070" w:type="dxa"/>
            <w:tcBorders>
              <w:top w:val="single" w:sz="2" w:space="0" w:color="auto"/>
              <w:left w:val="single" w:sz="2" w:space="0" w:color="auto"/>
              <w:bottom w:val="single" w:sz="2" w:space="0" w:color="auto"/>
              <w:right w:val="single" w:sz="2" w:space="0" w:color="auto"/>
            </w:tcBorders>
          </w:tcPr>
          <w:p w14:paraId="3F4C6985" w14:textId="77777777" w:rsidR="005311FE" w:rsidRDefault="002C0B32" w:rsidP="005311FE">
            <w:hyperlink w:anchor="BKM_ED9F5067_CC22_414B_BC08_C8D27EA9A6B7" w:history="1">
              <w:r w:rsidR="005311FE">
                <w:rPr>
                  <w:color w:val="0000FF"/>
                  <w:u w:val="single"/>
                </w:rPr>
                <w:t>List</w:t>
              </w:r>
            </w:hyperlink>
          </w:p>
          <w:p w14:paraId="7178FA7D"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92E922F" w14:textId="77777777" w:rsidR="005311FE" w:rsidRDefault="002C0B32" w:rsidP="005311FE">
            <w:hyperlink w:anchor="BKM_5A5467F7_3AD8_4801_AB1A_A31B743A72EC" w:history="1">
              <w:r w:rsidR="005311FE">
                <w:rPr>
                  <w:color w:val="0000FF"/>
                  <w:u w:val="single"/>
                </w:rPr>
                <w:t>Expression</w:t>
              </w:r>
            </w:hyperlink>
          </w:p>
          <w:p w14:paraId="1AAAE9D2"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9D8E17A" w14:textId="77777777" w:rsidR="005311FE" w:rsidRDefault="005311FE" w:rsidP="005311FE"/>
          <w:p w14:paraId="004EC40A" w14:textId="77777777" w:rsidR="005311FE" w:rsidRDefault="005311FE" w:rsidP="005311FE">
            <w:r>
              <w:t xml:space="preserve"> </w:t>
            </w:r>
          </w:p>
        </w:tc>
      </w:tr>
      <w:tr w:rsidR="005311FE" w14:paraId="1188D04E" w14:textId="77777777" w:rsidTr="005311FE">
        <w:tc>
          <w:tcPr>
            <w:tcW w:w="2070" w:type="dxa"/>
            <w:tcBorders>
              <w:top w:val="single" w:sz="2" w:space="0" w:color="auto"/>
              <w:left w:val="single" w:sz="2" w:space="0" w:color="auto"/>
              <w:bottom w:val="single" w:sz="2" w:space="0" w:color="auto"/>
              <w:right w:val="single" w:sz="2" w:space="0" w:color="auto"/>
            </w:tcBorders>
          </w:tcPr>
          <w:p w14:paraId="2B884CA6" w14:textId="77777777" w:rsidR="005311FE" w:rsidRDefault="002C0B32" w:rsidP="005311FE">
            <w:hyperlink w:anchor="BKM_0A375361_644D_4F35_B3FC_022C2C4E521A" w:history="1">
              <w:r w:rsidR="005311FE">
                <w:rPr>
                  <w:color w:val="0000FF"/>
                  <w:u w:val="single"/>
                </w:rPr>
                <w:t>Conditional</w:t>
              </w:r>
            </w:hyperlink>
          </w:p>
          <w:p w14:paraId="26F14463"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0D959C4" w14:textId="77777777" w:rsidR="005311FE" w:rsidRDefault="002C0B32" w:rsidP="005311FE">
            <w:hyperlink w:anchor="BKM_5A5467F7_3AD8_4801_AB1A_A31B743A72EC" w:history="1">
              <w:r w:rsidR="005311FE">
                <w:rPr>
                  <w:color w:val="0000FF"/>
                  <w:u w:val="single"/>
                </w:rPr>
                <w:t>Expression</w:t>
              </w:r>
            </w:hyperlink>
          </w:p>
          <w:p w14:paraId="7D5578D6"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3099244" w14:textId="77777777" w:rsidR="005311FE" w:rsidRDefault="005311FE" w:rsidP="005311FE"/>
          <w:p w14:paraId="313D2387" w14:textId="77777777" w:rsidR="005311FE" w:rsidRDefault="005311FE" w:rsidP="005311FE">
            <w:r>
              <w:t xml:space="preserve"> </w:t>
            </w:r>
          </w:p>
        </w:tc>
      </w:tr>
      <w:tr w:rsidR="005311FE" w14:paraId="4D3D5330" w14:textId="77777777" w:rsidTr="005311FE">
        <w:tc>
          <w:tcPr>
            <w:tcW w:w="2070" w:type="dxa"/>
            <w:tcBorders>
              <w:top w:val="single" w:sz="2" w:space="0" w:color="auto"/>
              <w:left w:val="single" w:sz="2" w:space="0" w:color="auto"/>
              <w:bottom w:val="single" w:sz="2" w:space="0" w:color="auto"/>
              <w:right w:val="single" w:sz="2" w:space="0" w:color="auto"/>
            </w:tcBorders>
          </w:tcPr>
          <w:p w14:paraId="48AC0725" w14:textId="77777777" w:rsidR="005311FE" w:rsidRDefault="002C0B32" w:rsidP="005311FE">
            <w:hyperlink w:anchor="BKM_4883005A_DDB7_42F2_9C76_573C5A3807D5" w:history="1">
              <w:r w:rsidR="005311FE">
                <w:rPr>
                  <w:color w:val="0000FF"/>
                  <w:u w:val="single"/>
                </w:rPr>
                <w:t>Case</w:t>
              </w:r>
            </w:hyperlink>
          </w:p>
          <w:p w14:paraId="0A9AE2DF"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2FE42FA" w14:textId="77777777" w:rsidR="005311FE" w:rsidRDefault="002C0B32" w:rsidP="005311FE">
            <w:hyperlink w:anchor="BKM_5A5467F7_3AD8_4801_AB1A_A31B743A72EC" w:history="1">
              <w:r w:rsidR="005311FE">
                <w:rPr>
                  <w:color w:val="0000FF"/>
                  <w:u w:val="single"/>
                </w:rPr>
                <w:t>Expression</w:t>
              </w:r>
            </w:hyperlink>
          </w:p>
          <w:p w14:paraId="1F5C52FB"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33E818DD" w14:textId="77777777" w:rsidR="005311FE" w:rsidRDefault="005311FE" w:rsidP="005311FE"/>
          <w:p w14:paraId="6A0E9A2B" w14:textId="77777777" w:rsidR="005311FE" w:rsidRDefault="005311FE" w:rsidP="005311FE">
            <w:r>
              <w:t xml:space="preserve"> </w:t>
            </w:r>
          </w:p>
        </w:tc>
      </w:tr>
      <w:tr w:rsidR="005311FE" w14:paraId="3EAF85C9" w14:textId="77777777" w:rsidTr="005311FE">
        <w:tc>
          <w:tcPr>
            <w:tcW w:w="2070" w:type="dxa"/>
            <w:tcBorders>
              <w:top w:val="single" w:sz="2" w:space="0" w:color="auto"/>
              <w:left w:val="single" w:sz="2" w:space="0" w:color="auto"/>
              <w:bottom w:val="single" w:sz="2" w:space="0" w:color="auto"/>
              <w:right w:val="single" w:sz="2" w:space="0" w:color="auto"/>
            </w:tcBorders>
          </w:tcPr>
          <w:p w14:paraId="44AD4409" w14:textId="77777777" w:rsidR="005311FE" w:rsidRDefault="002C0B32" w:rsidP="005311FE">
            <w:hyperlink w:anchor="BKM_9BEEA5A2_A6B9_4D0E_9428_FA48B493C2C5" w:history="1">
              <w:r w:rsidR="005311FE">
                <w:rPr>
                  <w:color w:val="0000FF"/>
                  <w:u w:val="single"/>
                </w:rPr>
                <w:t>Null</w:t>
              </w:r>
            </w:hyperlink>
          </w:p>
          <w:p w14:paraId="4617E0D1"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D1879B6" w14:textId="77777777" w:rsidR="005311FE" w:rsidRDefault="002C0B32" w:rsidP="005311FE">
            <w:hyperlink w:anchor="BKM_5A5467F7_3AD8_4801_AB1A_A31B743A72EC" w:history="1">
              <w:r w:rsidR="005311FE">
                <w:rPr>
                  <w:color w:val="0000FF"/>
                  <w:u w:val="single"/>
                </w:rPr>
                <w:t>Expression</w:t>
              </w:r>
            </w:hyperlink>
          </w:p>
          <w:p w14:paraId="4F01EF0B"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83C4E1E" w14:textId="77777777" w:rsidR="005311FE" w:rsidRDefault="005311FE" w:rsidP="005311FE"/>
          <w:p w14:paraId="5C8D958F" w14:textId="77777777" w:rsidR="005311FE" w:rsidRDefault="005311FE" w:rsidP="005311FE">
            <w:r>
              <w:t xml:space="preserve"> </w:t>
            </w:r>
          </w:p>
        </w:tc>
      </w:tr>
      <w:tr w:rsidR="005311FE" w14:paraId="33E95900" w14:textId="77777777" w:rsidTr="005311FE">
        <w:tc>
          <w:tcPr>
            <w:tcW w:w="2070" w:type="dxa"/>
            <w:tcBorders>
              <w:top w:val="single" w:sz="2" w:space="0" w:color="auto"/>
              <w:left w:val="single" w:sz="2" w:space="0" w:color="auto"/>
              <w:bottom w:val="single" w:sz="2" w:space="0" w:color="auto"/>
              <w:right w:val="single" w:sz="2" w:space="0" w:color="auto"/>
            </w:tcBorders>
          </w:tcPr>
          <w:p w14:paraId="6EAC4D01" w14:textId="77777777" w:rsidR="005311FE" w:rsidRDefault="002C0B32" w:rsidP="005311FE">
            <w:hyperlink w:anchor="BKM_187AE3C3_4A29_45AD_8470_ACEE50BC8ABE" w:history="1">
              <w:r w:rsidR="005311FE">
                <w:rPr>
                  <w:color w:val="0000FF"/>
                  <w:u w:val="single"/>
                </w:rPr>
                <w:t>Round</w:t>
              </w:r>
            </w:hyperlink>
          </w:p>
          <w:p w14:paraId="63130929"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C535604" w14:textId="77777777" w:rsidR="005311FE" w:rsidRDefault="002C0B32" w:rsidP="005311FE">
            <w:hyperlink w:anchor="BKM_5A5467F7_3AD8_4801_AB1A_A31B743A72EC" w:history="1">
              <w:r w:rsidR="005311FE">
                <w:rPr>
                  <w:color w:val="0000FF"/>
                  <w:u w:val="single"/>
                </w:rPr>
                <w:t>Expression</w:t>
              </w:r>
            </w:hyperlink>
          </w:p>
          <w:p w14:paraId="5417B56A"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C9774F5" w14:textId="77777777" w:rsidR="005311FE" w:rsidRDefault="005311FE" w:rsidP="005311FE"/>
          <w:p w14:paraId="496E9F7D" w14:textId="77777777" w:rsidR="005311FE" w:rsidRDefault="005311FE" w:rsidP="005311FE">
            <w:r>
              <w:t xml:space="preserve"> </w:t>
            </w:r>
          </w:p>
        </w:tc>
      </w:tr>
      <w:tr w:rsidR="005311FE" w14:paraId="6CECEBE2" w14:textId="77777777" w:rsidTr="005311FE">
        <w:tc>
          <w:tcPr>
            <w:tcW w:w="2070" w:type="dxa"/>
            <w:tcBorders>
              <w:top w:val="single" w:sz="2" w:space="0" w:color="auto"/>
              <w:left w:val="single" w:sz="2" w:space="0" w:color="auto"/>
              <w:bottom w:val="single" w:sz="2" w:space="0" w:color="auto"/>
              <w:right w:val="single" w:sz="2" w:space="0" w:color="auto"/>
            </w:tcBorders>
          </w:tcPr>
          <w:p w14:paraId="1A081FA2" w14:textId="77777777" w:rsidR="005311FE" w:rsidRDefault="002C0B32" w:rsidP="005311FE">
            <w:hyperlink w:anchor="BKM_7568C285_C0E4_4D4D_A9CF_0D881B9C73FA" w:history="1">
              <w:r w:rsidR="005311FE">
                <w:rPr>
                  <w:color w:val="0000FF"/>
                  <w:u w:val="single"/>
                </w:rPr>
                <w:t>MinValue</w:t>
              </w:r>
            </w:hyperlink>
          </w:p>
          <w:p w14:paraId="44B23A08"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46916E2" w14:textId="77777777" w:rsidR="005311FE" w:rsidRDefault="002C0B32" w:rsidP="005311FE">
            <w:hyperlink w:anchor="BKM_5A5467F7_3AD8_4801_AB1A_A31B743A72EC" w:history="1">
              <w:r w:rsidR="005311FE">
                <w:rPr>
                  <w:color w:val="0000FF"/>
                  <w:u w:val="single"/>
                </w:rPr>
                <w:t>Expression</w:t>
              </w:r>
            </w:hyperlink>
          </w:p>
          <w:p w14:paraId="4E9F84A3"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8B04551" w14:textId="77777777" w:rsidR="005311FE" w:rsidRDefault="005311FE" w:rsidP="005311FE"/>
          <w:p w14:paraId="7D602809" w14:textId="77777777" w:rsidR="005311FE" w:rsidRDefault="005311FE" w:rsidP="005311FE">
            <w:r>
              <w:t xml:space="preserve"> </w:t>
            </w:r>
          </w:p>
        </w:tc>
      </w:tr>
      <w:tr w:rsidR="005311FE" w14:paraId="0085AADD" w14:textId="77777777" w:rsidTr="005311FE">
        <w:tc>
          <w:tcPr>
            <w:tcW w:w="2070" w:type="dxa"/>
            <w:tcBorders>
              <w:top w:val="single" w:sz="2" w:space="0" w:color="auto"/>
              <w:left w:val="single" w:sz="2" w:space="0" w:color="auto"/>
              <w:bottom w:val="single" w:sz="2" w:space="0" w:color="auto"/>
              <w:right w:val="single" w:sz="2" w:space="0" w:color="auto"/>
            </w:tcBorders>
          </w:tcPr>
          <w:p w14:paraId="58223ECD" w14:textId="77777777" w:rsidR="005311FE" w:rsidRDefault="002C0B32" w:rsidP="005311FE">
            <w:hyperlink w:anchor="BKM_9DBCC977_6C0D_4B81_A365_E91FAC1E7099" w:history="1">
              <w:r w:rsidR="005311FE">
                <w:rPr>
                  <w:color w:val="0000FF"/>
                  <w:u w:val="single"/>
                </w:rPr>
                <w:t>MaxValue</w:t>
              </w:r>
            </w:hyperlink>
          </w:p>
          <w:p w14:paraId="34D0287F"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0AE6ACD" w14:textId="77777777" w:rsidR="005311FE" w:rsidRDefault="002C0B32" w:rsidP="005311FE">
            <w:hyperlink w:anchor="BKM_5A5467F7_3AD8_4801_AB1A_A31B743A72EC" w:history="1">
              <w:r w:rsidR="005311FE">
                <w:rPr>
                  <w:color w:val="0000FF"/>
                  <w:u w:val="single"/>
                </w:rPr>
                <w:t>Expression</w:t>
              </w:r>
            </w:hyperlink>
          </w:p>
          <w:p w14:paraId="2E440C12"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38FE0F7" w14:textId="77777777" w:rsidR="005311FE" w:rsidRDefault="005311FE" w:rsidP="005311FE"/>
          <w:p w14:paraId="41B60FB7" w14:textId="77777777" w:rsidR="005311FE" w:rsidRDefault="005311FE" w:rsidP="005311FE">
            <w:r>
              <w:t xml:space="preserve"> </w:t>
            </w:r>
          </w:p>
        </w:tc>
      </w:tr>
      <w:tr w:rsidR="005311FE" w14:paraId="0DDBA910" w14:textId="77777777" w:rsidTr="005311FE">
        <w:tc>
          <w:tcPr>
            <w:tcW w:w="2070" w:type="dxa"/>
            <w:tcBorders>
              <w:top w:val="single" w:sz="2" w:space="0" w:color="auto"/>
              <w:left w:val="single" w:sz="2" w:space="0" w:color="auto"/>
              <w:bottom w:val="single" w:sz="2" w:space="0" w:color="auto"/>
              <w:right w:val="single" w:sz="2" w:space="0" w:color="auto"/>
            </w:tcBorders>
          </w:tcPr>
          <w:p w14:paraId="22F8896C" w14:textId="77777777" w:rsidR="005311FE" w:rsidRDefault="002C0B32" w:rsidP="005311FE">
            <w:hyperlink w:anchor="BKM_7FB5A435_CE7A_40DB_88B8_3AB14BD122E8" w:history="1">
              <w:r w:rsidR="005311FE">
                <w:rPr>
                  <w:color w:val="0000FF"/>
                  <w:u w:val="single"/>
                </w:rPr>
                <w:t>Combine</w:t>
              </w:r>
            </w:hyperlink>
          </w:p>
          <w:p w14:paraId="33BCC35C"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B9F7E91" w14:textId="77777777" w:rsidR="005311FE" w:rsidRDefault="002C0B32" w:rsidP="005311FE">
            <w:hyperlink w:anchor="BKM_5A5467F7_3AD8_4801_AB1A_A31B743A72EC" w:history="1">
              <w:r w:rsidR="005311FE">
                <w:rPr>
                  <w:color w:val="0000FF"/>
                  <w:u w:val="single"/>
                </w:rPr>
                <w:t>Expression</w:t>
              </w:r>
            </w:hyperlink>
          </w:p>
          <w:p w14:paraId="60C77693"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F1CCB3A" w14:textId="77777777" w:rsidR="005311FE" w:rsidRDefault="005311FE" w:rsidP="005311FE"/>
          <w:p w14:paraId="6EAD6A80" w14:textId="77777777" w:rsidR="005311FE" w:rsidRDefault="005311FE" w:rsidP="005311FE">
            <w:r>
              <w:t xml:space="preserve"> </w:t>
            </w:r>
          </w:p>
        </w:tc>
      </w:tr>
      <w:tr w:rsidR="005311FE" w14:paraId="65DFE5F3" w14:textId="77777777" w:rsidTr="005311FE">
        <w:tc>
          <w:tcPr>
            <w:tcW w:w="2070" w:type="dxa"/>
            <w:tcBorders>
              <w:top w:val="single" w:sz="2" w:space="0" w:color="auto"/>
              <w:left w:val="single" w:sz="2" w:space="0" w:color="auto"/>
              <w:bottom w:val="single" w:sz="2" w:space="0" w:color="auto"/>
              <w:right w:val="single" w:sz="2" w:space="0" w:color="auto"/>
            </w:tcBorders>
          </w:tcPr>
          <w:p w14:paraId="3EF18854" w14:textId="77777777" w:rsidR="005311FE" w:rsidRDefault="002C0B32" w:rsidP="005311FE">
            <w:hyperlink w:anchor="BKM_A68DC2B8_6074_426A_B5F9_4FBD57D9B05F" w:history="1">
              <w:r w:rsidR="005311FE">
                <w:rPr>
                  <w:color w:val="0000FF"/>
                  <w:u w:val="single"/>
                </w:rPr>
                <w:t>Split</w:t>
              </w:r>
            </w:hyperlink>
          </w:p>
          <w:p w14:paraId="5307DD39"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FBEC452" w14:textId="77777777" w:rsidR="005311FE" w:rsidRDefault="002C0B32" w:rsidP="005311FE">
            <w:hyperlink w:anchor="BKM_5A5467F7_3AD8_4801_AB1A_A31B743A72EC" w:history="1">
              <w:r w:rsidR="005311FE">
                <w:rPr>
                  <w:color w:val="0000FF"/>
                  <w:u w:val="single"/>
                </w:rPr>
                <w:t>Expression</w:t>
              </w:r>
            </w:hyperlink>
          </w:p>
          <w:p w14:paraId="047E7E38"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3BCEAB6" w14:textId="77777777" w:rsidR="005311FE" w:rsidRDefault="005311FE" w:rsidP="005311FE"/>
          <w:p w14:paraId="0184FCB9" w14:textId="77777777" w:rsidR="005311FE" w:rsidRDefault="005311FE" w:rsidP="005311FE">
            <w:r>
              <w:t xml:space="preserve"> </w:t>
            </w:r>
          </w:p>
        </w:tc>
      </w:tr>
      <w:tr w:rsidR="005311FE" w14:paraId="2CA902E0" w14:textId="77777777" w:rsidTr="005311FE">
        <w:tc>
          <w:tcPr>
            <w:tcW w:w="2070" w:type="dxa"/>
            <w:tcBorders>
              <w:top w:val="single" w:sz="2" w:space="0" w:color="auto"/>
              <w:left w:val="single" w:sz="2" w:space="0" w:color="auto"/>
              <w:bottom w:val="single" w:sz="2" w:space="0" w:color="auto"/>
              <w:right w:val="single" w:sz="2" w:space="0" w:color="auto"/>
            </w:tcBorders>
          </w:tcPr>
          <w:p w14:paraId="59858394" w14:textId="77777777" w:rsidR="005311FE" w:rsidRDefault="002C0B32" w:rsidP="005311FE">
            <w:hyperlink w:anchor="BKM_49BC2101_9845_4077_B9E9_F1D1C18207BA" w:history="1">
              <w:r w:rsidR="005311FE">
                <w:rPr>
                  <w:color w:val="0000FF"/>
                  <w:u w:val="single"/>
                </w:rPr>
                <w:t>Indexer</w:t>
              </w:r>
            </w:hyperlink>
          </w:p>
          <w:p w14:paraId="7215A412"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344488A" w14:textId="77777777" w:rsidR="005311FE" w:rsidRDefault="002C0B32" w:rsidP="005311FE">
            <w:hyperlink w:anchor="BKM_5A5467F7_3AD8_4801_AB1A_A31B743A72EC" w:history="1">
              <w:r w:rsidR="005311FE">
                <w:rPr>
                  <w:color w:val="0000FF"/>
                  <w:u w:val="single"/>
                </w:rPr>
                <w:t>Expression</w:t>
              </w:r>
            </w:hyperlink>
          </w:p>
          <w:p w14:paraId="2D9FB5AB"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3092B4C" w14:textId="77777777" w:rsidR="005311FE" w:rsidRDefault="005311FE" w:rsidP="005311FE"/>
          <w:p w14:paraId="71CEFC11" w14:textId="77777777" w:rsidR="005311FE" w:rsidRDefault="005311FE" w:rsidP="005311FE">
            <w:r>
              <w:t xml:space="preserve"> </w:t>
            </w:r>
          </w:p>
        </w:tc>
      </w:tr>
      <w:tr w:rsidR="005311FE" w14:paraId="5283EE2B" w14:textId="77777777" w:rsidTr="005311FE">
        <w:tc>
          <w:tcPr>
            <w:tcW w:w="2070" w:type="dxa"/>
            <w:tcBorders>
              <w:top w:val="single" w:sz="2" w:space="0" w:color="auto"/>
              <w:left w:val="single" w:sz="2" w:space="0" w:color="auto"/>
              <w:bottom w:val="single" w:sz="2" w:space="0" w:color="auto"/>
              <w:right w:val="single" w:sz="2" w:space="0" w:color="auto"/>
            </w:tcBorders>
          </w:tcPr>
          <w:p w14:paraId="6AE01806" w14:textId="77777777" w:rsidR="005311FE" w:rsidRDefault="002C0B32" w:rsidP="005311FE">
            <w:hyperlink w:anchor="BKM_78E274DD_46E0_4E64_8C9A_209BEB2B0B42" w:history="1">
              <w:r w:rsidR="005311FE">
                <w:rPr>
                  <w:color w:val="0000FF"/>
                  <w:u w:val="single"/>
                </w:rPr>
                <w:t>Pos</w:t>
              </w:r>
            </w:hyperlink>
          </w:p>
          <w:p w14:paraId="3206976A"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1EB9373" w14:textId="77777777" w:rsidR="005311FE" w:rsidRDefault="002C0B32" w:rsidP="005311FE">
            <w:hyperlink w:anchor="BKM_5A5467F7_3AD8_4801_AB1A_A31B743A72EC" w:history="1">
              <w:r w:rsidR="005311FE">
                <w:rPr>
                  <w:color w:val="0000FF"/>
                  <w:u w:val="single"/>
                </w:rPr>
                <w:t>Expression</w:t>
              </w:r>
            </w:hyperlink>
          </w:p>
          <w:p w14:paraId="058489BC"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8A49470" w14:textId="77777777" w:rsidR="005311FE" w:rsidRDefault="005311FE" w:rsidP="005311FE"/>
          <w:p w14:paraId="6CDF6DCB" w14:textId="77777777" w:rsidR="005311FE" w:rsidRDefault="005311FE" w:rsidP="005311FE">
            <w:r>
              <w:t xml:space="preserve"> </w:t>
            </w:r>
          </w:p>
        </w:tc>
      </w:tr>
      <w:tr w:rsidR="005311FE" w14:paraId="1942F9E0" w14:textId="77777777" w:rsidTr="005311FE">
        <w:tc>
          <w:tcPr>
            <w:tcW w:w="2070" w:type="dxa"/>
            <w:tcBorders>
              <w:top w:val="single" w:sz="2" w:space="0" w:color="auto"/>
              <w:left w:val="single" w:sz="2" w:space="0" w:color="auto"/>
              <w:bottom w:val="single" w:sz="2" w:space="0" w:color="auto"/>
              <w:right w:val="single" w:sz="2" w:space="0" w:color="auto"/>
            </w:tcBorders>
          </w:tcPr>
          <w:p w14:paraId="2A54D757" w14:textId="77777777" w:rsidR="005311FE" w:rsidRDefault="002C0B32" w:rsidP="005311FE">
            <w:hyperlink w:anchor="BKM_81B0B1CD_31C1_434E_9EE1_0A7149AA2DE5" w:history="1">
              <w:r w:rsidR="005311FE">
                <w:rPr>
                  <w:color w:val="0000FF"/>
                  <w:u w:val="single"/>
                </w:rPr>
                <w:t>Substring</w:t>
              </w:r>
            </w:hyperlink>
          </w:p>
          <w:p w14:paraId="13D5F7C7" w14:textId="77777777" w:rsidR="005311FE" w:rsidRDefault="005311FE" w:rsidP="005311FE">
            <w:r>
              <w:lastRenderedPageBreak/>
              <w:t xml:space="preserve"> </w:t>
            </w:r>
          </w:p>
        </w:tc>
        <w:tc>
          <w:tcPr>
            <w:tcW w:w="2070" w:type="dxa"/>
            <w:tcBorders>
              <w:top w:val="single" w:sz="2" w:space="0" w:color="auto"/>
              <w:left w:val="single" w:sz="2" w:space="0" w:color="auto"/>
              <w:bottom w:val="single" w:sz="2" w:space="0" w:color="auto"/>
              <w:right w:val="single" w:sz="2" w:space="0" w:color="auto"/>
            </w:tcBorders>
          </w:tcPr>
          <w:p w14:paraId="128F5899" w14:textId="77777777" w:rsidR="005311FE" w:rsidRDefault="002C0B32" w:rsidP="005311FE">
            <w:hyperlink w:anchor="BKM_5A5467F7_3AD8_4801_AB1A_A31B743A72EC" w:history="1">
              <w:r w:rsidR="005311FE">
                <w:rPr>
                  <w:color w:val="0000FF"/>
                  <w:u w:val="single"/>
                </w:rPr>
                <w:t>Expression</w:t>
              </w:r>
            </w:hyperlink>
          </w:p>
          <w:p w14:paraId="2046AE1D" w14:textId="77777777" w:rsidR="005311FE" w:rsidRDefault="005311FE" w:rsidP="005311FE">
            <w:r>
              <w:lastRenderedPageBreak/>
              <w:t xml:space="preserve"> </w:t>
            </w:r>
          </w:p>
        </w:tc>
        <w:tc>
          <w:tcPr>
            <w:tcW w:w="2970" w:type="dxa"/>
            <w:tcBorders>
              <w:top w:val="single" w:sz="2" w:space="0" w:color="auto"/>
              <w:left w:val="single" w:sz="2" w:space="0" w:color="auto"/>
              <w:bottom w:val="single" w:sz="2" w:space="0" w:color="auto"/>
              <w:right w:val="single" w:sz="2" w:space="0" w:color="auto"/>
            </w:tcBorders>
          </w:tcPr>
          <w:p w14:paraId="529261C8" w14:textId="77777777" w:rsidR="005311FE" w:rsidRDefault="005311FE" w:rsidP="005311FE"/>
          <w:p w14:paraId="54BE07ED" w14:textId="77777777" w:rsidR="005311FE" w:rsidRDefault="005311FE" w:rsidP="005311FE">
            <w:r>
              <w:lastRenderedPageBreak/>
              <w:t xml:space="preserve"> </w:t>
            </w:r>
          </w:p>
        </w:tc>
      </w:tr>
      <w:tr w:rsidR="005311FE" w14:paraId="3E2601B7" w14:textId="77777777" w:rsidTr="005311FE">
        <w:tc>
          <w:tcPr>
            <w:tcW w:w="2070" w:type="dxa"/>
            <w:tcBorders>
              <w:top w:val="single" w:sz="2" w:space="0" w:color="auto"/>
              <w:left w:val="single" w:sz="2" w:space="0" w:color="auto"/>
              <w:bottom w:val="single" w:sz="2" w:space="0" w:color="auto"/>
              <w:right w:val="single" w:sz="2" w:space="0" w:color="auto"/>
            </w:tcBorders>
          </w:tcPr>
          <w:p w14:paraId="3978B3A2" w14:textId="77777777" w:rsidR="005311FE" w:rsidRDefault="002C0B32" w:rsidP="005311FE">
            <w:hyperlink w:anchor="BKM_9B40827C_11F6_4832_B8E1_1A594BF2BCD5" w:history="1">
              <w:r w:rsidR="005311FE">
                <w:rPr>
                  <w:color w:val="0000FF"/>
                  <w:u w:val="single"/>
                </w:rPr>
                <w:t>DateAdd</w:t>
              </w:r>
            </w:hyperlink>
          </w:p>
          <w:p w14:paraId="66901C99"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1A6161D" w14:textId="77777777" w:rsidR="005311FE" w:rsidRDefault="002C0B32" w:rsidP="005311FE">
            <w:hyperlink w:anchor="BKM_5A5467F7_3AD8_4801_AB1A_A31B743A72EC" w:history="1">
              <w:r w:rsidR="005311FE">
                <w:rPr>
                  <w:color w:val="0000FF"/>
                  <w:u w:val="single"/>
                </w:rPr>
                <w:t>Expression</w:t>
              </w:r>
            </w:hyperlink>
          </w:p>
          <w:p w14:paraId="1BAB2C08"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0C4EC0D" w14:textId="77777777" w:rsidR="005311FE" w:rsidRDefault="005311FE" w:rsidP="005311FE"/>
          <w:p w14:paraId="6DA06A97" w14:textId="77777777" w:rsidR="005311FE" w:rsidRDefault="005311FE" w:rsidP="005311FE">
            <w:r>
              <w:t xml:space="preserve"> </w:t>
            </w:r>
          </w:p>
        </w:tc>
      </w:tr>
      <w:tr w:rsidR="005311FE" w14:paraId="224C982B" w14:textId="77777777" w:rsidTr="005311FE">
        <w:tc>
          <w:tcPr>
            <w:tcW w:w="2070" w:type="dxa"/>
            <w:tcBorders>
              <w:top w:val="single" w:sz="2" w:space="0" w:color="auto"/>
              <w:left w:val="single" w:sz="2" w:space="0" w:color="auto"/>
              <w:bottom w:val="single" w:sz="2" w:space="0" w:color="auto"/>
              <w:right w:val="single" w:sz="2" w:space="0" w:color="auto"/>
            </w:tcBorders>
          </w:tcPr>
          <w:p w14:paraId="531CA1D2" w14:textId="77777777" w:rsidR="005311FE" w:rsidRDefault="002C0B32" w:rsidP="005311FE">
            <w:hyperlink w:anchor="BKM_D61648C1_5013_421C_B98F_901E3EDFB8B2" w:history="1">
              <w:r w:rsidR="005311FE">
                <w:rPr>
                  <w:color w:val="0000FF"/>
                  <w:u w:val="single"/>
                </w:rPr>
                <w:t>DateDiff</w:t>
              </w:r>
            </w:hyperlink>
          </w:p>
          <w:p w14:paraId="0C78D50D"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2920C72" w14:textId="77777777" w:rsidR="005311FE" w:rsidRDefault="002C0B32" w:rsidP="005311FE">
            <w:hyperlink w:anchor="BKM_5A5467F7_3AD8_4801_AB1A_A31B743A72EC" w:history="1">
              <w:r w:rsidR="005311FE">
                <w:rPr>
                  <w:color w:val="0000FF"/>
                  <w:u w:val="single"/>
                </w:rPr>
                <w:t>Expression</w:t>
              </w:r>
            </w:hyperlink>
          </w:p>
          <w:p w14:paraId="07F43826"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3F1ACF43" w14:textId="77777777" w:rsidR="005311FE" w:rsidRDefault="005311FE" w:rsidP="005311FE"/>
          <w:p w14:paraId="028E25CB" w14:textId="77777777" w:rsidR="005311FE" w:rsidRDefault="005311FE" w:rsidP="005311FE">
            <w:r>
              <w:t xml:space="preserve"> </w:t>
            </w:r>
          </w:p>
        </w:tc>
      </w:tr>
      <w:tr w:rsidR="005311FE" w14:paraId="7C9B1DF1" w14:textId="77777777" w:rsidTr="005311FE">
        <w:tc>
          <w:tcPr>
            <w:tcW w:w="2070" w:type="dxa"/>
            <w:tcBorders>
              <w:top w:val="single" w:sz="2" w:space="0" w:color="auto"/>
              <w:left w:val="single" w:sz="2" w:space="0" w:color="auto"/>
              <w:bottom w:val="single" w:sz="2" w:space="0" w:color="auto"/>
              <w:right w:val="single" w:sz="2" w:space="0" w:color="auto"/>
            </w:tcBorders>
          </w:tcPr>
          <w:p w14:paraId="6F765EAC" w14:textId="77777777" w:rsidR="005311FE" w:rsidRDefault="002C0B32" w:rsidP="005311FE">
            <w:hyperlink w:anchor="BKM_ECAE7A28_0BA1_4A4A_8EDB_83941FA09CC7" w:history="1">
              <w:r w:rsidR="005311FE">
                <w:rPr>
                  <w:color w:val="0000FF"/>
                  <w:u w:val="single"/>
                </w:rPr>
                <w:t>DatePart</w:t>
              </w:r>
            </w:hyperlink>
          </w:p>
          <w:p w14:paraId="2B1ACE0B"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E5F42A7" w14:textId="77777777" w:rsidR="005311FE" w:rsidRDefault="002C0B32" w:rsidP="005311FE">
            <w:hyperlink w:anchor="BKM_5A5467F7_3AD8_4801_AB1A_A31B743A72EC" w:history="1">
              <w:r w:rsidR="005311FE">
                <w:rPr>
                  <w:color w:val="0000FF"/>
                  <w:u w:val="single"/>
                </w:rPr>
                <w:t>Expression</w:t>
              </w:r>
            </w:hyperlink>
          </w:p>
          <w:p w14:paraId="678CE585"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34E0BE4" w14:textId="77777777" w:rsidR="005311FE" w:rsidRDefault="005311FE" w:rsidP="005311FE"/>
          <w:p w14:paraId="042AE4E0" w14:textId="77777777" w:rsidR="005311FE" w:rsidRDefault="005311FE" w:rsidP="005311FE">
            <w:r>
              <w:t xml:space="preserve"> </w:t>
            </w:r>
          </w:p>
        </w:tc>
      </w:tr>
      <w:tr w:rsidR="005311FE" w14:paraId="474AF1DF" w14:textId="77777777" w:rsidTr="005311FE">
        <w:tc>
          <w:tcPr>
            <w:tcW w:w="2070" w:type="dxa"/>
            <w:tcBorders>
              <w:top w:val="single" w:sz="2" w:space="0" w:color="auto"/>
              <w:left w:val="single" w:sz="2" w:space="0" w:color="auto"/>
              <w:bottom w:val="single" w:sz="2" w:space="0" w:color="auto"/>
              <w:right w:val="single" w:sz="2" w:space="0" w:color="auto"/>
            </w:tcBorders>
          </w:tcPr>
          <w:p w14:paraId="65D8AC12" w14:textId="77777777" w:rsidR="005311FE" w:rsidRDefault="002C0B32" w:rsidP="005311FE">
            <w:hyperlink w:anchor="BKM_5CC5E486_D2DE_4564_94C4_77F6937D1B1D" w:history="1">
              <w:r w:rsidR="005311FE">
                <w:rPr>
                  <w:color w:val="0000FF"/>
                  <w:u w:val="single"/>
                </w:rPr>
                <w:t>Today</w:t>
              </w:r>
            </w:hyperlink>
          </w:p>
          <w:p w14:paraId="444E22C1"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4981564" w14:textId="77777777" w:rsidR="005311FE" w:rsidRDefault="002C0B32" w:rsidP="005311FE">
            <w:hyperlink w:anchor="BKM_5A5467F7_3AD8_4801_AB1A_A31B743A72EC" w:history="1">
              <w:r w:rsidR="005311FE">
                <w:rPr>
                  <w:color w:val="0000FF"/>
                  <w:u w:val="single"/>
                </w:rPr>
                <w:t>Expression</w:t>
              </w:r>
            </w:hyperlink>
          </w:p>
          <w:p w14:paraId="5979578C"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F2074DF" w14:textId="77777777" w:rsidR="005311FE" w:rsidRDefault="005311FE" w:rsidP="005311FE"/>
          <w:p w14:paraId="3B304EC7" w14:textId="77777777" w:rsidR="005311FE" w:rsidRDefault="005311FE" w:rsidP="005311FE">
            <w:r>
              <w:t xml:space="preserve"> </w:t>
            </w:r>
          </w:p>
        </w:tc>
      </w:tr>
      <w:tr w:rsidR="005311FE" w14:paraId="3EC29416" w14:textId="77777777" w:rsidTr="005311FE">
        <w:tc>
          <w:tcPr>
            <w:tcW w:w="2070" w:type="dxa"/>
            <w:tcBorders>
              <w:top w:val="single" w:sz="2" w:space="0" w:color="auto"/>
              <w:left w:val="single" w:sz="2" w:space="0" w:color="auto"/>
              <w:bottom w:val="single" w:sz="2" w:space="0" w:color="auto"/>
              <w:right w:val="single" w:sz="2" w:space="0" w:color="auto"/>
            </w:tcBorders>
          </w:tcPr>
          <w:p w14:paraId="212DE017" w14:textId="77777777" w:rsidR="005311FE" w:rsidRDefault="002C0B32" w:rsidP="005311FE">
            <w:hyperlink w:anchor="BKM_413ECB2D_C9B7_4714_9FB7_2B43917652F6" w:history="1">
              <w:r w:rsidR="005311FE">
                <w:rPr>
                  <w:color w:val="0000FF"/>
                  <w:u w:val="single"/>
                </w:rPr>
                <w:t>Now</w:t>
              </w:r>
            </w:hyperlink>
          </w:p>
          <w:p w14:paraId="77FA914B"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2A4DA43" w14:textId="77777777" w:rsidR="005311FE" w:rsidRDefault="002C0B32" w:rsidP="005311FE">
            <w:hyperlink w:anchor="BKM_5A5467F7_3AD8_4801_AB1A_A31B743A72EC" w:history="1">
              <w:r w:rsidR="005311FE">
                <w:rPr>
                  <w:color w:val="0000FF"/>
                  <w:u w:val="single"/>
                </w:rPr>
                <w:t>Expression</w:t>
              </w:r>
            </w:hyperlink>
          </w:p>
          <w:p w14:paraId="69562B75"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9CE0FA8" w14:textId="77777777" w:rsidR="005311FE" w:rsidRDefault="005311FE" w:rsidP="005311FE"/>
          <w:p w14:paraId="613B65F0" w14:textId="77777777" w:rsidR="005311FE" w:rsidRDefault="005311FE" w:rsidP="005311FE">
            <w:r>
              <w:t xml:space="preserve"> </w:t>
            </w:r>
          </w:p>
        </w:tc>
      </w:tr>
      <w:tr w:rsidR="005311FE" w14:paraId="5246CB72" w14:textId="77777777" w:rsidTr="005311FE">
        <w:tc>
          <w:tcPr>
            <w:tcW w:w="2070" w:type="dxa"/>
            <w:tcBorders>
              <w:top w:val="single" w:sz="2" w:space="0" w:color="auto"/>
              <w:left w:val="single" w:sz="2" w:space="0" w:color="auto"/>
              <w:bottom w:val="single" w:sz="2" w:space="0" w:color="auto"/>
              <w:right w:val="single" w:sz="2" w:space="0" w:color="auto"/>
            </w:tcBorders>
          </w:tcPr>
          <w:p w14:paraId="49B7D90C" w14:textId="77777777" w:rsidR="005311FE" w:rsidRDefault="002C0B32" w:rsidP="005311FE">
            <w:hyperlink w:anchor="BKM_33073B0E_B100_4024_B89C_F8736C8DF62F" w:history="1">
              <w:r w:rsidR="005311FE">
                <w:rPr>
                  <w:color w:val="0000FF"/>
                  <w:u w:val="single"/>
                </w:rPr>
                <w:t>Date</w:t>
              </w:r>
            </w:hyperlink>
          </w:p>
          <w:p w14:paraId="2D0E7F05"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02BBE9B" w14:textId="77777777" w:rsidR="005311FE" w:rsidRDefault="002C0B32" w:rsidP="005311FE">
            <w:hyperlink w:anchor="BKM_5A5467F7_3AD8_4801_AB1A_A31B743A72EC" w:history="1">
              <w:r w:rsidR="005311FE">
                <w:rPr>
                  <w:color w:val="0000FF"/>
                  <w:u w:val="single"/>
                </w:rPr>
                <w:t>Expression</w:t>
              </w:r>
            </w:hyperlink>
          </w:p>
          <w:p w14:paraId="493C0757"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EF275F1" w14:textId="77777777" w:rsidR="005311FE" w:rsidRDefault="005311FE" w:rsidP="005311FE"/>
          <w:p w14:paraId="56A35027" w14:textId="77777777" w:rsidR="005311FE" w:rsidRDefault="005311FE" w:rsidP="005311FE">
            <w:r>
              <w:t xml:space="preserve"> </w:t>
            </w:r>
          </w:p>
        </w:tc>
      </w:tr>
      <w:tr w:rsidR="005311FE" w14:paraId="2CF2A0C7" w14:textId="77777777" w:rsidTr="005311FE">
        <w:tc>
          <w:tcPr>
            <w:tcW w:w="2070" w:type="dxa"/>
            <w:tcBorders>
              <w:top w:val="single" w:sz="2" w:space="0" w:color="auto"/>
              <w:left w:val="single" w:sz="2" w:space="0" w:color="auto"/>
              <w:bottom w:val="single" w:sz="2" w:space="0" w:color="auto"/>
              <w:right w:val="single" w:sz="2" w:space="0" w:color="auto"/>
            </w:tcBorders>
          </w:tcPr>
          <w:p w14:paraId="00F7C81C" w14:textId="77777777" w:rsidR="005311FE" w:rsidRDefault="002C0B32" w:rsidP="005311FE">
            <w:hyperlink w:anchor="BKM_4791A5DD_75BE_47F0_9A45_79F41D986BB0" w:history="1">
              <w:r w:rsidR="005311FE">
                <w:rPr>
                  <w:color w:val="0000FF"/>
                  <w:u w:val="single"/>
                </w:rPr>
                <w:t>Filter</w:t>
              </w:r>
            </w:hyperlink>
          </w:p>
          <w:p w14:paraId="3CC478AB"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8560F30" w14:textId="77777777" w:rsidR="005311FE" w:rsidRDefault="002C0B32" w:rsidP="005311FE">
            <w:hyperlink w:anchor="BKM_5A5467F7_3AD8_4801_AB1A_A31B743A72EC" w:history="1">
              <w:r w:rsidR="005311FE">
                <w:rPr>
                  <w:color w:val="0000FF"/>
                  <w:u w:val="single"/>
                </w:rPr>
                <w:t>Expression</w:t>
              </w:r>
            </w:hyperlink>
          </w:p>
          <w:p w14:paraId="78918C49"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2BFC349" w14:textId="77777777" w:rsidR="005311FE" w:rsidRDefault="005311FE" w:rsidP="005311FE"/>
          <w:p w14:paraId="11B37741" w14:textId="77777777" w:rsidR="005311FE" w:rsidRDefault="005311FE" w:rsidP="005311FE">
            <w:r>
              <w:t xml:space="preserve"> </w:t>
            </w:r>
          </w:p>
        </w:tc>
      </w:tr>
      <w:tr w:rsidR="005311FE" w14:paraId="01B7ABB2" w14:textId="77777777" w:rsidTr="005311FE">
        <w:tc>
          <w:tcPr>
            <w:tcW w:w="2070" w:type="dxa"/>
            <w:tcBorders>
              <w:top w:val="single" w:sz="2" w:space="0" w:color="auto"/>
              <w:left w:val="single" w:sz="2" w:space="0" w:color="auto"/>
              <w:bottom w:val="single" w:sz="2" w:space="0" w:color="auto"/>
              <w:right w:val="single" w:sz="2" w:space="0" w:color="auto"/>
            </w:tcBorders>
          </w:tcPr>
          <w:p w14:paraId="730ECA8E" w14:textId="77777777" w:rsidR="005311FE" w:rsidRDefault="002C0B32" w:rsidP="005311FE">
            <w:hyperlink w:anchor="BKM_C2C1BB80_CD40_4A51_9A56_E92986733A75" w:history="1">
              <w:r w:rsidR="005311FE">
                <w:rPr>
                  <w:color w:val="0000FF"/>
                  <w:u w:val="single"/>
                </w:rPr>
                <w:t>First</w:t>
              </w:r>
            </w:hyperlink>
          </w:p>
          <w:p w14:paraId="197DA8BE"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4BF3DF2" w14:textId="77777777" w:rsidR="005311FE" w:rsidRDefault="002C0B32" w:rsidP="005311FE">
            <w:hyperlink w:anchor="BKM_5A5467F7_3AD8_4801_AB1A_A31B743A72EC" w:history="1">
              <w:r w:rsidR="005311FE">
                <w:rPr>
                  <w:color w:val="0000FF"/>
                  <w:u w:val="single"/>
                </w:rPr>
                <w:t>Expression</w:t>
              </w:r>
            </w:hyperlink>
          </w:p>
          <w:p w14:paraId="37B813E1"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BDF6399" w14:textId="77777777" w:rsidR="005311FE" w:rsidRDefault="005311FE" w:rsidP="005311FE"/>
          <w:p w14:paraId="33FCBBA6" w14:textId="77777777" w:rsidR="005311FE" w:rsidRDefault="005311FE" w:rsidP="005311FE">
            <w:r>
              <w:t xml:space="preserve"> </w:t>
            </w:r>
          </w:p>
        </w:tc>
      </w:tr>
      <w:tr w:rsidR="005311FE" w14:paraId="15AAC47D" w14:textId="77777777" w:rsidTr="005311FE">
        <w:tc>
          <w:tcPr>
            <w:tcW w:w="2070" w:type="dxa"/>
            <w:tcBorders>
              <w:top w:val="single" w:sz="2" w:space="0" w:color="auto"/>
              <w:left w:val="single" w:sz="2" w:space="0" w:color="auto"/>
              <w:bottom w:val="single" w:sz="2" w:space="0" w:color="auto"/>
              <w:right w:val="single" w:sz="2" w:space="0" w:color="auto"/>
            </w:tcBorders>
          </w:tcPr>
          <w:p w14:paraId="7E427DB6" w14:textId="77777777" w:rsidR="005311FE" w:rsidRDefault="002C0B32" w:rsidP="005311FE">
            <w:hyperlink w:anchor="BKM_06656B15_FE1D_438B_BF5C_FD4C693CB5F2" w:history="1">
              <w:r w:rsidR="005311FE">
                <w:rPr>
                  <w:color w:val="0000FF"/>
                  <w:u w:val="single"/>
                </w:rPr>
                <w:t>Last</w:t>
              </w:r>
            </w:hyperlink>
          </w:p>
          <w:p w14:paraId="57DDBC35"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08A2F38" w14:textId="77777777" w:rsidR="005311FE" w:rsidRDefault="002C0B32" w:rsidP="005311FE">
            <w:hyperlink w:anchor="BKM_5A5467F7_3AD8_4801_AB1A_A31B743A72EC" w:history="1">
              <w:r w:rsidR="005311FE">
                <w:rPr>
                  <w:color w:val="0000FF"/>
                  <w:u w:val="single"/>
                </w:rPr>
                <w:t>Expression</w:t>
              </w:r>
            </w:hyperlink>
          </w:p>
          <w:p w14:paraId="00425BC0"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CC69784" w14:textId="77777777" w:rsidR="005311FE" w:rsidRDefault="005311FE" w:rsidP="005311FE"/>
          <w:p w14:paraId="39AF505D" w14:textId="77777777" w:rsidR="005311FE" w:rsidRDefault="005311FE" w:rsidP="005311FE">
            <w:r>
              <w:t xml:space="preserve"> </w:t>
            </w:r>
          </w:p>
        </w:tc>
      </w:tr>
      <w:tr w:rsidR="005311FE" w14:paraId="283017B6" w14:textId="77777777" w:rsidTr="005311FE">
        <w:tc>
          <w:tcPr>
            <w:tcW w:w="2070" w:type="dxa"/>
            <w:tcBorders>
              <w:top w:val="single" w:sz="2" w:space="0" w:color="auto"/>
              <w:left w:val="single" w:sz="2" w:space="0" w:color="auto"/>
              <w:bottom w:val="single" w:sz="2" w:space="0" w:color="auto"/>
              <w:right w:val="single" w:sz="2" w:space="0" w:color="auto"/>
            </w:tcBorders>
          </w:tcPr>
          <w:p w14:paraId="5340A941" w14:textId="77777777" w:rsidR="005311FE" w:rsidRDefault="002C0B32" w:rsidP="005311FE">
            <w:hyperlink w:anchor="BKM_9266DAA6_3430_4CA6_AB03_BD4398961ED4" w:history="1">
              <w:r w:rsidR="005311FE">
                <w:rPr>
                  <w:color w:val="0000FF"/>
                  <w:u w:val="single"/>
                </w:rPr>
                <w:t>IndexOf</w:t>
              </w:r>
            </w:hyperlink>
          </w:p>
          <w:p w14:paraId="72AA0524"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F9430CF" w14:textId="77777777" w:rsidR="005311FE" w:rsidRDefault="002C0B32" w:rsidP="005311FE">
            <w:hyperlink w:anchor="BKM_5A5467F7_3AD8_4801_AB1A_A31B743A72EC" w:history="1">
              <w:r w:rsidR="005311FE">
                <w:rPr>
                  <w:color w:val="0000FF"/>
                  <w:u w:val="single"/>
                </w:rPr>
                <w:t>Expression</w:t>
              </w:r>
            </w:hyperlink>
          </w:p>
          <w:p w14:paraId="7321636A"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2EFE133" w14:textId="77777777" w:rsidR="005311FE" w:rsidRDefault="005311FE" w:rsidP="005311FE"/>
          <w:p w14:paraId="279F5FEF" w14:textId="77777777" w:rsidR="005311FE" w:rsidRDefault="005311FE" w:rsidP="005311FE">
            <w:r>
              <w:t xml:space="preserve"> </w:t>
            </w:r>
          </w:p>
        </w:tc>
      </w:tr>
      <w:tr w:rsidR="005311FE" w14:paraId="2A0A77E2" w14:textId="77777777" w:rsidTr="005311FE">
        <w:tc>
          <w:tcPr>
            <w:tcW w:w="2070" w:type="dxa"/>
            <w:tcBorders>
              <w:top w:val="single" w:sz="2" w:space="0" w:color="auto"/>
              <w:left w:val="single" w:sz="2" w:space="0" w:color="auto"/>
              <w:bottom w:val="single" w:sz="2" w:space="0" w:color="auto"/>
              <w:right w:val="single" w:sz="2" w:space="0" w:color="auto"/>
            </w:tcBorders>
          </w:tcPr>
          <w:p w14:paraId="580A6A52" w14:textId="77777777" w:rsidR="005311FE" w:rsidRDefault="002C0B32" w:rsidP="005311FE">
            <w:hyperlink w:anchor="BKM_553C391E_E461_45A3_86EE_776FB608B6C1" w:history="1">
              <w:r w:rsidR="005311FE">
                <w:rPr>
                  <w:color w:val="0000FF"/>
                  <w:u w:val="single"/>
                </w:rPr>
                <w:t>Sort</w:t>
              </w:r>
            </w:hyperlink>
          </w:p>
          <w:p w14:paraId="229DB763"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7912483" w14:textId="77777777" w:rsidR="005311FE" w:rsidRDefault="002C0B32" w:rsidP="005311FE">
            <w:hyperlink w:anchor="BKM_5A5467F7_3AD8_4801_AB1A_A31B743A72EC" w:history="1">
              <w:r w:rsidR="005311FE">
                <w:rPr>
                  <w:color w:val="0000FF"/>
                  <w:u w:val="single"/>
                </w:rPr>
                <w:t>Expression</w:t>
              </w:r>
            </w:hyperlink>
          </w:p>
          <w:p w14:paraId="36327D5F"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A007FCD" w14:textId="77777777" w:rsidR="005311FE" w:rsidRDefault="005311FE" w:rsidP="005311FE"/>
          <w:p w14:paraId="1033B098" w14:textId="77777777" w:rsidR="005311FE" w:rsidRDefault="005311FE" w:rsidP="005311FE">
            <w:r>
              <w:t xml:space="preserve"> </w:t>
            </w:r>
          </w:p>
        </w:tc>
      </w:tr>
      <w:tr w:rsidR="005311FE" w14:paraId="036BE60D" w14:textId="77777777" w:rsidTr="005311FE">
        <w:tc>
          <w:tcPr>
            <w:tcW w:w="2070" w:type="dxa"/>
            <w:tcBorders>
              <w:top w:val="single" w:sz="2" w:space="0" w:color="auto"/>
              <w:left w:val="single" w:sz="2" w:space="0" w:color="auto"/>
              <w:bottom w:val="single" w:sz="2" w:space="0" w:color="auto"/>
              <w:right w:val="single" w:sz="2" w:space="0" w:color="auto"/>
            </w:tcBorders>
          </w:tcPr>
          <w:p w14:paraId="6EA5E992" w14:textId="77777777" w:rsidR="005311FE" w:rsidRDefault="002C0B32" w:rsidP="005311FE">
            <w:hyperlink w:anchor="BKM_D4B77B9C_63F7_4C68_BDDA_20B441DD1AFB" w:history="1">
              <w:r w:rsidR="005311FE">
                <w:rPr>
                  <w:color w:val="0000FF"/>
                  <w:u w:val="single"/>
                </w:rPr>
                <w:t>ForEach</w:t>
              </w:r>
            </w:hyperlink>
          </w:p>
          <w:p w14:paraId="6DFE8963"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8E984D6" w14:textId="77777777" w:rsidR="005311FE" w:rsidRDefault="002C0B32" w:rsidP="005311FE">
            <w:hyperlink w:anchor="BKM_5A5467F7_3AD8_4801_AB1A_A31B743A72EC" w:history="1">
              <w:r w:rsidR="005311FE">
                <w:rPr>
                  <w:color w:val="0000FF"/>
                  <w:u w:val="single"/>
                </w:rPr>
                <w:t>Expression</w:t>
              </w:r>
            </w:hyperlink>
          </w:p>
          <w:p w14:paraId="1199F8E9"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AEEBD16" w14:textId="77777777" w:rsidR="005311FE" w:rsidRDefault="005311FE" w:rsidP="005311FE"/>
          <w:p w14:paraId="13D8E8E9" w14:textId="77777777" w:rsidR="005311FE" w:rsidRDefault="005311FE" w:rsidP="005311FE">
            <w:r>
              <w:t xml:space="preserve"> </w:t>
            </w:r>
          </w:p>
        </w:tc>
      </w:tr>
      <w:tr w:rsidR="005311FE" w14:paraId="293DF207" w14:textId="77777777" w:rsidTr="005311FE">
        <w:tc>
          <w:tcPr>
            <w:tcW w:w="2070" w:type="dxa"/>
            <w:tcBorders>
              <w:top w:val="single" w:sz="2" w:space="0" w:color="auto"/>
              <w:left w:val="single" w:sz="2" w:space="0" w:color="auto"/>
              <w:bottom w:val="single" w:sz="2" w:space="0" w:color="auto"/>
              <w:right w:val="single" w:sz="2" w:space="0" w:color="auto"/>
            </w:tcBorders>
          </w:tcPr>
          <w:p w14:paraId="5D652510" w14:textId="77777777" w:rsidR="005311FE" w:rsidRDefault="002C0B32" w:rsidP="005311FE">
            <w:hyperlink w:anchor="BKM_13252CE5_5ED8_4111_9075_F9ED9C2A018B" w:history="1">
              <w:r w:rsidR="005311FE">
                <w:rPr>
                  <w:color w:val="0000FF"/>
                  <w:u w:val="single"/>
                </w:rPr>
                <w:t>Distinct</w:t>
              </w:r>
            </w:hyperlink>
          </w:p>
          <w:p w14:paraId="0C4BB454"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F51A201" w14:textId="77777777" w:rsidR="005311FE" w:rsidRDefault="002C0B32" w:rsidP="005311FE">
            <w:hyperlink w:anchor="BKM_5A5467F7_3AD8_4801_AB1A_A31B743A72EC" w:history="1">
              <w:r w:rsidR="005311FE">
                <w:rPr>
                  <w:color w:val="0000FF"/>
                  <w:u w:val="single"/>
                </w:rPr>
                <w:t>Expression</w:t>
              </w:r>
            </w:hyperlink>
          </w:p>
          <w:p w14:paraId="09C0CFA4"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4EA80CC" w14:textId="77777777" w:rsidR="005311FE" w:rsidRDefault="005311FE" w:rsidP="005311FE"/>
          <w:p w14:paraId="735BF11E" w14:textId="77777777" w:rsidR="005311FE" w:rsidRDefault="005311FE" w:rsidP="005311FE">
            <w:r>
              <w:t xml:space="preserve"> </w:t>
            </w:r>
          </w:p>
        </w:tc>
      </w:tr>
      <w:tr w:rsidR="005311FE" w14:paraId="0A88E075" w14:textId="77777777" w:rsidTr="005311FE">
        <w:tc>
          <w:tcPr>
            <w:tcW w:w="2070" w:type="dxa"/>
            <w:tcBorders>
              <w:top w:val="single" w:sz="2" w:space="0" w:color="auto"/>
              <w:left w:val="single" w:sz="2" w:space="0" w:color="auto"/>
              <w:bottom w:val="single" w:sz="2" w:space="0" w:color="auto"/>
              <w:right w:val="single" w:sz="2" w:space="0" w:color="auto"/>
            </w:tcBorders>
          </w:tcPr>
          <w:p w14:paraId="487AC033" w14:textId="77777777" w:rsidR="005311FE" w:rsidRDefault="002C0B32" w:rsidP="005311FE">
            <w:hyperlink w:anchor="BKM_218ABED2_95B5_4765_A8E2_0CCADBF98821" w:history="1">
              <w:r w:rsidR="005311FE">
                <w:rPr>
                  <w:color w:val="0000FF"/>
                  <w:u w:val="single"/>
                </w:rPr>
                <w:t>Current</w:t>
              </w:r>
            </w:hyperlink>
          </w:p>
          <w:p w14:paraId="282C2D36"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1CF2B70" w14:textId="77777777" w:rsidR="005311FE" w:rsidRDefault="002C0B32" w:rsidP="005311FE">
            <w:hyperlink w:anchor="BKM_5A5467F7_3AD8_4801_AB1A_A31B743A72EC" w:history="1">
              <w:r w:rsidR="005311FE">
                <w:rPr>
                  <w:color w:val="0000FF"/>
                  <w:u w:val="single"/>
                </w:rPr>
                <w:t>Expression</w:t>
              </w:r>
            </w:hyperlink>
          </w:p>
          <w:p w14:paraId="43C231B7"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BFA2502" w14:textId="77777777" w:rsidR="005311FE" w:rsidRDefault="005311FE" w:rsidP="005311FE"/>
          <w:p w14:paraId="166A63F1" w14:textId="77777777" w:rsidR="005311FE" w:rsidRDefault="005311FE" w:rsidP="005311FE">
            <w:r>
              <w:t xml:space="preserve"> </w:t>
            </w:r>
          </w:p>
        </w:tc>
      </w:tr>
      <w:tr w:rsidR="005311FE" w14:paraId="2558F3FD" w14:textId="77777777" w:rsidTr="005311FE">
        <w:tc>
          <w:tcPr>
            <w:tcW w:w="2070" w:type="dxa"/>
            <w:tcBorders>
              <w:top w:val="single" w:sz="2" w:space="0" w:color="auto"/>
              <w:left w:val="single" w:sz="2" w:space="0" w:color="auto"/>
              <w:bottom w:val="single" w:sz="2" w:space="0" w:color="auto"/>
              <w:right w:val="single" w:sz="2" w:space="0" w:color="auto"/>
            </w:tcBorders>
          </w:tcPr>
          <w:p w14:paraId="40179C0E" w14:textId="77777777" w:rsidR="005311FE" w:rsidRDefault="002C0B32" w:rsidP="005311FE">
            <w:hyperlink w:anchor="BKM_6E494192_6952_425F_8A90_F71EDF012D8D" w:history="1">
              <w:r w:rsidR="005311FE">
                <w:rPr>
                  <w:color w:val="0000FF"/>
                  <w:u w:val="single"/>
                </w:rPr>
                <w:t>AggregateExpression</w:t>
              </w:r>
            </w:hyperlink>
          </w:p>
          <w:p w14:paraId="64CA9DB9" w14:textId="77777777" w:rsidR="005311FE" w:rsidRDefault="005311FE" w:rsidP="005311FE">
            <w:r>
              <w:lastRenderedPageBreak/>
              <w:t xml:space="preserve"> </w:t>
            </w:r>
          </w:p>
        </w:tc>
        <w:tc>
          <w:tcPr>
            <w:tcW w:w="2070" w:type="dxa"/>
            <w:tcBorders>
              <w:top w:val="single" w:sz="2" w:space="0" w:color="auto"/>
              <w:left w:val="single" w:sz="2" w:space="0" w:color="auto"/>
              <w:bottom w:val="single" w:sz="2" w:space="0" w:color="auto"/>
              <w:right w:val="single" w:sz="2" w:space="0" w:color="auto"/>
            </w:tcBorders>
          </w:tcPr>
          <w:p w14:paraId="4C11BDD7" w14:textId="77777777" w:rsidR="005311FE" w:rsidRDefault="002C0B32" w:rsidP="005311FE">
            <w:hyperlink w:anchor="BKM_5A5467F7_3AD8_4801_AB1A_A31B743A72EC" w:history="1">
              <w:r w:rsidR="005311FE">
                <w:rPr>
                  <w:color w:val="0000FF"/>
                  <w:u w:val="single"/>
                </w:rPr>
                <w:t>Expression</w:t>
              </w:r>
            </w:hyperlink>
          </w:p>
          <w:p w14:paraId="5FACAFB4"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EDD7AFB" w14:textId="77777777" w:rsidR="005311FE" w:rsidRDefault="005311FE" w:rsidP="005311FE"/>
          <w:p w14:paraId="11C3F349" w14:textId="77777777" w:rsidR="005311FE" w:rsidRDefault="005311FE" w:rsidP="005311FE">
            <w:r>
              <w:t xml:space="preserve"> </w:t>
            </w:r>
          </w:p>
        </w:tc>
      </w:tr>
      <w:tr w:rsidR="005311FE" w14:paraId="60993418" w14:textId="77777777" w:rsidTr="005311FE">
        <w:tc>
          <w:tcPr>
            <w:tcW w:w="2070" w:type="dxa"/>
            <w:tcBorders>
              <w:top w:val="single" w:sz="2" w:space="0" w:color="auto"/>
              <w:left w:val="single" w:sz="2" w:space="0" w:color="auto"/>
              <w:bottom w:val="single" w:sz="2" w:space="0" w:color="auto"/>
              <w:right w:val="single" w:sz="2" w:space="0" w:color="auto"/>
            </w:tcBorders>
          </w:tcPr>
          <w:p w14:paraId="6094FACA" w14:textId="77777777" w:rsidR="005311FE" w:rsidRDefault="002C0B32" w:rsidP="005311FE">
            <w:hyperlink w:anchor="BKM_591A024B_213B_47F2_A65C_7D6FB172B2F9" w:history="1">
              <w:r w:rsidR="005311FE">
                <w:rPr>
                  <w:color w:val="0000FF"/>
                  <w:u w:val="single"/>
                </w:rPr>
                <w:t>Property</w:t>
              </w:r>
            </w:hyperlink>
          </w:p>
          <w:p w14:paraId="4E65F4F8"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873A2EA" w14:textId="77777777" w:rsidR="005311FE" w:rsidRDefault="002C0B32" w:rsidP="005311FE">
            <w:hyperlink w:anchor="BKM_5A5467F7_3AD8_4801_AB1A_A31B743A72EC" w:history="1">
              <w:r w:rsidR="005311FE">
                <w:rPr>
                  <w:color w:val="0000FF"/>
                  <w:u w:val="single"/>
                </w:rPr>
                <w:t>Expression</w:t>
              </w:r>
            </w:hyperlink>
          </w:p>
          <w:p w14:paraId="473DB629"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58223DB" w14:textId="77777777" w:rsidR="005311FE" w:rsidRDefault="005311FE" w:rsidP="005311FE"/>
          <w:p w14:paraId="0CA63DB0" w14:textId="77777777" w:rsidR="005311FE" w:rsidRDefault="005311FE" w:rsidP="005311FE">
            <w:r>
              <w:t xml:space="preserve"> </w:t>
            </w:r>
          </w:p>
        </w:tc>
      </w:tr>
      <w:tr w:rsidR="005311FE" w14:paraId="409F6C3F" w14:textId="77777777" w:rsidTr="005311FE">
        <w:tc>
          <w:tcPr>
            <w:tcW w:w="2070" w:type="dxa"/>
            <w:tcBorders>
              <w:top w:val="single" w:sz="2" w:space="0" w:color="auto"/>
              <w:left w:val="single" w:sz="2" w:space="0" w:color="auto"/>
              <w:bottom w:val="single" w:sz="2" w:space="0" w:color="auto"/>
              <w:right w:val="single" w:sz="2" w:space="0" w:color="auto"/>
            </w:tcBorders>
          </w:tcPr>
          <w:p w14:paraId="70706E88" w14:textId="77777777" w:rsidR="005311FE" w:rsidRDefault="002C0B32" w:rsidP="005311FE">
            <w:hyperlink w:anchor="BKM_71DD55BB_306B_406A_875F_C540FCF1150A" w:history="1">
              <w:r w:rsidR="005311FE">
                <w:rPr>
                  <w:color w:val="0000FF"/>
                  <w:u w:val="single"/>
                </w:rPr>
                <w:t>AddressLiteral</w:t>
              </w:r>
            </w:hyperlink>
          </w:p>
          <w:p w14:paraId="244D543D"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5A57350" w14:textId="77777777" w:rsidR="005311FE" w:rsidRDefault="002C0B32" w:rsidP="005311FE">
            <w:hyperlink w:anchor="BKM_5A5467F7_3AD8_4801_AB1A_A31B743A72EC" w:history="1">
              <w:r w:rsidR="005311FE">
                <w:rPr>
                  <w:color w:val="0000FF"/>
                  <w:u w:val="single"/>
                </w:rPr>
                <w:t>Expression</w:t>
              </w:r>
            </w:hyperlink>
          </w:p>
          <w:p w14:paraId="7745A504"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5D88C4E" w14:textId="77777777" w:rsidR="005311FE" w:rsidRDefault="005311FE" w:rsidP="005311FE"/>
          <w:p w14:paraId="1F8B5DEF" w14:textId="77777777" w:rsidR="005311FE" w:rsidRDefault="005311FE" w:rsidP="005311FE">
            <w:r>
              <w:t xml:space="preserve"> </w:t>
            </w:r>
          </w:p>
        </w:tc>
      </w:tr>
      <w:tr w:rsidR="005311FE" w14:paraId="63A640F6" w14:textId="77777777" w:rsidTr="005311FE">
        <w:tc>
          <w:tcPr>
            <w:tcW w:w="2070" w:type="dxa"/>
            <w:tcBorders>
              <w:top w:val="single" w:sz="2" w:space="0" w:color="auto"/>
              <w:left w:val="single" w:sz="2" w:space="0" w:color="auto"/>
              <w:bottom w:val="single" w:sz="2" w:space="0" w:color="auto"/>
              <w:right w:val="single" w:sz="2" w:space="0" w:color="auto"/>
            </w:tcBorders>
          </w:tcPr>
          <w:p w14:paraId="3F087F3C" w14:textId="77777777" w:rsidR="005311FE" w:rsidRDefault="002C0B32" w:rsidP="005311FE">
            <w:hyperlink w:anchor="BKM_C46048CE_393F_4323_9E0B_6F31177ED053" w:history="1">
              <w:r w:rsidR="005311FE">
                <w:rPr>
                  <w:color w:val="0000FF"/>
                  <w:u w:val="single"/>
                </w:rPr>
                <w:t>BooleanLiteral</w:t>
              </w:r>
            </w:hyperlink>
          </w:p>
          <w:p w14:paraId="4405EC2D"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24249D9" w14:textId="77777777" w:rsidR="005311FE" w:rsidRDefault="002C0B32" w:rsidP="005311FE">
            <w:hyperlink w:anchor="BKM_5A5467F7_3AD8_4801_AB1A_A31B743A72EC" w:history="1">
              <w:r w:rsidR="005311FE">
                <w:rPr>
                  <w:color w:val="0000FF"/>
                  <w:u w:val="single"/>
                </w:rPr>
                <w:t>Expression</w:t>
              </w:r>
            </w:hyperlink>
          </w:p>
          <w:p w14:paraId="3417D8F5"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1EB01A7" w14:textId="77777777" w:rsidR="005311FE" w:rsidRDefault="005311FE" w:rsidP="005311FE"/>
          <w:p w14:paraId="7FAB248D" w14:textId="77777777" w:rsidR="005311FE" w:rsidRDefault="005311FE" w:rsidP="005311FE">
            <w:r>
              <w:t xml:space="preserve"> </w:t>
            </w:r>
          </w:p>
        </w:tc>
      </w:tr>
      <w:tr w:rsidR="005311FE" w14:paraId="1F14D888" w14:textId="77777777" w:rsidTr="005311FE">
        <w:tc>
          <w:tcPr>
            <w:tcW w:w="2070" w:type="dxa"/>
            <w:tcBorders>
              <w:top w:val="single" w:sz="2" w:space="0" w:color="auto"/>
              <w:left w:val="single" w:sz="2" w:space="0" w:color="auto"/>
              <w:bottom w:val="single" w:sz="2" w:space="0" w:color="auto"/>
              <w:right w:val="single" w:sz="2" w:space="0" w:color="auto"/>
            </w:tcBorders>
          </w:tcPr>
          <w:p w14:paraId="7C17146D" w14:textId="77777777" w:rsidR="005311FE" w:rsidRDefault="002C0B32" w:rsidP="005311FE">
            <w:hyperlink w:anchor="BKM_F7C3F80E_823F_45E1_99B3_FEEBD5422FC8" w:history="1">
              <w:r w:rsidR="005311FE">
                <w:rPr>
                  <w:color w:val="0000FF"/>
                  <w:u w:val="single"/>
                </w:rPr>
                <w:t>CodeLiteral</w:t>
              </w:r>
            </w:hyperlink>
          </w:p>
          <w:p w14:paraId="1C778B7E"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12F17D9" w14:textId="77777777" w:rsidR="005311FE" w:rsidRDefault="002C0B32" w:rsidP="005311FE">
            <w:hyperlink w:anchor="BKM_5A5467F7_3AD8_4801_AB1A_A31B743A72EC" w:history="1">
              <w:r w:rsidR="005311FE">
                <w:rPr>
                  <w:color w:val="0000FF"/>
                  <w:u w:val="single"/>
                </w:rPr>
                <w:t>Expression</w:t>
              </w:r>
            </w:hyperlink>
          </w:p>
          <w:p w14:paraId="76B2A6B6"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3EB28DE0" w14:textId="77777777" w:rsidR="005311FE" w:rsidRDefault="005311FE" w:rsidP="005311FE"/>
          <w:p w14:paraId="62F9AAA8" w14:textId="77777777" w:rsidR="005311FE" w:rsidRDefault="005311FE" w:rsidP="005311FE">
            <w:r>
              <w:t xml:space="preserve"> </w:t>
            </w:r>
          </w:p>
        </w:tc>
      </w:tr>
      <w:tr w:rsidR="005311FE" w14:paraId="4C2F545D" w14:textId="77777777" w:rsidTr="005311FE">
        <w:tc>
          <w:tcPr>
            <w:tcW w:w="2070" w:type="dxa"/>
            <w:tcBorders>
              <w:top w:val="single" w:sz="2" w:space="0" w:color="auto"/>
              <w:left w:val="single" w:sz="2" w:space="0" w:color="auto"/>
              <w:bottom w:val="single" w:sz="2" w:space="0" w:color="auto"/>
              <w:right w:val="single" w:sz="2" w:space="0" w:color="auto"/>
            </w:tcBorders>
          </w:tcPr>
          <w:p w14:paraId="7DC3A9A7" w14:textId="77777777" w:rsidR="005311FE" w:rsidRDefault="002C0B32" w:rsidP="005311FE">
            <w:hyperlink w:anchor="BKM_01224A63_D6EE_4D16_83B5_967B29B950B3" w:history="1">
              <w:r w:rsidR="005311FE">
                <w:rPr>
                  <w:color w:val="0000FF"/>
                  <w:u w:val="single"/>
                </w:rPr>
                <w:t>CodedOrdinalLiteral</w:t>
              </w:r>
            </w:hyperlink>
          </w:p>
          <w:p w14:paraId="56505A1C"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39DDA7B" w14:textId="77777777" w:rsidR="005311FE" w:rsidRDefault="002C0B32" w:rsidP="005311FE">
            <w:hyperlink w:anchor="BKM_5A5467F7_3AD8_4801_AB1A_A31B743A72EC" w:history="1">
              <w:r w:rsidR="005311FE">
                <w:rPr>
                  <w:color w:val="0000FF"/>
                  <w:u w:val="single"/>
                </w:rPr>
                <w:t>Expression</w:t>
              </w:r>
            </w:hyperlink>
          </w:p>
          <w:p w14:paraId="39D3999E"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5B922AF" w14:textId="77777777" w:rsidR="005311FE" w:rsidRDefault="005311FE" w:rsidP="005311FE"/>
          <w:p w14:paraId="2A7456B6" w14:textId="77777777" w:rsidR="005311FE" w:rsidRDefault="005311FE" w:rsidP="005311FE">
            <w:r>
              <w:t xml:space="preserve"> </w:t>
            </w:r>
          </w:p>
        </w:tc>
      </w:tr>
      <w:tr w:rsidR="005311FE" w14:paraId="677B0758" w14:textId="77777777" w:rsidTr="005311FE">
        <w:tc>
          <w:tcPr>
            <w:tcW w:w="2070" w:type="dxa"/>
            <w:tcBorders>
              <w:top w:val="single" w:sz="2" w:space="0" w:color="auto"/>
              <w:left w:val="single" w:sz="2" w:space="0" w:color="auto"/>
              <w:bottom w:val="single" w:sz="2" w:space="0" w:color="auto"/>
              <w:right w:val="single" w:sz="2" w:space="0" w:color="auto"/>
            </w:tcBorders>
          </w:tcPr>
          <w:p w14:paraId="4EC4623B" w14:textId="77777777" w:rsidR="005311FE" w:rsidRDefault="002C0B32" w:rsidP="005311FE">
            <w:hyperlink w:anchor="BKM_69A6E2B5_1464_433D_AB57_A83EC6252291" w:history="1">
              <w:r w:rsidR="005311FE">
                <w:rPr>
                  <w:color w:val="0000FF"/>
                  <w:u w:val="single"/>
                </w:rPr>
                <w:t>SimpleCodeLiteral</w:t>
              </w:r>
            </w:hyperlink>
          </w:p>
          <w:p w14:paraId="5EF9413B"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B485F6F" w14:textId="77777777" w:rsidR="005311FE" w:rsidRDefault="002C0B32" w:rsidP="005311FE">
            <w:hyperlink w:anchor="BKM_5A5467F7_3AD8_4801_AB1A_A31B743A72EC" w:history="1">
              <w:r w:rsidR="005311FE">
                <w:rPr>
                  <w:color w:val="0000FF"/>
                  <w:u w:val="single"/>
                </w:rPr>
                <w:t>Expression</w:t>
              </w:r>
            </w:hyperlink>
          </w:p>
          <w:p w14:paraId="4281E77C"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C9A68CD" w14:textId="77777777" w:rsidR="005311FE" w:rsidRDefault="005311FE" w:rsidP="005311FE"/>
          <w:p w14:paraId="1AB33167" w14:textId="77777777" w:rsidR="005311FE" w:rsidRDefault="005311FE" w:rsidP="005311FE">
            <w:r>
              <w:t xml:space="preserve"> </w:t>
            </w:r>
          </w:p>
        </w:tc>
      </w:tr>
      <w:tr w:rsidR="005311FE" w14:paraId="39F9A1DC" w14:textId="77777777" w:rsidTr="005311FE">
        <w:tc>
          <w:tcPr>
            <w:tcW w:w="2070" w:type="dxa"/>
            <w:tcBorders>
              <w:top w:val="single" w:sz="2" w:space="0" w:color="auto"/>
              <w:left w:val="single" w:sz="2" w:space="0" w:color="auto"/>
              <w:bottom w:val="single" w:sz="2" w:space="0" w:color="auto"/>
              <w:right w:val="single" w:sz="2" w:space="0" w:color="auto"/>
            </w:tcBorders>
          </w:tcPr>
          <w:p w14:paraId="75D5AD62" w14:textId="77777777" w:rsidR="005311FE" w:rsidRDefault="002C0B32" w:rsidP="005311FE">
            <w:hyperlink w:anchor="BKM_E342EC5C_25C1_4588_830E_9E0CB728A6C1" w:history="1">
              <w:r w:rsidR="005311FE">
                <w:rPr>
                  <w:color w:val="0000FF"/>
                  <w:u w:val="single"/>
                </w:rPr>
                <w:t>EntityNameLiteral</w:t>
              </w:r>
            </w:hyperlink>
          </w:p>
          <w:p w14:paraId="21697074"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50BE2B0" w14:textId="77777777" w:rsidR="005311FE" w:rsidRDefault="002C0B32" w:rsidP="005311FE">
            <w:hyperlink w:anchor="BKM_5A5467F7_3AD8_4801_AB1A_A31B743A72EC" w:history="1">
              <w:r w:rsidR="005311FE">
                <w:rPr>
                  <w:color w:val="0000FF"/>
                  <w:u w:val="single"/>
                </w:rPr>
                <w:t>Expression</w:t>
              </w:r>
            </w:hyperlink>
          </w:p>
          <w:p w14:paraId="14045DE5"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692D982" w14:textId="77777777" w:rsidR="005311FE" w:rsidRDefault="005311FE" w:rsidP="005311FE"/>
          <w:p w14:paraId="4AAF165C" w14:textId="77777777" w:rsidR="005311FE" w:rsidRDefault="005311FE" w:rsidP="005311FE">
            <w:r>
              <w:t xml:space="preserve"> </w:t>
            </w:r>
          </w:p>
        </w:tc>
      </w:tr>
      <w:tr w:rsidR="005311FE" w14:paraId="592B7C49" w14:textId="77777777" w:rsidTr="005311FE">
        <w:tc>
          <w:tcPr>
            <w:tcW w:w="2070" w:type="dxa"/>
            <w:tcBorders>
              <w:top w:val="single" w:sz="2" w:space="0" w:color="auto"/>
              <w:left w:val="single" w:sz="2" w:space="0" w:color="auto"/>
              <w:bottom w:val="single" w:sz="2" w:space="0" w:color="auto"/>
              <w:right w:val="single" w:sz="2" w:space="0" w:color="auto"/>
            </w:tcBorders>
          </w:tcPr>
          <w:p w14:paraId="38C357FA" w14:textId="77777777" w:rsidR="005311FE" w:rsidRDefault="002C0B32" w:rsidP="005311FE">
            <w:hyperlink w:anchor="BKM_DA490734_2082_401C_AA24_58C7AA0C34D8" w:history="1">
              <w:r w:rsidR="005311FE">
                <w:rPr>
                  <w:color w:val="0000FF"/>
                  <w:u w:val="single"/>
                </w:rPr>
                <w:t>IdentifierLiteral</w:t>
              </w:r>
            </w:hyperlink>
          </w:p>
          <w:p w14:paraId="3912F09B"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6A53B88" w14:textId="77777777" w:rsidR="005311FE" w:rsidRDefault="002C0B32" w:rsidP="005311FE">
            <w:hyperlink w:anchor="BKM_5A5467F7_3AD8_4801_AB1A_A31B743A72EC" w:history="1">
              <w:r w:rsidR="005311FE">
                <w:rPr>
                  <w:color w:val="0000FF"/>
                  <w:u w:val="single"/>
                </w:rPr>
                <w:t>Expression</w:t>
              </w:r>
            </w:hyperlink>
          </w:p>
          <w:p w14:paraId="2BE9A65A"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3D9F8B49" w14:textId="77777777" w:rsidR="005311FE" w:rsidRDefault="005311FE" w:rsidP="005311FE"/>
          <w:p w14:paraId="2CAF3907" w14:textId="77777777" w:rsidR="005311FE" w:rsidRDefault="005311FE" w:rsidP="005311FE">
            <w:r>
              <w:t xml:space="preserve"> </w:t>
            </w:r>
          </w:p>
        </w:tc>
      </w:tr>
      <w:tr w:rsidR="005311FE" w14:paraId="3DDC5A07" w14:textId="77777777" w:rsidTr="005311FE">
        <w:tc>
          <w:tcPr>
            <w:tcW w:w="2070" w:type="dxa"/>
            <w:tcBorders>
              <w:top w:val="single" w:sz="2" w:space="0" w:color="auto"/>
              <w:left w:val="single" w:sz="2" w:space="0" w:color="auto"/>
              <w:bottom w:val="single" w:sz="2" w:space="0" w:color="auto"/>
              <w:right w:val="single" w:sz="2" w:space="0" w:color="auto"/>
            </w:tcBorders>
          </w:tcPr>
          <w:p w14:paraId="744BE5F1" w14:textId="77777777" w:rsidR="005311FE" w:rsidRDefault="002C0B32" w:rsidP="005311FE">
            <w:hyperlink w:anchor="BKM_D6204E22_D98D_4748_B18B_BAEDD59988E1" w:history="1">
              <w:r w:rsidR="005311FE">
                <w:rPr>
                  <w:color w:val="0000FF"/>
                  <w:u w:val="single"/>
                </w:rPr>
                <w:t>IntegerLiteral</w:t>
              </w:r>
            </w:hyperlink>
          </w:p>
          <w:p w14:paraId="1EC13E32"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67BD083" w14:textId="77777777" w:rsidR="005311FE" w:rsidRDefault="002C0B32" w:rsidP="005311FE">
            <w:hyperlink w:anchor="BKM_5A5467F7_3AD8_4801_AB1A_A31B743A72EC" w:history="1">
              <w:r w:rsidR="005311FE">
                <w:rPr>
                  <w:color w:val="0000FF"/>
                  <w:u w:val="single"/>
                </w:rPr>
                <w:t>Expression</w:t>
              </w:r>
            </w:hyperlink>
          </w:p>
          <w:p w14:paraId="06FB3551"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E39247D" w14:textId="77777777" w:rsidR="005311FE" w:rsidRDefault="005311FE" w:rsidP="005311FE"/>
          <w:p w14:paraId="2139B4DE" w14:textId="77777777" w:rsidR="005311FE" w:rsidRDefault="005311FE" w:rsidP="005311FE">
            <w:r>
              <w:t xml:space="preserve"> </w:t>
            </w:r>
          </w:p>
        </w:tc>
      </w:tr>
      <w:tr w:rsidR="005311FE" w14:paraId="67BAB22F" w14:textId="77777777" w:rsidTr="005311FE">
        <w:tc>
          <w:tcPr>
            <w:tcW w:w="2070" w:type="dxa"/>
            <w:tcBorders>
              <w:top w:val="single" w:sz="2" w:space="0" w:color="auto"/>
              <w:left w:val="single" w:sz="2" w:space="0" w:color="auto"/>
              <w:bottom w:val="single" w:sz="2" w:space="0" w:color="auto"/>
              <w:right w:val="single" w:sz="2" w:space="0" w:color="auto"/>
            </w:tcBorders>
          </w:tcPr>
          <w:p w14:paraId="49768CEB" w14:textId="77777777" w:rsidR="005311FE" w:rsidRDefault="002C0B32" w:rsidP="005311FE">
            <w:hyperlink w:anchor="BKM_067C8173_E0EC_4441_BD56_657F70D209C9" w:history="1">
              <w:r w:rsidR="005311FE">
                <w:rPr>
                  <w:color w:val="0000FF"/>
                  <w:u w:val="single"/>
                </w:rPr>
                <w:t>IntegerIntervalLiteral</w:t>
              </w:r>
            </w:hyperlink>
          </w:p>
          <w:p w14:paraId="6408ED0F"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57B428C" w14:textId="77777777" w:rsidR="005311FE" w:rsidRDefault="002C0B32" w:rsidP="005311FE">
            <w:hyperlink w:anchor="BKM_5A5467F7_3AD8_4801_AB1A_A31B743A72EC" w:history="1">
              <w:r w:rsidR="005311FE">
                <w:rPr>
                  <w:color w:val="0000FF"/>
                  <w:u w:val="single"/>
                </w:rPr>
                <w:t>Expression</w:t>
              </w:r>
            </w:hyperlink>
          </w:p>
          <w:p w14:paraId="24B4D67E"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8956D40" w14:textId="77777777" w:rsidR="005311FE" w:rsidRDefault="005311FE" w:rsidP="005311FE"/>
          <w:p w14:paraId="278D030C" w14:textId="77777777" w:rsidR="005311FE" w:rsidRDefault="005311FE" w:rsidP="005311FE">
            <w:r>
              <w:t xml:space="preserve"> </w:t>
            </w:r>
          </w:p>
        </w:tc>
      </w:tr>
      <w:tr w:rsidR="005311FE" w14:paraId="23AC9B08" w14:textId="77777777" w:rsidTr="005311FE">
        <w:tc>
          <w:tcPr>
            <w:tcW w:w="2070" w:type="dxa"/>
            <w:tcBorders>
              <w:top w:val="single" w:sz="2" w:space="0" w:color="auto"/>
              <w:left w:val="single" w:sz="2" w:space="0" w:color="auto"/>
              <w:bottom w:val="single" w:sz="2" w:space="0" w:color="auto"/>
              <w:right w:val="single" w:sz="2" w:space="0" w:color="auto"/>
            </w:tcBorders>
          </w:tcPr>
          <w:p w14:paraId="00529237" w14:textId="77777777" w:rsidR="005311FE" w:rsidRDefault="002C0B32" w:rsidP="005311FE">
            <w:hyperlink w:anchor="BKM_013DA214_86A0_42A2_967A_F232F5D31AEF" w:history="1">
              <w:r w:rsidR="005311FE">
                <w:rPr>
                  <w:color w:val="0000FF"/>
                  <w:u w:val="single"/>
                </w:rPr>
                <w:t>PhysicalQuantityIntervalLiteral</w:t>
              </w:r>
            </w:hyperlink>
          </w:p>
          <w:p w14:paraId="7ABFF2FC"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0D9B7CB" w14:textId="77777777" w:rsidR="005311FE" w:rsidRDefault="002C0B32" w:rsidP="005311FE">
            <w:hyperlink w:anchor="BKM_5A5467F7_3AD8_4801_AB1A_A31B743A72EC" w:history="1">
              <w:r w:rsidR="005311FE">
                <w:rPr>
                  <w:color w:val="0000FF"/>
                  <w:u w:val="single"/>
                </w:rPr>
                <w:t>Expression</w:t>
              </w:r>
            </w:hyperlink>
          </w:p>
          <w:p w14:paraId="2B6CAD8E"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34AED04" w14:textId="77777777" w:rsidR="005311FE" w:rsidRDefault="005311FE" w:rsidP="005311FE"/>
          <w:p w14:paraId="6C73706B" w14:textId="77777777" w:rsidR="005311FE" w:rsidRDefault="005311FE" w:rsidP="005311FE">
            <w:r>
              <w:t xml:space="preserve"> </w:t>
            </w:r>
          </w:p>
        </w:tc>
      </w:tr>
      <w:tr w:rsidR="005311FE" w14:paraId="2A218A60" w14:textId="77777777" w:rsidTr="005311FE">
        <w:tc>
          <w:tcPr>
            <w:tcW w:w="2070" w:type="dxa"/>
            <w:tcBorders>
              <w:top w:val="single" w:sz="2" w:space="0" w:color="auto"/>
              <w:left w:val="single" w:sz="2" w:space="0" w:color="auto"/>
              <w:bottom w:val="single" w:sz="2" w:space="0" w:color="auto"/>
              <w:right w:val="single" w:sz="2" w:space="0" w:color="auto"/>
            </w:tcBorders>
          </w:tcPr>
          <w:p w14:paraId="2FC44A83" w14:textId="77777777" w:rsidR="005311FE" w:rsidRDefault="002C0B32" w:rsidP="005311FE">
            <w:hyperlink w:anchor="BKM_22C4F21E_B987_4324_94C6_33A4617E2D48" w:history="1">
              <w:r w:rsidR="005311FE">
                <w:rPr>
                  <w:color w:val="0000FF"/>
                  <w:u w:val="single"/>
                </w:rPr>
                <w:t>QuantityIntervalLiteral</w:t>
              </w:r>
            </w:hyperlink>
          </w:p>
          <w:p w14:paraId="186B5DCE"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9FA75FC" w14:textId="77777777" w:rsidR="005311FE" w:rsidRDefault="002C0B32" w:rsidP="005311FE">
            <w:hyperlink w:anchor="BKM_5A5467F7_3AD8_4801_AB1A_A31B743A72EC" w:history="1">
              <w:r w:rsidR="005311FE">
                <w:rPr>
                  <w:color w:val="0000FF"/>
                  <w:u w:val="single"/>
                </w:rPr>
                <w:t>Expression</w:t>
              </w:r>
            </w:hyperlink>
          </w:p>
          <w:p w14:paraId="488D2FB2"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B6B8FC3" w14:textId="77777777" w:rsidR="005311FE" w:rsidRDefault="005311FE" w:rsidP="005311FE"/>
          <w:p w14:paraId="18770C5A" w14:textId="77777777" w:rsidR="005311FE" w:rsidRDefault="005311FE" w:rsidP="005311FE">
            <w:r>
              <w:t xml:space="preserve"> </w:t>
            </w:r>
          </w:p>
        </w:tc>
      </w:tr>
      <w:tr w:rsidR="005311FE" w14:paraId="417A0ADC" w14:textId="77777777" w:rsidTr="005311FE">
        <w:tc>
          <w:tcPr>
            <w:tcW w:w="2070" w:type="dxa"/>
            <w:tcBorders>
              <w:top w:val="single" w:sz="2" w:space="0" w:color="auto"/>
              <w:left w:val="single" w:sz="2" w:space="0" w:color="auto"/>
              <w:bottom w:val="single" w:sz="2" w:space="0" w:color="auto"/>
              <w:right w:val="single" w:sz="2" w:space="0" w:color="auto"/>
            </w:tcBorders>
          </w:tcPr>
          <w:p w14:paraId="63C648C2" w14:textId="77777777" w:rsidR="005311FE" w:rsidRDefault="002C0B32" w:rsidP="005311FE">
            <w:hyperlink w:anchor="BKM_8E528F72_6136_49E5_AA43_040872E33F9B" w:history="1">
              <w:r w:rsidR="005311FE">
                <w:rPr>
                  <w:color w:val="0000FF"/>
                  <w:u w:val="single"/>
                </w:rPr>
                <w:t>RealIntervalLiteral</w:t>
              </w:r>
            </w:hyperlink>
          </w:p>
          <w:p w14:paraId="48E22A0B"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773D398" w14:textId="77777777" w:rsidR="005311FE" w:rsidRDefault="002C0B32" w:rsidP="005311FE">
            <w:hyperlink w:anchor="BKM_5A5467F7_3AD8_4801_AB1A_A31B743A72EC" w:history="1">
              <w:r w:rsidR="005311FE">
                <w:rPr>
                  <w:color w:val="0000FF"/>
                  <w:u w:val="single"/>
                </w:rPr>
                <w:t>Expression</w:t>
              </w:r>
            </w:hyperlink>
          </w:p>
          <w:p w14:paraId="218941C4"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9ACC3FC" w14:textId="77777777" w:rsidR="005311FE" w:rsidRDefault="005311FE" w:rsidP="005311FE"/>
          <w:p w14:paraId="63E774D5" w14:textId="77777777" w:rsidR="005311FE" w:rsidRDefault="005311FE" w:rsidP="005311FE">
            <w:r>
              <w:t xml:space="preserve"> </w:t>
            </w:r>
          </w:p>
        </w:tc>
      </w:tr>
      <w:tr w:rsidR="005311FE" w14:paraId="7531799C" w14:textId="77777777" w:rsidTr="005311FE">
        <w:tc>
          <w:tcPr>
            <w:tcW w:w="2070" w:type="dxa"/>
            <w:tcBorders>
              <w:top w:val="single" w:sz="2" w:space="0" w:color="auto"/>
              <w:left w:val="single" w:sz="2" w:space="0" w:color="auto"/>
              <w:bottom w:val="single" w:sz="2" w:space="0" w:color="auto"/>
              <w:right w:val="single" w:sz="2" w:space="0" w:color="auto"/>
            </w:tcBorders>
          </w:tcPr>
          <w:p w14:paraId="01FF80F4" w14:textId="77777777" w:rsidR="005311FE" w:rsidRDefault="002C0B32" w:rsidP="005311FE">
            <w:hyperlink w:anchor="BKM_8BB77361_810F_4073_8FBA_6F04D420ECA4" w:history="1">
              <w:r w:rsidR="005311FE">
                <w:rPr>
                  <w:color w:val="0000FF"/>
                  <w:u w:val="single"/>
                </w:rPr>
                <w:t>TimestampInterval</w:t>
              </w:r>
              <w:r w:rsidR="005311FE">
                <w:rPr>
                  <w:color w:val="0000FF"/>
                  <w:u w:val="single"/>
                </w:rPr>
                <w:lastRenderedPageBreak/>
                <w:t>Literal</w:t>
              </w:r>
            </w:hyperlink>
          </w:p>
          <w:p w14:paraId="4202BAC0"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DC334BC" w14:textId="77777777" w:rsidR="005311FE" w:rsidRDefault="002C0B32" w:rsidP="005311FE">
            <w:hyperlink w:anchor="BKM_5A5467F7_3AD8_4801_AB1A_A31B743A72EC" w:history="1">
              <w:r w:rsidR="005311FE">
                <w:rPr>
                  <w:color w:val="0000FF"/>
                  <w:u w:val="single"/>
                </w:rPr>
                <w:t>Expression</w:t>
              </w:r>
            </w:hyperlink>
          </w:p>
          <w:p w14:paraId="44CB1119" w14:textId="77777777" w:rsidR="005311FE" w:rsidRDefault="005311FE" w:rsidP="005311FE">
            <w:r>
              <w:lastRenderedPageBreak/>
              <w:t xml:space="preserve"> </w:t>
            </w:r>
          </w:p>
        </w:tc>
        <w:tc>
          <w:tcPr>
            <w:tcW w:w="2970" w:type="dxa"/>
            <w:tcBorders>
              <w:top w:val="single" w:sz="2" w:space="0" w:color="auto"/>
              <w:left w:val="single" w:sz="2" w:space="0" w:color="auto"/>
              <w:bottom w:val="single" w:sz="2" w:space="0" w:color="auto"/>
              <w:right w:val="single" w:sz="2" w:space="0" w:color="auto"/>
            </w:tcBorders>
          </w:tcPr>
          <w:p w14:paraId="3D5BCF36" w14:textId="77777777" w:rsidR="005311FE" w:rsidRDefault="005311FE" w:rsidP="005311FE"/>
          <w:p w14:paraId="06293060" w14:textId="77777777" w:rsidR="005311FE" w:rsidRDefault="005311FE" w:rsidP="005311FE">
            <w:r>
              <w:lastRenderedPageBreak/>
              <w:t xml:space="preserve"> </w:t>
            </w:r>
          </w:p>
        </w:tc>
      </w:tr>
      <w:tr w:rsidR="005311FE" w14:paraId="7E0D23DC" w14:textId="77777777" w:rsidTr="005311FE">
        <w:tc>
          <w:tcPr>
            <w:tcW w:w="2070" w:type="dxa"/>
            <w:tcBorders>
              <w:top w:val="single" w:sz="2" w:space="0" w:color="auto"/>
              <w:left w:val="single" w:sz="2" w:space="0" w:color="auto"/>
              <w:bottom w:val="single" w:sz="2" w:space="0" w:color="auto"/>
              <w:right w:val="single" w:sz="2" w:space="0" w:color="auto"/>
            </w:tcBorders>
          </w:tcPr>
          <w:p w14:paraId="0613525B" w14:textId="77777777" w:rsidR="005311FE" w:rsidRDefault="002C0B32" w:rsidP="005311FE">
            <w:hyperlink w:anchor="BKM_80791764_71FD_448A_B93E_47A144DF6707" w:history="1">
              <w:r w:rsidR="005311FE">
                <w:rPr>
                  <w:color w:val="0000FF"/>
                  <w:u w:val="single"/>
                </w:rPr>
                <w:t>PhysicalQuantityLiteral</w:t>
              </w:r>
            </w:hyperlink>
          </w:p>
          <w:p w14:paraId="2E4B2A20"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49BE8E4" w14:textId="77777777" w:rsidR="005311FE" w:rsidRDefault="002C0B32" w:rsidP="005311FE">
            <w:hyperlink w:anchor="BKM_5A5467F7_3AD8_4801_AB1A_A31B743A72EC" w:history="1">
              <w:r w:rsidR="005311FE">
                <w:rPr>
                  <w:color w:val="0000FF"/>
                  <w:u w:val="single"/>
                </w:rPr>
                <w:t>Expression</w:t>
              </w:r>
            </w:hyperlink>
          </w:p>
          <w:p w14:paraId="3C422F72"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223003B" w14:textId="77777777" w:rsidR="005311FE" w:rsidRDefault="005311FE" w:rsidP="005311FE"/>
          <w:p w14:paraId="23CCACC7" w14:textId="77777777" w:rsidR="005311FE" w:rsidRDefault="005311FE" w:rsidP="005311FE">
            <w:r>
              <w:t xml:space="preserve"> </w:t>
            </w:r>
          </w:p>
        </w:tc>
      </w:tr>
      <w:tr w:rsidR="005311FE" w14:paraId="554FB87C" w14:textId="77777777" w:rsidTr="005311FE">
        <w:tc>
          <w:tcPr>
            <w:tcW w:w="2070" w:type="dxa"/>
            <w:tcBorders>
              <w:top w:val="single" w:sz="2" w:space="0" w:color="auto"/>
              <w:left w:val="single" w:sz="2" w:space="0" w:color="auto"/>
              <w:bottom w:val="single" w:sz="2" w:space="0" w:color="auto"/>
              <w:right w:val="single" w:sz="2" w:space="0" w:color="auto"/>
            </w:tcBorders>
          </w:tcPr>
          <w:p w14:paraId="59259965" w14:textId="77777777" w:rsidR="005311FE" w:rsidRDefault="002C0B32" w:rsidP="005311FE">
            <w:hyperlink w:anchor="BKM_EB436F76_7AEF_4FB8_B06F_B38506305D02" w:history="1">
              <w:r w:rsidR="005311FE">
                <w:rPr>
                  <w:color w:val="0000FF"/>
                  <w:u w:val="single"/>
                </w:rPr>
                <w:t>RealLiteral</w:t>
              </w:r>
            </w:hyperlink>
          </w:p>
          <w:p w14:paraId="127A95E1"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3D49895" w14:textId="77777777" w:rsidR="005311FE" w:rsidRDefault="002C0B32" w:rsidP="005311FE">
            <w:hyperlink w:anchor="BKM_5A5467F7_3AD8_4801_AB1A_A31B743A72EC" w:history="1">
              <w:r w:rsidR="005311FE">
                <w:rPr>
                  <w:color w:val="0000FF"/>
                  <w:u w:val="single"/>
                </w:rPr>
                <w:t>Expression</w:t>
              </w:r>
            </w:hyperlink>
          </w:p>
          <w:p w14:paraId="0DEE3651"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6A67F05" w14:textId="77777777" w:rsidR="005311FE" w:rsidRDefault="005311FE" w:rsidP="005311FE"/>
          <w:p w14:paraId="3C63A222" w14:textId="77777777" w:rsidR="005311FE" w:rsidRDefault="005311FE" w:rsidP="005311FE">
            <w:r>
              <w:t xml:space="preserve"> </w:t>
            </w:r>
          </w:p>
        </w:tc>
      </w:tr>
      <w:tr w:rsidR="005311FE" w14:paraId="5B261463" w14:textId="77777777" w:rsidTr="005311FE">
        <w:tc>
          <w:tcPr>
            <w:tcW w:w="2070" w:type="dxa"/>
            <w:tcBorders>
              <w:top w:val="single" w:sz="2" w:space="0" w:color="auto"/>
              <w:left w:val="single" w:sz="2" w:space="0" w:color="auto"/>
              <w:bottom w:val="single" w:sz="2" w:space="0" w:color="auto"/>
              <w:right w:val="single" w:sz="2" w:space="0" w:color="auto"/>
            </w:tcBorders>
          </w:tcPr>
          <w:p w14:paraId="6E65477C" w14:textId="77777777" w:rsidR="005311FE" w:rsidRDefault="002C0B32" w:rsidP="005311FE">
            <w:hyperlink w:anchor="BKM_EDBCF546_5000_467F_B996_847E6518F8A3" w:history="1">
              <w:r w:rsidR="005311FE">
                <w:rPr>
                  <w:color w:val="0000FF"/>
                  <w:u w:val="single"/>
                </w:rPr>
                <w:t>RatioLiteral</w:t>
              </w:r>
            </w:hyperlink>
          </w:p>
          <w:p w14:paraId="3E74431A"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D3F1B62" w14:textId="77777777" w:rsidR="005311FE" w:rsidRDefault="002C0B32" w:rsidP="005311FE">
            <w:hyperlink w:anchor="BKM_5A5467F7_3AD8_4801_AB1A_A31B743A72EC" w:history="1">
              <w:r w:rsidR="005311FE">
                <w:rPr>
                  <w:color w:val="0000FF"/>
                  <w:u w:val="single"/>
                </w:rPr>
                <w:t>Expression</w:t>
              </w:r>
            </w:hyperlink>
          </w:p>
          <w:p w14:paraId="490A3766"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7FC11C2" w14:textId="77777777" w:rsidR="005311FE" w:rsidRDefault="005311FE" w:rsidP="005311FE"/>
          <w:p w14:paraId="0C4200D1" w14:textId="77777777" w:rsidR="005311FE" w:rsidRDefault="005311FE" w:rsidP="005311FE">
            <w:r>
              <w:t xml:space="preserve"> </w:t>
            </w:r>
          </w:p>
        </w:tc>
      </w:tr>
      <w:tr w:rsidR="005311FE" w14:paraId="66788079" w14:textId="77777777" w:rsidTr="005311FE">
        <w:tc>
          <w:tcPr>
            <w:tcW w:w="2070" w:type="dxa"/>
            <w:tcBorders>
              <w:top w:val="single" w:sz="2" w:space="0" w:color="auto"/>
              <w:left w:val="single" w:sz="2" w:space="0" w:color="auto"/>
              <w:bottom w:val="single" w:sz="2" w:space="0" w:color="auto"/>
              <w:right w:val="single" w:sz="2" w:space="0" w:color="auto"/>
            </w:tcBorders>
          </w:tcPr>
          <w:p w14:paraId="5EE8F839" w14:textId="77777777" w:rsidR="005311FE" w:rsidRDefault="002C0B32" w:rsidP="005311FE">
            <w:hyperlink w:anchor="BKM_5579F811_66A0_4585_8747_300771DAF9A1" w:history="1">
              <w:r w:rsidR="005311FE">
                <w:rPr>
                  <w:color w:val="0000FF"/>
                  <w:u w:val="single"/>
                </w:rPr>
                <w:t>StringLiteral</w:t>
              </w:r>
            </w:hyperlink>
          </w:p>
          <w:p w14:paraId="2A878FE1"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DA7772B" w14:textId="77777777" w:rsidR="005311FE" w:rsidRDefault="002C0B32" w:rsidP="005311FE">
            <w:hyperlink w:anchor="BKM_5A5467F7_3AD8_4801_AB1A_A31B743A72EC" w:history="1">
              <w:r w:rsidR="005311FE">
                <w:rPr>
                  <w:color w:val="0000FF"/>
                  <w:u w:val="single"/>
                </w:rPr>
                <w:t>Expression</w:t>
              </w:r>
            </w:hyperlink>
          </w:p>
          <w:p w14:paraId="0C936A97"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E6CDEA7" w14:textId="77777777" w:rsidR="005311FE" w:rsidRDefault="005311FE" w:rsidP="005311FE"/>
          <w:p w14:paraId="01A65E33" w14:textId="77777777" w:rsidR="005311FE" w:rsidRDefault="005311FE" w:rsidP="005311FE">
            <w:r>
              <w:t xml:space="preserve"> </w:t>
            </w:r>
          </w:p>
        </w:tc>
      </w:tr>
      <w:tr w:rsidR="005311FE" w14:paraId="12F0BA1F" w14:textId="77777777" w:rsidTr="005311FE">
        <w:tc>
          <w:tcPr>
            <w:tcW w:w="2070" w:type="dxa"/>
            <w:tcBorders>
              <w:top w:val="single" w:sz="2" w:space="0" w:color="auto"/>
              <w:left w:val="single" w:sz="2" w:space="0" w:color="auto"/>
              <w:bottom w:val="single" w:sz="2" w:space="0" w:color="auto"/>
              <w:right w:val="single" w:sz="2" w:space="0" w:color="auto"/>
            </w:tcBorders>
          </w:tcPr>
          <w:p w14:paraId="37E599C5" w14:textId="77777777" w:rsidR="005311FE" w:rsidRDefault="002C0B32" w:rsidP="005311FE">
            <w:hyperlink w:anchor="BKM_722FAE02_1718_42E0_8029_2B5DC3CD218E" w:history="1">
              <w:r w:rsidR="005311FE">
                <w:rPr>
                  <w:color w:val="0000FF"/>
                  <w:u w:val="single"/>
                </w:rPr>
                <w:t>UrlLiteral</w:t>
              </w:r>
            </w:hyperlink>
          </w:p>
          <w:p w14:paraId="7E48EA83"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E599C86" w14:textId="77777777" w:rsidR="005311FE" w:rsidRDefault="002C0B32" w:rsidP="005311FE">
            <w:hyperlink w:anchor="BKM_5A5467F7_3AD8_4801_AB1A_A31B743A72EC" w:history="1">
              <w:r w:rsidR="005311FE">
                <w:rPr>
                  <w:color w:val="0000FF"/>
                  <w:u w:val="single"/>
                </w:rPr>
                <w:t>Expression</w:t>
              </w:r>
            </w:hyperlink>
          </w:p>
          <w:p w14:paraId="5ED6A11C"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AEFA69B" w14:textId="77777777" w:rsidR="005311FE" w:rsidRDefault="005311FE" w:rsidP="005311FE"/>
          <w:p w14:paraId="06D776AF" w14:textId="77777777" w:rsidR="005311FE" w:rsidRDefault="005311FE" w:rsidP="005311FE">
            <w:r>
              <w:t xml:space="preserve"> </w:t>
            </w:r>
          </w:p>
        </w:tc>
      </w:tr>
      <w:tr w:rsidR="005311FE" w14:paraId="0E032FDB" w14:textId="77777777" w:rsidTr="005311FE">
        <w:tc>
          <w:tcPr>
            <w:tcW w:w="2070" w:type="dxa"/>
            <w:tcBorders>
              <w:top w:val="single" w:sz="2" w:space="0" w:color="auto"/>
              <w:left w:val="single" w:sz="2" w:space="0" w:color="auto"/>
              <w:bottom w:val="single" w:sz="2" w:space="0" w:color="auto"/>
              <w:right w:val="single" w:sz="2" w:space="0" w:color="auto"/>
            </w:tcBorders>
          </w:tcPr>
          <w:p w14:paraId="3820E09F" w14:textId="77777777" w:rsidR="005311FE" w:rsidRDefault="002C0B32" w:rsidP="005311FE">
            <w:hyperlink w:anchor="BKM_D1CA7683_B689_4A5F_A940_19D855DBBE2E" w:history="1">
              <w:r w:rsidR="005311FE">
                <w:rPr>
                  <w:color w:val="0000FF"/>
                  <w:u w:val="single"/>
                </w:rPr>
                <w:t>TimestampLiteral</w:t>
              </w:r>
            </w:hyperlink>
          </w:p>
          <w:p w14:paraId="605617CA"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1DB8D07" w14:textId="77777777" w:rsidR="005311FE" w:rsidRDefault="002C0B32" w:rsidP="005311FE">
            <w:hyperlink w:anchor="BKM_5A5467F7_3AD8_4801_AB1A_A31B743A72EC" w:history="1">
              <w:r w:rsidR="005311FE">
                <w:rPr>
                  <w:color w:val="0000FF"/>
                  <w:u w:val="single"/>
                </w:rPr>
                <w:t>Expression</w:t>
              </w:r>
            </w:hyperlink>
          </w:p>
          <w:p w14:paraId="3EBE2DEB"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0F46B30" w14:textId="77777777" w:rsidR="005311FE" w:rsidRDefault="005311FE" w:rsidP="005311FE"/>
          <w:p w14:paraId="5BC0C99B" w14:textId="77777777" w:rsidR="005311FE" w:rsidRDefault="005311FE" w:rsidP="005311FE">
            <w:r>
              <w:t xml:space="preserve"> </w:t>
            </w:r>
          </w:p>
        </w:tc>
      </w:tr>
      <w:tr w:rsidR="005311FE" w14:paraId="521156E0" w14:textId="77777777" w:rsidTr="005311FE">
        <w:tc>
          <w:tcPr>
            <w:tcW w:w="2070" w:type="dxa"/>
            <w:tcBorders>
              <w:top w:val="single" w:sz="2" w:space="0" w:color="auto"/>
              <w:left w:val="single" w:sz="2" w:space="0" w:color="auto"/>
              <w:bottom w:val="single" w:sz="2" w:space="0" w:color="auto"/>
              <w:right w:val="single" w:sz="2" w:space="0" w:color="auto"/>
            </w:tcBorders>
          </w:tcPr>
          <w:p w14:paraId="2B4F914B" w14:textId="77777777" w:rsidR="005311FE" w:rsidRDefault="002C0B32" w:rsidP="005311FE">
            <w:hyperlink w:anchor="BKM_4E54F00F_EEF8_47B9_A8C2_5FD7CACDC2E8" w:history="1">
              <w:r w:rsidR="005311FE">
                <w:rPr>
                  <w:color w:val="0000FF"/>
                  <w:u w:val="single"/>
                </w:rPr>
                <w:t>PeriodLiteral</w:t>
              </w:r>
            </w:hyperlink>
          </w:p>
          <w:p w14:paraId="2685AE95"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18756C7" w14:textId="77777777" w:rsidR="005311FE" w:rsidRDefault="002C0B32" w:rsidP="005311FE">
            <w:hyperlink w:anchor="BKM_5A5467F7_3AD8_4801_AB1A_A31B743A72EC" w:history="1">
              <w:r w:rsidR="005311FE">
                <w:rPr>
                  <w:color w:val="0000FF"/>
                  <w:u w:val="single"/>
                </w:rPr>
                <w:t>Expression</w:t>
              </w:r>
            </w:hyperlink>
          </w:p>
          <w:p w14:paraId="70190986"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B8F55FD" w14:textId="77777777" w:rsidR="005311FE" w:rsidRDefault="005311FE" w:rsidP="005311FE"/>
          <w:p w14:paraId="14E28B94" w14:textId="77777777" w:rsidR="005311FE" w:rsidRDefault="005311FE" w:rsidP="005311FE">
            <w:r>
              <w:t xml:space="preserve"> </w:t>
            </w:r>
          </w:p>
        </w:tc>
      </w:tr>
      <w:tr w:rsidR="005311FE" w14:paraId="5868C51A" w14:textId="77777777" w:rsidTr="005311FE">
        <w:tc>
          <w:tcPr>
            <w:tcW w:w="2070" w:type="dxa"/>
            <w:tcBorders>
              <w:top w:val="single" w:sz="2" w:space="0" w:color="auto"/>
              <w:left w:val="single" w:sz="2" w:space="0" w:color="auto"/>
              <w:bottom w:val="single" w:sz="2" w:space="0" w:color="auto"/>
              <w:right w:val="single" w:sz="2" w:space="0" w:color="auto"/>
            </w:tcBorders>
          </w:tcPr>
          <w:p w14:paraId="7E3EAC5C" w14:textId="77777777" w:rsidR="005311FE" w:rsidRDefault="002C0B32" w:rsidP="005311FE">
            <w:hyperlink w:anchor="BKM_57ECEBB2_9624_411C_AD92_BEA0903D35D1" w:history="1">
              <w:r w:rsidR="005311FE">
                <w:rPr>
                  <w:color w:val="0000FF"/>
                  <w:u w:val="single"/>
                </w:rPr>
                <w:t>RequestBase</w:t>
              </w:r>
            </w:hyperlink>
          </w:p>
          <w:p w14:paraId="45672F38"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28B6378" w14:textId="77777777" w:rsidR="005311FE" w:rsidRDefault="002C0B32" w:rsidP="005311FE">
            <w:hyperlink w:anchor="BKM_5A5467F7_3AD8_4801_AB1A_A31B743A72EC" w:history="1">
              <w:r w:rsidR="005311FE">
                <w:rPr>
                  <w:color w:val="0000FF"/>
                  <w:u w:val="single"/>
                </w:rPr>
                <w:t>Expression</w:t>
              </w:r>
            </w:hyperlink>
          </w:p>
          <w:p w14:paraId="5873AA30"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854EB19" w14:textId="77777777" w:rsidR="005311FE" w:rsidRDefault="005311FE" w:rsidP="005311FE"/>
          <w:p w14:paraId="1CCBFAFF" w14:textId="77777777" w:rsidR="005311FE" w:rsidRDefault="005311FE" w:rsidP="005311FE">
            <w:r>
              <w:t xml:space="preserve"> </w:t>
            </w:r>
          </w:p>
        </w:tc>
      </w:tr>
      <w:tr w:rsidR="005311FE" w14:paraId="4F6D9D8E" w14:textId="77777777" w:rsidTr="005311FE">
        <w:tc>
          <w:tcPr>
            <w:tcW w:w="2070" w:type="dxa"/>
            <w:tcBorders>
              <w:top w:val="single" w:sz="2" w:space="0" w:color="auto"/>
              <w:left w:val="single" w:sz="2" w:space="0" w:color="auto"/>
              <w:bottom w:val="single" w:sz="2" w:space="0" w:color="auto"/>
              <w:right w:val="single" w:sz="2" w:space="0" w:color="auto"/>
            </w:tcBorders>
          </w:tcPr>
          <w:p w14:paraId="465E66B0" w14:textId="77777777" w:rsidR="005311FE" w:rsidRDefault="002C0B32" w:rsidP="005311FE">
            <w:hyperlink w:anchor="BKM_D24AEDBD_BB87_44D8_BB2D_716BA21D2835" w:history="1">
              <w:r w:rsidR="005311FE">
                <w:rPr>
                  <w:color w:val="0000FF"/>
                  <w:u w:val="single"/>
                </w:rPr>
                <w:t>ValueSet</w:t>
              </w:r>
            </w:hyperlink>
          </w:p>
          <w:p w14:paraId="2E964B86"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6DC287F" w14:textId="77777777" w:rsidR="005311FE" w:rsidRDefault="002C0B32" w:rsidP="005311FE">
            <w:hyperlink w:anchor="BKM_5A5467F7_3AD8_4801_AB1A_A31B743A72EC" w:history="1">
              <w:r w:rsidR="005311FE">
                <w:rPr>
                  <w:color w:val="0000FF"/>
                  <w:u w:val="single"/>
                </w:rPr>
                <w:t>Expression</w:t>
              </w:r>
            </w:hyperlink>
          </w:p>
          <w:p w14:paraId="570A81A7"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91CC4A0" w14:textId="77777777" w:rsidR="005311FE" w:rsidRDefault="005311FE" w:rsidP="005311FE"/>
          <w:p w14:paraId="6FB0099C" w14:textId="77777777" w:rsidR="005311FE" w:rsidRDefault="005311FE" w:rsidP="005311FE">
            <w:r>
              <w:t xml:space="preserve"> </w:t>
            </w:r>
          </w:p>
        </w:tc>
      </w:tr>
      <w:tr w:rsidR="005311FE" w14:paraId="7B9F3E84" w14:textId="77777777" w:rsidTr="005311FE">
        <w:tc>
          <w:tcPr>
            <w:tcW w:w="2070" w:type="dxa"/>
            <w:tcBorders>
              <w:top w:val="single" w:sz="2" w:space="0" w:color="auto"/>
              <w:left w:val="single" w:sz="2" w:space="0" w:color="auto"/>
              <w:bottom w:val="single" w:sz="2" w:space="0" w:color="auto"/>
              <w:right w:val="single" w:sz="2" w:space="0" w:color="auto"/>
            </w:tcBorders>
          </w:tcPr>
          <w:p w14:paraId="3B424267" w14:textId="77777777" w:rsidR="005311FE" w:rsidRDefault="002C0B32" w:rsidP="005311FE">
            <w:hyperlink w:anchor="BKM_6A4C7C08_5571_4324_812F_F9C1992E36B4" w:history="1">
              <w:r w:rsidR="005311FE">
                <w:rPr>
                  <w:color w:val="0000FF"/>
                  <w:u w:val="single"/>
                </w:rPr>
                <w:t>Subsumes</w:t>
              </w:r>
            </w:hyperlink>
          </w:p>
          <w:p w14:paraId="77FA3FE2"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671B278" w14:textId="77777777" w:rsidR="005311FE" w:rsidRDefault="002C0B32" w:rsidP="005311FE">
            <w:hyperlink w:anchor="BKM_5A5467F7_3AD8_4801_AB1A_A31B743A72EC" w:history="1">
              <w:r w:rsidR="005311FE">
                <w:rPr>
                  <w:color w:val="0000FF"/>
                  <w:u w:val="single"/>
                </w:rPr>
                <w:t>Expression</w:t>
              </w:r>
            </w:hyperlink>
          </w:p>
          <w:p w14:paraId="62D878B0"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59AE2A3" w14:textId="77777777" w:rsidR="005311FE" w:rsidRDefault="005311FE" w:rsidP="005311FE"/>
          <w:p w14:paraId="41F553DE" w14:textId="77777777" w:rsidR="005311FE" w:rsidRDefault="005311FE" w:rsidP="005311FE">
            <w:r>
              <w:t xml:space="preserve"> </w:t>
            </w:r>
          </w:p>
        </w:tc>
      </w:tr>
      <w:tr w:rsidR="005311FE" w14:paraId="6BA6E4CA" w14:textId="77777777" w:rsidTr="005311FE">
        <w:tc>
          <w:tcPr>
            <w:tcW w:w="2070" w:type="dxa"/>
            <w:tcBorders>
              <w:top w:val="single" w:sz="2" w:space="0" w:color="auto"/>
              <w:left w:val="single" w:sz="2" w:space="0" w:color="auto"/>
              <w:bottom w:val="single" w:sz="2" w:space="0" w:color="auto"/>
              <w:right w:val="single" w:sz="2" w:space="0" w:color="auto"/>
            </w:tcBorders>
          </w:tcPr>
          <w:p w14:paraId="272E4A1C" w14:textId="77777777" w:rsidR="005311FE" w:rsidRDefault="002C0B32" w:rsidP="005311FE">
            <w:hyperlink w:anchor="BKM_845EFC79_531B_4DC0_A389_33517EA185C9" w:history="1">
              <w:r w:rsidR="005311FE">
                <w:rPr>
                  <w:color w:val="0000FF"/>
                  <w:u w:val="single"/>
                </w:rPr>
                <w:t>SetSubsumes</w:t>
              </w:r>
            </w:hyperlink>
          </w:p>
          <w:p w14:paraId="35DDED43"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DE3FC0F" w14:textId="77777777" w:rsidR="005311FE" w:rsidRDefault="002C0B32" w:rsidP="005311FE">
            <w:hyperlink w:anchor="BKM_5A5467F7_3AD8_4801_AB1A_A31B743A72EC" w:history="1">
              <w:r w:rsidR="005311FE">
                <w:rPr>
                  <w:color w:val="0000FF"/>
                  <w:u w:val="single"/>
                </w:rPr>
                <w:t>Expression</w:t>
              </w:r>
            </w:hyperlink>
          </w:p>
          <w:p w14:paraId="4E498152"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4F317A1" w14:textId="77777777" w:rsidR="005311FE" w:rsidRDefault="005311FE" w:rsidP="005311FE"/>
          <w:p w14:paraId="2CDE6A75" w14:textId="77777777" w:rsidR="005311FE" w:rsidRDefault="005311FE" w:rsidP="005311FE">
            <w:r>
              <w:t xml:space="preserve"> </w:t>
            </w:r>
          </w:p>
        </w:tc>
      </w:tr>
    </w:tbl>
    <w:p w14:paraId="7CA414DC" w14:textId="77777777" w:rsidR="005311FE" w:rsidRDefault="005311FE" w:rsidP="005311FE"/>
    <w:p w14:paraId="3DC14950" w14:textId="77777777" w:rsidR="005311FE" w:rsidRDefault="005311FE" w:rsidP="005311FE"/>
    <w:p w14:paraId="3B26529C"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784" w:name="BKM_B153A1F3_51A3_45C0_AB07_BEDFE9BCE941"/>
      <w:bookmarkEnd w:id="2784"/>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3C16F588"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483C0EA0"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4309F5CE"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7027A5F7" w14:textId="77777777" w:rsidR="005311FE" w:rsidRDefault="005311FE" w:rsidP="005311FE">
            <w:pPr>
              <w:rPr>
                <w:b/>
                <w:bCs/>
              </w:rPr>
            </w:pPr>
            <w:r>
              <w:rPr>
                <w:b/>
                <w:bCs/>
              </w:rPr>
              <w:t xml:space="preserve">Constraints and tags </w:t>
            </w:r>
          </w:p>
        </w:tc>
      </w:tr>
      <w:tr w:rsidR="005311FE" w14:paraId="4E821EF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7D64589" w14:textId="77777777" w:rsidR="005311FE" w:rsidRDefault="005311FE" w:rsidP="005311FE">
            <w:r>
              <w:rPr>
                <w:b/>
                <w:bCs/>
              </w:rPr>
              <w:lastRenderedPageBreak/>
              <w:t>annotation</w:t>
            </w:r>
            <w:r>
              <w:t xml:space="preserve"> anyType</w:t>
            </w:r>
          </w:p>
          <w:p w14:paraId="52367E85" w14:textId="77777777" w:rsidR="005311FE" w:rsidRDefault="005311FE" w:rsidP="005311FE">
            <w:r>
              <w:t xml:space="preserve"> [0..*]</w:t>
            </w:r>
          </w:p>
        </w:tc>
        <w:tc>
          <w:tcPr>
            <w:tcW w:w="3960" w:type="dxa"/>
            <w:tcBorders>
              <w:top w:val="single" w:sz="2" w:space="0" w:color="auto"/>
              <w:left w:val="single" w:sz="2" w:space="0" w:color="auto"/>
              <w:bottom w:val="single" w:sz="2" w:space="0" w:color="auto"/>
              <w:right w:val="single" w:sz="2" w:space="0" w:color="auto"/>
            </w:tcBorders>
          </w:tcPr>
          <w:p w14:paraId="0FA0A7C9" w14:textId="77777777" w:rsidR="005311FE" w:rsidRDefault="005311FE" w:rsidP="005311FE">
            <w:r>
              <w:t>The annotation element provides a mechanism for decorating expressions with application-specific information such as translation hints, visual designer information, or debug symbols.</w:t>
            </w:r>
          </w:p>
        </w:tc>
        <w:tc>
          <w:tcPr>
            <w:tcW w:w="3060" w:type="dxa"/>
            <w:tcBorders>
              <w:top w:val="single" w:sz="2" w:space="0" w:color="auto"/>
              <w:left w:val="single" w:sz="2" w:space="0" w:color="auto"/>
              <w:bottom w:val="single" w:sz="2" w:space="0" w:color="auto"/>
              <w:right w:val="single" w:sz="2" w:space="0" w:color="auto"/>
            </w:tcBorders>
          </w:tcPr>
          <w:p w14:paraId="215179FA" w14:textId="77777777" w:rsidR="005311FE" w:rsidRDefault="005311FE" w:rsidP="005311FE">
            <w:r>
              <w:rPr>
                <w:i/>
                <w:iCs/>
              </w:rPr>
              <w:t xml:space="preserve">Default: </w:t>
            </w:r>
          </w:p>
          <w:p w14:paraId="4DC128E3" w14:textId="77777777" w:rsidR="005311FE" w:rsidRDefault="005311FE" w:rsidP="005311FE">
            <w:r>
              <w:t xml:space="preserve">  </w:t>
            </w:r>
          </w:p>
          <w:p w14:paraId="064A67BB" w14:textId="77777777" w:rsidR="005311FE" w:rsidRDefault="005311FE" w:rsidP="005311FE">
            <w:r>
              <w:t>[</w:t>
            </w:r>
            <w:r>
              <w:rPr>
                <w:u w:val="single"/>
              </w:rPr>
              <w:t>maxOccurs</w:t>
            </w:r>
            <w:r>
              <w:t xml:space="preserve"> = unbounded ] </w:t>
            </w:r>
          </w:p>
          <w:p w14:paraId="6F7A2D8C" w14:textId="77777777" w:rsidR="005311FE" w:rsidRDefault="005311FE" w:rsidP="005311FE">
            <w:r>
              <w:t>[</w:t>
            </w:r>
            <w:r>
              <w:rPr>
                <w:u w:val="single"/>
              </w:rPr>
              <w:t>minOccurs</w:t>
            </w:r>
            <w:r>
              <w:t xml:space="preserve"> = 0 ] </w:t>
            </w:r>
          </w:p>
          <w:p w14:paraId="3D32520A" w14:textId="77777777" w:rsidR="005311FE" w:rsidRDefault="005311FE" w:rsidP="005311FE"/>
        </w:tc>
      </w:tr>
      <w:tr w:rsidR="005311FE" w14:paraId="6E3D5263"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0EB3263" w14:textId="77777777" w:rsidR="005311FE" w:rsidRDefault="005311FE" w:rsidP="005311FE">
            <w:bookmarkStart w:id="2785" w:name="BKM_377E83C8_38E7_4040_8B74_7286246729F4"/>
            <w:r>
              <w:rPr>
                <w:b/>
                <w:bCs/>
              </w:rPr>
              <w:t>description</w:t>
            </w:r>
            <w:r>
              <w:t xml:space="preserve"> string</w:t>
            </w:r>
          </w:p>
          <w:p w14:paraId="09F8EA71"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2D46A8E0"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0AC95938" w14:textId="77777777" w:rsidR="005311FE" w:rsidRDefault="005311FE" w:rsidP="005311FE">
            <w:r>
              <w:rPr>
                <w:i/>
                <w:iCs/>
              </w:rPr>
              <w:t xml:space="preserve">Default: </w:t>
            </w:r>
          </w:p>
          <w:p w14:paraId="69706387" w14:textId="77777777" w:rsidR="005311FE" w:rsidRDefault="005311FE" w:rsidP="005311FE">
            <w:r>
              <w:t xml:space="preserve">  </w:t>
            </w:r>
          </w:p>
          <w:p w14:paraId="17A71600" w14:textId="77777777" w:rsidR="005311FE" w:rsidRDefault="005311FE" w:rsidP="005311FE">
            <w:r>
              <w:t>[</w:t>
            </w:r>
            <w:r>
              <w:rPr>
                <w:u w:val="single"/>
              </w:rPr>
              <w:t>maxOccurs</w:t>
            </w:r>
            <w:r>
              <w:t xml:space="preserve"> = 1 ] </w:t>
            </w:r>
          </w:p>
          <w:p w14:paraId="0003BD52" w14:textId="77777777" w:rsidR="005311FE" w:rsidRDefault="005311FE" w:rsidP="005311FE">
            <w:r>
              <w:t>[</w:t>
            </w:r>
            <w:r>
              <w:rPr>
                <w:u w:val="single"/>
              </w:rPr>
              <w:t>minOccurs</w:t>
            </w:r>
            <w:r>
              <w:t xml:space="preserve"> = 0 ] </w:t>
            </w:r>
          </w:p>
          <w:p w14:paraId="2A82928F" w14:textId="77777777" w:rsidR="005311FE" w:rsidRDefault="005311FE" w:rsidP="005311FE"/>
        </w:tc>
        <w:bookmarkEnd w:id="2785"/>
      </w:tr>
    </w:tbl>
    <w:p w14:paraId="418E90D8" w14:textId="77777777" w:rsidR="005311FE" w:rsidRDefault="005311FE" w:rsidP="005311FE">
      <w:r>
        <w:t xml:space="preserve"> </w:t>
      </w:r>
      <w:bookmarkEnd w:id="2783"/>
    </w:p>
    <w:p w14:paraId="15578DDB" w14:textId="77777777" w:rsidR="005311FE" w:rsidRDefault="005311FE" w:rsidP="005311FE"/>
    <w:p w14:paraId="5AE9C6CD" w14:textId="77777777" w:rsidR="005311FE" w:rsidRDefault="005311FE" w:rsidP="005311FE">
      <w:pPr>
        <w:pStyle w:val="Heading4"/>
        <w:rPr>
          <w:rFonts w:eastAsia="Times New Roman"/>
        </w:rPr>
      </w:pPr>
      <w:bookmarkStart w:id="2786" w:name="BKM_232D8D7C_F86E_404C_9C96_0C882B68814F"/>
      <w:r>
        <w:rPr>
          <w:rFonts w:eastAsia="Times New Roman"/>
        </w:rPr>
        <w:t>ExpressionDef</w:t>
      </w:r>
    </w:p>
    <w:p w14:paraId="557C81CF"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248CCC26" w14:textId="77777777" w:rsidR="005311FE" w:rsidRDefault="005311FE" w:rsidP="005311FE"/>
    <w:p w14:paraId="4880A180" w14:textId="77777777" w:rsidR="005311FE" w:rsidRDefault="005311FE" w:rsidP="005311FE">
      <w:r>
        <w:t>The ExpressionDef type defines an expression and an associated name that can be referenced by any expression in the artifact. The name must be unique within the artifact.</w:t>
      </w:r>
    </w:p>
    <w:p w14:paraId="09C08139" w14:textId="77777777" w:rsidR="005311FE" w:rsidRDefault="005311FE" w:rsidP="005311FE"/>
    <w:p w14:paraId="392A1364" w14:textId="77777777" w:rsidR="005311FE" w:rsidRDefault="005311FE" w:rsidP="005311FE"/>
    <w:p w14:paraId="1E36B933" w14:textId="77777777" w:rsidR="005311FE" w:rsidRDefault="005311FE" w:rsidP="005311FE"/>
    <w:p w14:paraId="346B9326"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787" w:name="BKM_BB6A3248_78F6_41BD_9407_D728A93EB570"/>
      <w:bookmarkEnd w:id="2787"/>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0A02CFED"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DF8E66F"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70ACEAB1"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34B4753F" w14:textId="77777777" w:rsidR="005311FE" w:rsidRDefault="005311FE" w:rsidP="005311FE">
            <w:pPr>
              <w:rPr>
                <w:b/>
                <w:bCs/>
              </w:rPr>
            </w:pPr>
            <w:r>
              <w:rPr>
                <w:b/>
                <w:bCs/>
              </w:rPr>
              <w:t xml:space="preserve">Constraints and tags </w:t>
            </w:r>
          </w:p>
        </w:tc>
      </w:tr>
      <w:tr w:rsidR="005311FE" w14:paraId="0904F91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8EF6900" w14:textId="77777777" w:rsidR="005311FE" w:rsidRDefault="005311FE" w:rsidP="005311FE">
            <w:r>
              <w:rPr>
                <w:b/>
                <w:bCs/>
              </w:rPr>
              <w:t>expression</w:t>
            </w:r>
            <w:r>
              <w:t xml:space="preserve"> Expression</w:t>
            </w:r>
          </w:p>
          <w:p w14:paraId="039BFDCB"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2641197"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24039437" w14:textId="77777777" w:rsidR="005311FE" w:rsidRDefault="005311FE" w:rsidP="005311FE">
            <w:r>
              <w:rPr>
                <w:i/>
                <w:iCs/>
              </w:rPr>
              <w:t xml:space="preserve">Default: </w:t>
            </w:r>
          </w:p>
          <w:p w14:paraId="3859CAF6" w14:textId="77777777" w:rsidR="005311FE" w:rsidRDefault="005311FE" w:rsidP="005311FE">
            <w:r>
              <w:t xml:space="preserve">  </w:t>
            </w:r>
          </w:p>
          <w:p w14:paraId="67CC160F" w14:textId="77777777" w:rsidR="005311FE" w:rsidRDefault="005311FE" w:rsidP="005311FE">
            <w:r>
              <w:t>[</w:t>
            </w:r>
            <w:r>
              <w:rPr>
                <w:u w:val="single"/>
              </w:rPr>
              <w:t>maxOccurs</w:t>
            </w:r>
            <w:r>
              <w:t xml:space="preserve"> = 1 ] </w:t>
            </w:r>
          </w:p>
          <w:p w14:paraId="1B771D5C" w14:textId="77777777" w:rsidR="005311FE" w:rsidRDefault="005311FE" w:rsidP="005311FE">
            <w:r>
              <w:t>[</w:t>
            </w:r>
            <w:r>
              <w:rPr>
                <w:u w:val="single"/>
              </w:rPr>
              <w:t>minOccurs</w:t>
            </w:r>
            <w:r>
              <w:t xml:space="preserve"> = 1 ] </w:t>
            </w:r>
          </w:p>
          <w:p w14:paraId="43AE1914" w14:textId="77777777" w:rsidR="005311FE" w:rsidRDefault="005311FE" w:rsidP="005311FE"/>
        </w:tc>
      </w:tr>
      <w:tr w:rsidR="005311FE" w14:paraId="1752565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ED5E079" w14:textId="77777777" w:rsidR="005311FE" w:rsidRDefault="005311FE" w:rsidP="005311FE">
            <w:bookmarkStart w:id="2788" w:name="BKM_444504F3_D2A1_4F29_9C63_BE1A19C792EC"/>
            <w:r>
              <w:rPr>
                <w:b/>
                <w:bCs/>
              </w:rPr>
              <w:t>name</w:t>
            </w:r>
            <w:r>
              <w:t xml:space="preserve"> string</w:t>
            </w:r>
          </w:p>
          <w:p w14:paraId="0E113D01"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65E07EF"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20633AFC" w14:textId="77777777" w:rsidR="005311FE" w:rsidRDefault="005311FE" w:rsidP="005311FE">
            <w:r>
              <w:rPr>
                <w:i/>
                <w:iCs/>
              </w:rPr>
              <w:t xml:space="preserve">Default: </w:t>
            </w:r>
          </w:p>
          <w:p w14:paraId="19DAA340" w14:textId="77777777" w:rsidR="005311FE" w:rsidRDefault="005311FE" w:rsidP="005311FE">
            <w:r>
              <w:t xml:space="preserve">  </w:t>
            </w:r>
          </w:p>
          <w:p w14:paraId="73B58F96" w14:textId="77777777" w:rsidR="005311FE" w:rsidRDefault="005311FE" w:rsidP="005311FE"/>
        </w:tc>
        <w:bookmarkEnd w:id="2788"/>
      </w:tr>
    </w:tbl>
    <w:p w14:paraId="4CC63FC3" w14:textId="77777777" w:rsidR="005311FE" w:rsidRDefault="005311FE" w:rsidP="005311FE">
      <w:r>
        <w:lastRenderedPageBreak/>
        <w:t xml:space="preserve"> </w:t>
      </w:r>
      <w:bookmarkEnd w:id="2786"/>
    </w:p>
    <w:p w14:paraId="6C88E99D" w14:textId="77777777" w:rsidR="005311FE" w:rsidRDefault="005311FE" w:rsidP="005311FE"/>
    <w:p w14:paraId="5B771AB4" w14:textId="77777777" w:rsidR="005311FE" w:rsidRDefault="005311FE" w:rsidP="005311FE">
      <w:pPr>
        <w:pStyle w:val="Heading4"/>
        <w:rPr>
          <w:rFonts w:eastAsia="Times New Roman"/>
        </w:rPr>
      </w:pPr>
      <w:bookmarkStart w:id="2789" w:name="BKM_0B67F2C5_4343_4292_8FFF_72ABFAEF7E01"/>
      <w:r>
        <w:rPr>
          <w:rFonts w:eastAsia="Times New Roman"/>
        </w:rPr>
        <w:t>ExpressionRef</w:t>
      </w:r>
    </w:p>
    <w:p w14:paraId="0348502C"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0838673A" w14:textId="77777777" w:rsidR="005311FE" w:rsidRDefault="005311FE" w:rsidP="005311FE"/>
    <w:p w14:paraId="76DCDB3C" w14:textId="77777777" w:rsidR="005311FE" w:rsidRDefault="005311FE" w:rsidP="005311FE">
      <w:r>
        <w:t>The ExpressionRef type defines an expression that references a previously defined NamedExpression. The result of evaluating an ExpressionReference is the result of evaluating the referenced NamedExpression.</w:t>
      </w:r>
    </w:p>
    <w:p w14:paraId="11D3825A" w14:textId="77777777" w:rsidR="005311FE" w:rsidRDefault="005311FE" w:rsidP="005311FE"/>
    <w:p w14:paraId="7A3C8119"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2222FF68"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7E318414"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4CA4F7F7"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6FC98C94" w14:textId="77777777" w:rsidR="005311FE" w:rsidRDefault="005311FE" w:rsidP="005311FE">
            <w:pPr>
              <w:rPr>
                <w:b/>
                <w:bCs/>
              </w:rPr>
            </w:pPr>
            <w:r>
              <w:rPr>
                <w:b/>
                <w:bCs/>
              </w:rPr>
              <w:t>Notes</w:t>
            </w:r>
          </w:p>
        </w:tc>
      </w:tr>
      <w:tr w:rsidR="005311FE" w14:paraId="496DA8C5" w14:textId="77777777" w:rsidTr="005311FE">
        <w:tc>
          <w:tcPr>
            <w:tcW w:w="2070" w:type="dxa"/>
            <w:tcBorders>
              <w:top w:val="single" w:sz="2" w:space="0" w:color="auto"/>
              <w:left w:val="single" w:sz="2" w:space="0" w:color="auto"/>
              <w:bottom w:val="single" w:sz="2" w:space="0" w:color="auto"/>
              <w:right w:val="single" w:sz="2" w:space="0" w:color="auto"/>
            </w:tcBorders>
          </w:tcPr>
          <w:p w14:paraId="33ACF327" w14:textId="77777777" w:rsidR="005311FE" w:rsidRDefault="002C0B32" w:rsidP="005311FE">
            <w:hyperlink w:anchor="BKM_0B67F2C5_4343_4292_8FFF_72ABFAEF7E01" w:history="1">
              <w:r w:rsidR="005311FE">
                <w:rPr>
                  <w:color w:val="0000FF"/>
                  <w:u w:val="single"/>
                </w:rPr>
                <w:t>ExpressionRef</w:t>
              </w:r>
            </w:hyperlink>
          </w:p>
          <w:p w14:paraId="0CF8E5C1"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392D4A3" w14:textId="77777777" w:rsidR="005311FE" w:rsidRDefault="002C0B32" w:rsidP="005311FE">
            <w:hyperlink w:anchor="BKM_5A5467F7_3AD8_4801_AB1A_A31B743A72EC" w:history="1">
              <w:r w:rsidR="005311FE">
                <w:rPr>
                  <w:color w:val="0000FF"/>
                  <w:u w:val="single"/>
                </w:rPr>
                <w:t>Expression</w:t>
              </w:r>
            </w:hyperlink>
          </w:p>
          <w:p w14:paraId="72F43B8A"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E9D2488" w14:textId="77777777" w:rsidR="005311FE" w:rsidRDefault="005311FE" w:rsidP="005311FE"/>
          <w:p w14:paraId="0D8F3194" w14:textId="77777777" w:rsidR="005311FE" w:rsidRDefault="005311FE" w:rsidP="005311FE">
            <w:r>
              <w:t xml:space="preserve"> </w:t>
            </w:r>
          </w:p>
        </w:tc>
      </w:tr>
    </w:tbl>
    <w:p w14:paraId="0EF07BA4" w14:textId="77777777" w:rsidR="005311FE" w:rsidRDefault="005311FE" w:rsidP="005311FE"/>
    <w:p w14:paraId="3AC3EF89" w14:textId="77777777" w:rsidR="005311FE" w:rsidRDefault="005311FE" w:rsidP="005311FE"/>
    <w:p w14:paraId="09C93403"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790" w:name="BKM_4BFC4F78_9296_4402_97CA_7B36BFF17358"/>
      <w:bookmarkEnd w:id="2790"/>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5E3C4B1B"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06DD1762"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6AD6B83B"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4A66A106" w14:textId="77777777" w:rsidR="005311FE" w:rsidRDefault="005311FE" w:rsidP="005311FE">
            <w:pPr>
              <w:rPr>
                <w:b/>
                <w:bCs/>
              </w:rPr>
            </w:pPr>
            <w:r>
              <w:rPr>
                <w:b/>
                <w:bCs/>
              </w:rPr>
              <w:t xml:space="preserve">Constraints and tags </w:t>
            </w:r>
          </w:p>
        </w:tc>
      </w:tr>
      <w:tr w:rsidR="005311FE" w14:paraId="1AB8B75D"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A1A222D" w14:textId="77777777" w:rsidR="005311FE" w:rsidRDefault="005311FE" w:rsidP="005311FE">
            <w:r>
              <w:rPr>
                <w:b/>
                <w:bCs/>
              </w:rPr>
              <w:t>name</w:t>
            </w:r>
            <w:r>
              <w:t xml:space="preserve"> string</w:t>
            </w:r>
          </w:p>
          <w:p w14:paraId="679DEA3E"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0303AD2"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454D4C27" w14:textId="77777777" w:rsidR="005311FE" w:rsidRDefault="005311FE" w:rsidP="005311FE">
            <w:r>
              <w:rPr>
                <w:i/>
                <w:iCs/>
              </w:rPr>
              <w:t xml:space="preserve">Default: </w:t>
            </w:r>
          </w:p>
          <w:p w14:paraId="416F410B" w14:textId="77777777" w:rsidR="005311FE" w:rsidRDefault="005311FE" w:rsidP="005311FE">
            <w:r>
              <w:t xml:space="preserve">  </w:t>
            </w:r>
          </w:p>
          <w:p w14:paraId="641F2AC5" w14:textId="77777777" w:rsidR="005311FE" w:rsidRDefault="005311FE" w:rsidP="005311FE"/>
        </w:tc>
      </w:tr>
    </w:tbl>
    <w:p w14:paraId="3B5F1E90" w14:textId="77777777" w:rsidR="005311FE" w:rsidRDefault="005311FE" w:rsidP="005311FE">
      <w:r>
        <w:t xml:space="preserve"> </w:t>
      </w:r>
      <w:bookmarkEnd w:id="2789"/>
    </w:p>
    <w:p w14:paraId="4B24417E" w14:textId="77777777" w:rsidR="005311FE" w:rsidRDefault="005311FE" w:rsidP="005311FE"/>
    <w:p w14:paraId="48F16E0B" w14:textId="77777777" w:rsidR="005311FE" w:rsidRDefault="005311FE" w:rsidP="005311FE">
      <w:pPr>
        <w:pStyle w:val="Heading4"/>
        <w:rPr>
          <w:rFonts w:eastAsia="Times New Roman"/>
        </w:rPr>
      </w:pPr>
      <w:bookmarkStart w:id="2791" w:name="BKM_FA60EA5D_66B0_4D00_92AA_DB370A125C7D"/>
      <w:r>
        <w:rPr>
          <w:rFonts w:eastAsia="Times New Roman"/>
        </w:rPr>
        <w:t>NaryExpression</w:t>
      </w:r>
    </w:p>
    <w:p w14:paraId="71176BB8"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2A8C55E0" w14:textId="77777777" w:rsidR="005311FE" w:rsidRDefault="005311FE" w:rsidP="005311FE"/>
    <w:p w14:paraId="64C738BB" w14:textId="77777777" w:rsidR="005311FE" w:rsidRDefault="005311FE" w:rsidP="005311FE">
      <w:r>
        <w:t>The NaryExpression type defines an abstract base class for an expression that takes any number of arguments, including zero.</w:t>
      </w:r>
    </w:p>
    <w:p w14:paraId="49D84D47" w14:textId="77777777" w:rsidR="005311FE" w:rsidRDefault="005311FE" w:rsidP="005311FE"/>
    <w:p w14:paraId="0A19737D"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5CB60175"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0D703BF5"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25B8ECAA"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425BF440" w14:textId="77777777" w:rsidR="005311FE" w:rsidRDefault="005311FE" w:rsidP="005311FE">
            <w:pPr>
              <w:rPr>
                <w:b/>
                <w:bCs/>
              </w:rPr>
            </w:pPr>
            <w:r>
              <w:rPr>
                <w:b/>
                <w:bCs/>
              </w:rPr>
              <w:t>Notes</w:t>
            </w:r>
          </w:p>
        </w:tc>
      </w:tr>
      <w:tr w:rsidR="005311FE" w14:paraId="7C1D7154" w14:textId="77777777" w:rsidTr="005311FE">
        <w:tc>
          <w:tcPr>
            <w:tcW w:w="2070" w:type="dxa"/>
            <w:tcBorders>
              <w:top w:val="single" w:sz="2" w:space="0" w:color="auto"/>
              <w:left w:val="single" w:sz="2" w:space="0" w:color="auto"/>
              <w:bottom w:val="single" w:sz="2" w:space="0" w:color="auto"/>
              <w:right w:val="single" w:sz="2" w:space="0" w:color="auto"/>
            </w:tcBorders>
          </w:tcPr>
          <w:p w14:paraId="4D62C6E9" w14:textId="77777777" w:rsidR="005311FE" w:rsidRDefault="002C0B32" w:rsidP="005311FE">
            <w:hyperlink w:anchor="BKM_FA60EA5D_66B0_4D00_92AA_DB370A125C7D" w:history="1">
              <w:r w:rsidR="005311FE">
                <w:rPr>
                  <w:color w:val="0000FF"/>
                  <w:u w:val="single"/>
                </w:rPr>
                <w:t>NaryExpression</w:t>
              </w:r>
            </w:hyperlink>
          </w:p>
          <w:p w14:paraId="6175B794"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C1087EC" w14:textId="77777777" w:rsidR="005311FE" w:rsidRDefault="002C0B32" w:rsidP="005311FE">
            <w:hyperlink w:anchor="BKM_5A5467F7_3AD8_4801_AB1A_A31B743A72EC" w:history="1">
              <w:r w:rsidR="005311FE">
                <w:rPr>
                  <w:color w:val="0000FF"/>
                  <w:u w:val="single"/>
                </w:rPr>
                <w:t>Expression</w:t>
              </w:r>
            </w:hyperlink>
          </w:p>
          <w:p w14:paraId="213B5CCD"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D63E5E2" w14:textId="77777777" w:rsidR="005311FE" w:rsidRDefault="005311FE" w:rsidP="005311FE"/>
          <w:p w14:paraId="7C76FEE4" w14:textId="77777777" w:rsidR="005311FE" w:rsidRDefault="005311FE" w:rsidP="005311FE">
            <w:r>
              <w:t xml:space="preserve"> </w:t>
            </w:r>
          </w:p>
        </w:tc>
      </w:tr>
      <w:tr w:rsidR="005311FE" w14:paraId="59F5A1D0" w14:textId="77777777" w:rsidTr="005311FE">
        <w:tc>
          <w:tcPr>
            <w:tcW w:w="2070" w:type="dxa"/>
            <w:tcBorders>
              <w:top w:val="single" w:sz="2" w:space="0" w:color="auto"/>
              <w:left w:val="single" w:sz="2" w:space="0" w:color="auto"/>
              <w:bottom w:val="single" w:sz="2" w:space="0" w:color="auto"/>
              <w:right w:val="single" w:sz="2" w:space="0" w:color="auto"/>
            </w:tcBorders>
          </w:tcPr>
          <w:p w14:paraId="10919124" w14:textId="77777777" w:rsidR="005311FE" w:rsidRDefault="002C0B32" w:rsidP="005311FE">
            <w:hyperlink w:anchor="BKM_FCD74973_96F1_4948_A2C0_6FC4FD9DF374" w:history="1">
              <w:r w:rsidR="005311FE">
                <w:rPr>
                  <w:color w:val="0000FF"/>
                  <w:u w:val="single"/>
                </w:rPr>
                <w:t>And</w:t>
              </w:r>
            </w:hyperlink>
          </w:p>
          <w:p w14:paraId="3B79BBAA"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8213B54" w14:textId="77777777" w:rsidR="005311FE" w:rsidRDefault="002C0B32" w:rsidP="005311FE">
            <w:hyperlink w:anchor="BKM_FA60EA5D_66B0_4D00_92AA_DB370A125C7D" w:history="1">
              <w:r w:rsidR="005311FE">
                <w:rPr>
                  <w:color w:val="0000FF"/>
                  <w:u w:val="single"/>
                </w:rPr>
                <w:t>NaryExpression</w:t>
              </w:r>
            </w:hyperlink>
          </w:p>
          <w:p w14:paraId="3DEDE5CD"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A95AC9B" w14:textId="77777777" w:rsidR="005311FE" w:rsidRDefault="005311FE" w:rsidP="005311FE"/>
          <w:p w14:paraId="0B0BACEC" w14:textId="77777777" w:rsidR="005311FE" w:rsidRDefault="005311FE" w:rsidP="005311FE">
            <w:r>
              <w:t xml:space="preserve"> </w:t>
            </w:r>
          </w:p>
        </w:tc>
      </w:tr>
      <w:tr w:rsidR="005311FE" w14:paraId="647F2EB0" w14:textId="77777777" w:rsidTr="005311FE">
        <w:tc>
          <w:tcPr>
            <w:tcW w:w="2070" w:type="dxa"/>
            <w:tcBorders>
              <w:top w:val="single" w:sz="2" w:space="0" w:color="auto"/>
              <w:left w:val="single" w:sz="2" w:space="0" w:color="auto"/>
              <w:bottom w:val="single" w:sz="2" w:space="0" w:color="auto"/>
              <w:right w:val="single" w:sz="2" w:space="0" w:color="auto"/>
            </w:tcBorders>
          </w:tcPr>
          <w:p w14:paraId="3F4D9EBA" w14:textId="77777777" w:rsidR="005311FE" w:rsidRDefault="002C0B32" w:rsidP="005311FE">
            <w:hyperlink w:anchor="BKM_2F2A81E5_66D4_4600_9805_AD5ADA02D213" w:history="1">
              <w:r w:rsidR="005311FE">
                <w:rPr>
                  <w:color w:val="0000FF"/>
                  <w:u w:val="single"/>
                </w:rPr>
                <w:t>Or</w:t>
              </w:r>
            </w:hyperlink>
          </w:p>
          <w:p w14:paraId="1FCF0A35"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4C7556A" w14:textId="77777777" w:rsidR="005311FE" w:rsidRDefault="002C0B32" w:rsidP="005311FE">
            <w:hyperlink w:anchor="BKM_FA60EA5D_66B0_4D00_92AA_DB370A125C7D" w:history="1">
              <w:r w:rsidR="005311FE">
                <w:rPr>
                  <w:color w:val="0000FF"/>
                  <w:u w:val="single"/>
                </w:rPr>
                <w:t>NaryExpression</w:t>
              </w:r>
            </w:hyperlink>
          </w:p>
          <w:p w14:paraId="4E24AC42"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FF13744" w14:textId="77777777" w:rsidR="005311FE" w:rsidRDefault="005311FE" w:rsidP="005311FE"/>
          <w:p w14:paraId="13E21CFF" w14:textId="77777777" w:rsidR="005311FE" w:rsidRDefault="005311FE" w:rsidP="005311FE">
            <w:r>
              <w:t xml:space="preserve"> </w:t>
            </w:r>
          </w:p>
        </w:tc>
      </w:tr>
      <w:tr w:rsidR="005311FE" w14:paraId="39B2A723" w14:textId="77777777" w:rsidTr="005311FE">
        <w:tc>
          <w:tcPr>
            <w:tcW w:w="2070" w:type="dxa"/>
            <w:tcBorders>
              <w:top w:val="single" w:sz="2" w:space="0" w:color="auto"/>
              <w:left w:val="single" w:sz="2" w:space="0" w:color="auto"/>
              <w:bottom w:val="single" w:sz="2" w:space="0" w:color="auto"/>
              <w:right w:val="single" w:sz="2" w:space="0" w:color="auto"/>
            </w:tcBorders>
          </w:tcPr>
          <w:p w14:paraId="7E2EFDC9" w14:textId="77777777" w:rsidR="005311FE" w:rsidRDefault="002C0B32" w:rsidP="005311FE">
            <w:hyperlink w:anchor="BKM_C1815CAF_F81A_4D3E_B70A_C1D3DD76BD2C" w:history="1">
              <w:r w:rsidR="005311FE">
                <w:rPr>
                  <w:color w:val="0000FF"/>
                  <w:u w:val="single"/>
                </w:rPr>
                <w:t>Coalesce</w:t>
              </w:r>
            </w:hyperlink>
          </w:p>
          <w:p w14:paraId="6BCAFEC7"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59D14BF" w14:textId="77777777" w:rsidR="005311FE" w:rsidRDefault="002C0B32" w:rsidP="005311FE">
            <w:hyperlink w:anchor="BKM_FA60EA5D_66B0_4D00_92AA_DB370A125C7D" w:history="1">
              <w:r w:rsidR="005311FE">
                <w:rPr>
                  <w:color w:val="0000FF"/>
                  <w:u w:val="single"/>
                </w:rPr>
                <w:t>NaryExpression</w:t>
              </w:r>
            </w:hyperlink>
          </w:p>
          <w:p w14:paraId="5631D859"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145BCED" w14:textId="77777777" w:rsidR="005311FE" w:rsidRDefault="005311FE" w:rsidP="005311FE"/>
          <w:p w14:paraId="7B6DADD4" w14:textId="77777777" w:rsidR="005311FE" w:rsidRDefault="005311FE" w:rsidP="005311FE">
            <w:r>
              <w:t xml:space="preserve"> </w:t>
            </w:r>
          </w:p>
        </w:tc>
      </w:tr>
      <w:tr w:rsidR="005311FE" w14:paraId="22DD5229" w14:textId="77777777" w:rsidTr="005311FE">
        <w:tc>
          <w:tcPr>
            <w:tcW w:w="2070" w:type="dxa"/>
            <w:tcBorders>
              <w:top w:val="single" w:sz="2" w:space="0" w:color="auto"/>
              <w:left w:val="single" w:sz="2" w:space="0" w:color="auto"/>
              <w:bottom w:val="single" w:sz="2" w:space="0" w:color="auto"/>
              <w:right w:val="single" w:sz="2" w:space="0" w:color="auto"/>
            </w:tcBorders>
          </w:tcPr>
          <w:p w14:paraId="15C2ACC7" w14:textId="77777777" w:rsidR="005311FE" w:rsidRDefault="002C0B32" w:rsidP="005311FE">
            <w:hyperlink w:anchor="BKM_CD61AE31_D93F_4E76_869C_3BDFAFA820F1" w:history="1">
              <w:r w:rsidR="005311FE">
                <w:rPr>
                  <w:color w:val="0000FF"/>
                  <w:u w:val="single"/>
                </w:rPr>
                <w:t>Concat</w:t>
              </w:r>
            </w:hyperlink>
          </w:p>
          <w:p w14:paraId="686B1792"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F742E9A" w14:textId="77777777" w:rsidR="005311FE" w:rsidRDefault="002C0B32" w:rsidP="005311FE">
            <w:hyperlink w:anchor="BKM_FA60EA5D_66B0_4D00_92AA_DB370A125C7D" w:history="1">
              <w:r w:rsidR="005311FE">
                <w:rPr>
                  <w:color w:val="0000FF"/>
                  <w:u w:val="single"/>
                </w:rPr>
                <w:t>NaryExpression</w:t>
              </w:r>
            </w:hyperlink>
          </w:p>
          <w:p w14:paraId="572CBFBB"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AC45773" w14:textId="77777777" w:rsidR="005311FE" w:rsidRDefault="005311FE" w:rsidP="005311FE"/>
          <w:p w14:paraId="095BD3E9" w14:textId="77777777" w:rsidR="005311FE" w:rsidRDefault="005311FE" w:rsidP="005311FE">
            <w:r>
              <w:t xml:space="preserve"> </w:t>
            </w:r>
          </w:p>
        </w:tc>
      </w:tr>
      <w:tr w:rsidR="005311FE" w14:paraId="0992F293" w14:textId="77777777" w:rsidTr="005311FE">
        <w:tc>
          <w:tcPr>
            <w:tcW w:w="2070" w:type="dxa"/>
            <w:tcBorders>
              <w:top w:val="single" w:sz="2" w:space="0" w:color="auto"/>
              <w:left w:val="single" w:sz="2" w:space="0" w:color="auto"/>
              <w:bottom w:val="single" w:sz="2" w:space="0" w:color="auto"/>
              <w:right w:val="single" w:sz="2" w:space="0" w:color="auto"/>
            </w:tcBorders>
          </w:tcPr>
          <w:p w14:paraId="1FA5B16F" w14:textId="77777777" w:rsidR="005311FE" w:rsidRDefault="002C0B32" w:rsidP="005311FE">
            <w:hyperlink w:anchor="BKM_05887727_1893_437B_85B0_59560BD8CD3F" w:history="1">
              <w:r w:rsidR="005311FE">
                <w:rPr>
                  <w:color w:val="0000FF"/>
                  <w:u w:val="single"/>
                </w:rPr>
                <w:t>Union</w:t>
              </w:r>
            </w:hyperlink>
          </w:p>
          <w:p w14:paraId="3294AE31"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CEB507E" w14:textId="77777777" w:rsidR="005311FE" w:rsidRDefault="002C0B32" w:rsidP="005311FE">
            <w:hyperlink w:anchor="BKM_FA60EA5D_66B0_4D00_92AA_DB370A125C7D" w:history="1">
              <w:r w:rsidR="005311FE">
                <w:rPr>
                  <w:color w:val="0000FF"/>
                  <w:u w:val="single"/>
                </w:rPr>
                <w:t>NaryExpression</w:t>
              </w:r>
            </w:hyperlink>
          </w:p>
          <w:p w14:paraId="3A7B9836"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328B306D" w14:textId="77777777" w:rsidR="005311FE" w:rsidRDefault="005311FE" w:rsidP="005311FE"/>
          <w:p w14:paraId="20CD9327" w14:textId="77777777" w:rsidR="005311FE" w:rsidRDefault="005311FE" w:rsidP="005311FE">
            <w:r>
              <w:t xml:space="preserve"> </w:t>
            </w:r>
          </w:p>
        </w:tc>
      </w:tr>
      <w:tr w:rsidR="005311FE" w14:paraId="704F5304" w14:textId="77777777" w:rsidTr="005311FE">
        <w:tc>
          <w:tcPr>
            <w:tcW w:w="2070" w:type="dxa"/>
            <w:tcBorders>
              <w:top w:val="single" w:sz="2" w:space="0" w:color="auto"/>
              <w:left w:val="single" w:sz="2" w:space="0" w:color="auto"/>
              <w:bottom w:val="single" w:sz="2" w:space="0" w:color="auto"/>
              <w:right w:val="single" w:sz="2" w:space="0" w:color="auto"/>
            </w:tcBorders>
          </w:tcPr>
          <w:p w14:paraId="657095BE" w14:textId="77777777" w:rsidR="005311FE" w:rsidRDefault="002C0B32" w:rsidP="005311FE">
            <w:hyperlink w:anchor="BKM_1F430774_696C_4EA9_860F_2801B3B3CA76" w:history="1">
              <w:r w:rsidR="005311FE">
                <w:rPr>
                  <w:color w:val="0000FF"/>
                  <w:u w:val="single"/>
                </w:rPr>
                <w:t>Intersect</w:t>
              </w:r>
            </w:hyperlink>
          </w:p>
          <w:p w14:paraId="2B2D7789"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A4F90A0" w14:textId="77777777" w:rsidR="005311FE" w:rsidRDefault="002C0B32" w:rsidP="005311FE">
            <w:hyperlink w:anchor="BKM_FA60EA5D_66B0_4D00_92AA_DB370A125C7D" w:history="1">
              <w:r w:rsidR="005311FE">
                <w:rPr>
                  <w:color w:val="0000FF"/>
                  <w:u w:val="single"/>
                </w:rPr>
                <w:t>NaryExpression</w:t>
              </w:r>
            </w:hyperlink>
          </w:p>
          <w:p w14:paraId="296BF30A"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D5780DB" w14:textId="77777777" w:rsidR="005311FE" w:rsidRDefault="005311FE" w:rsidP="005311FE"/>
          <w:p w14:paraId="10F70A35" w14:textId="77777777" w:rsidR="005311FE" w:rsidRDefault="005311FE" w:rsidP="005311FE">
            <w:r>
              <w:t xml:space="preserve"> </w:t>
            </w:r>
          </w:p>
        </w:tc>
      </w:tr>
    </w:tbl>
    <w:p w14:paraId="2E30B066" w14:textId="77777777" w:rsidR="005311FE" w:rsidRDefault="005311FE" w:rsidP="005311FE"/>
    <w:p w14:paraId="1CEBFAEB" w14:textId="77777777" w:rsidR="005311FE" w:rsidRDefault="005311FE" w:rsidP="005311FE"/>
    <w:p w14:paraId="2405D640"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792" w:name="BKM_D68237B8_BFAE_4F27_BF9E_44435BC5FC59"/>
      <w:bookmarkEnd w:id="2792"/>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7E9BFCF2"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0EF916AA"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04E74131"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36BCA894" w14:textId="77777777" w:rsidR="005311FE" w:rsidRDefault="005311FE" w:rsidP="005311FE">
            <w:pPr>
              <w:rPr>
                <w:b/>
                <w:bCs/>
              </w:rPr>
            </w:pPr>
            <w:r>
              <w:rPr>
                <w:b/>
                <w:bCs/>
              </w:rPr>
              <w:t xml:space="preserve">Constraints and tags </w:t>
            </w:r>
          </w:p>
        </w:tc>
      </w:tr>
      <w:tr w:rsidR="005311FE" w14:paraId="76C4C5E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143BF2F" w14:textId="77777777" w:rsidR="005311FE" w:rsidRDefault="005311FE" w:rsidP="005311FE">
            <w:r>
              <w:rPr>
                <w:b/>
                <w:bCs/>
              </w:rPr>
              <w:t>operand</w:t>
            </w:r>
            <w:r>
              <w:t xml:space="preserve"> Expression</w:t>
            </w:r>
          </w:p>
          <w:p w14:paraId="5F0A3DDF" w14:textId="77777777" w:rsidR="005311FE" w:rsidRDefault="005311FE" w:rsidP="005311FE">
            <w:r>
              <w:t xml:space="preserve"> [0..*]</w:t>
            </w:r>
          </w:p>
        </w:tc>
        <w:tc>
          <w:tcPr>
            <w:tcW w:w="3960" w:type="dxa"/>
            <w:tcBorders>
              <w:top w:val="single" w:sz="2" w:space="0" w:color="auto"/>
              <w:left w:val="single" w:sz="2" w:space="0" w:color="auto"/>
              <w:bottom w:val="single" w:sz="2" w:space="0" w:color="auto"/>
              <w:right w:val="single" w:sz="2" w:space="0" w:color="auto"/>
            </w:tcBorders>
          </w:tcPr>
          <w:p w14:paraId="26F47F03"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0CB95841" w14:textId="77777777" w:rsidR="005311FE" w:rsidRDefault="005311FE" w:rsidP="005311FE">
            <w:r>
              <w:rPr>
                <w:i/>
                <w:iCs/>
              </w:rPr>
              <w:t xml:space="preserve">Default: </w:t>
            </w:r>
          </w:p>
          <w:p w14:paraId="3D7B7800" w14:textId="77777777" w:rsidR="005311FE" w:rsidRDefault="005311FE" w:rsidP="005311FE">
            <w:r>
              <w:t xml:space="preserve">  </w:t>
            </w:r>
          </w:p>
          <w:p w14:paraId="44B76F4B" w14:textId="77777777" w:rsidR="005311FE" w:rsidRDefault="005311FE" w:rsidP="005311FE">
            <w:r>
              <w:t>[</w:t>
            </w:r>
            <w:r>
              <w:rPr>
                <w:u w:val="single"/>
              </w:rPr>
              <w:t>maxOccurs</w:t>
            </w:r>
            <w:r>
              <w:t xml:space="preserve"> = unbounded ] </w:t>
            </w:r>
          </w:p>
          <w:p w14:paraId="4C355B2D" w14:textId="77777777" w:rsidR="005311FE" w:rsidRDefault="005311FE" w:rsidP="005311FE">
            <w:r>
              <w:t>[</w:t>
            </w:r>
            <w:r>
              <w:rPr>
                <w:u w:val="single"/>
              </w:rPr>
              <w:t>minOccurs</w:t>
            </w:r>
            <w:r>
              <w:t xml:space="preserve"> = 0 ] </w:t>
            </w:r>
          </w:p>
          <w:p w14:paraId="35F79967" w14:textId="77777777" w:rsidR="005311FE" w:rsidRDefault="005311FE" w:rsidP="005311FE"/>
        </w:tc>
      </w:tr>
    </w:tbl>
    <w:p w14:paraId="75E925AD" w14:textId="77777777" w:rsidR="005311FE" w:rsidRDefault="005311FE" w:rsidP="005311FE">
      <w:r>
        <w:t xml:space="preserve"> </w:t>
      </w:r>
      <w:bookmarkEnd w:id="2791"/>
    </w:p>
    <w:p w14:paraId="0C575A4F" w14:textId="77777777" w:rsidR="005311FE" w:rsidRDefault="005311FE" w:rsidP="005311FE"/>
    <w:p w14:paraId="0E3030F0" w14:textId="77777777" w:rsidR="005311FE" w:rsidRDefault="005311FE" w:rsidP="005311FE">
      <w:pPr>
        <w:pStyle w:val="Heading4"/>
        <w:rPr>
          <w:rFonts w:eastAsia="Times New Roman"/>
        </w:rPr>
      </w:pPr>
      <w:bookmarkStart w:id="2793" w:name="BKM_A32FEEC3_6F03_48D3_AB9D_125D96723982"/>
      <w:r>
        <w:rPr>
          <w:rFonts w:eastAsia="Times New Roman"/>
        </w:rPr>
        <w:t>ParameterDef</w:t>
      </w:r>
    </w:p>
    <w:p w14:paraId="69D22F6B"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3F71F99B" w14:textId="77777777" w:rsidR="005311FE" w:rsidRDefault="005311FE" w:rsidP="005311FE"/>
    <w:p w14:paraId="12819211" w14:textId="77777777" w:rsidR="005311FE" w:rsidRDefault="005311FE" w:rsidP="005311FE">
      <w:r>
        <w:t>The ParameterDef type defines a parameter that can be referenced by name anywhere within an expression. Parameters are defined at the artifact level, and may be provided as part of the payload for an evaluation request. If no parameter value is provided, the default element is used to provide the value for the parameter. If no parameter or default is provided, the parameter is defined to be null.</w:t>
      </w:r>
    </w:p>
    <w:p w14:paraId="0FCD5917" w14:textId="77777777" w:rsidR="005311FE" w:rsidRDefault="005311FE" w:rsidP="005311FE"/>
    <w:p w14:paraId="53DF82B3" w14:textId="77777777" w:rsidR="005311FE" w:rsidRDefault="005311FE" w:rsidP="005311FE"/>
    <w:p w14:paraId="40A5E179" w14:textId="77777777" w:rsidR="005311FE" w:rsidRDefault="005311FE" w:rsidP="005311FE"/>
    <w:p w14:paraId="36C7ADA2"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794" w:name="BKM_EA5ED31D_4CEA_499D_99E4_AED801DE60B5"/>
      <w:bookmarkEnd w:id="2794"/>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789EE756"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255CEF0D"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794B9F55"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652C895F" w14:textId="77777777" w:rsidR="005311FE" w:rsidRDefault="005311FE" w:rsidP="005311FE">
            <w:pPr>
              <w:rPr>
                <w:b/>
                <w:bCs/>
              </w:rPr>
            </w:pPr>
            <w:r>
              <w:rPr>
                <w:b/>
                <w:bCs/>
              </w:rPr>
              <w:t xml:space="preserve">Constraints and tags </w:t>
            </w:r>
          </w:p>
        </w:tc>
      </w:tr>
      <w:tr w:rsidR="005311FE" w14:paraId="0EFBF57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31DC8AE" w14:textId="77777777" w:rsidR="005311FE" w:rsidRDefault="005311FE" w:rsidP="005311FE">
            <w:r>
              <w:rPr>
                <w:b/>
                <w:bCs/>
              </w:rPr>
              <w:t>default</w:t>
            </w:r>
            <w:r>
              <w:t xml:space="preserve"> Expression</w:t>
            </w:r>
          </w:p>
          <w:p w14:paraId="28A86732"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5F8BB48B"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0D9A1F00" w14:textId="77777777" w:rsidR="005311FE" w:rsidRDefault="005311FE" w:rsidP="005311FE">
            <w:r>
              <w:rPr>
                <w:i/>
                <w:iCs/>
              </w:rPr>
              <w:t xml:space="preserve">Default: </w:t>
            </w:r>
          </w:p>
          <w:p w14:paraId="6CA4090E" w14:textId="77777777" w:rsidR="005311FE" w:rsidRDefault="005311FE" w:rsidP="005311FE">
            <w:r>
              <w:t xml:space="preserve">  </w:t>
            </w:r>
          </w:p>
          <w:p w14:paraId="6BFC57EB" w14:textId="77777777" w:rsidR="005311FE" w:rsidRDefault="005311FE" w:rsidP="005311FE">
            <w:r>
              <w:t>[</w:t>
            </w:r>
            <w:r>
              <w:rPr>
                <w:u w:val="single"/>
              </w:rPr>
              <w:t>maxOccurs</w:t>
            </w:r>
            <w:r>
              <w:t xml:space="preserve"> = 1 ] </w:t>
            </w:r>
          </w:p>
          <w:p w14:paraId="4AC5B9B2" w14:textId="77777777" w:rsidR="005311FE" w:rsidRDefault="005311FE" w:rsidP="005311FE">
            <w:r>
              <w:t>[</w:t>
            </w:r>
            <w:r>
              <w:rPr>
                <w:u w:val="single"/>
              </w:rPr>
              <w:t>minOccurs</w:t>
            </w:r>
            <w:r>
              <w:t xml:space="preserve"> = 0 ] </w:t>
            </w:r>
          </w:p>
          <w:p w14:paraId="1E71CE16" w14:textId="77777777" w:rsidR="005311FE" w:rsidRDefault="005311FE" w:rsidP="005311FE"/>
        </w:tc>
      </w:tr>
      <w:tr w:rsidR="005311FE" w14:paraId="4F2AFA5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304970A" w14:textId="77777777" w:rsidR="005311FE" w:rsidRDefault="005311FE" w:rsidP="005311FE">
            <w:bookmarkStart w:id="2795" w:name="BKM_91BB8B3C_855E_4AE7_89D0_B5EFC10FB751"/>
            <w:r>
              <w:rPr>
                <w:b/>
                <w:bCs/>
              </w:rPr>
              <w:t>name</w:t>
            </w:r>
            <w:r>
              <w:t xml:space="preserve"> string</w:t>
            </w:r>
          </w:p>
          <w:p w14:paraId="12235F69"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20FED86"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818183A" w14:textId="77777777" w:rsidR="005311FE" w:rsidRDefault="005311FE" w:rsidP="005311FE">
            <w:r>
              <w:rPr>
                <w:i/>
                <w:iCs/>
              </w:rPr>
              <w:t xml:space="preserve">Default: </w:t>
            </w:r>
          </w:p>
          <w:p w14:paraId="7F664E4B" w14:textId="77777777" w:rsidR="005311FE" w:rsidRDefault="005311FE" w:rsidP="005311FE">
            <w:r>
              <w:t xml:space="preserve">  </w:t>
            </w:r>
          </w:p>
          <w:p w14:paraId="12D6A2A9" w14:textId="77777777" w:rsidR="005311FE" w:rsidRDefault="005311FE" w:rsidP="005311FE"/>
        </w:tc>
        <w:bookmarkEnd w:id="2795"/>
      </w:tr>
      <w:tr w:rsidR="005311FE" w14:paraId="6B2B1A8D"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ED2F0B7" w14:textId="77777777" w:rsidR="005311FE" w:rsidRDefault="005311FE" w:rsidP="005311FE">
            <w:bookmarkStart w:id="2796" w:name="BKM_0C407A9A_2B87_49C1_B0DA_DFC52CBE7EA5"/>
            <w:r>
              <w:rPr>
                <w:b/>
                <w:bCs/>
              </w:rPr>
              <w:t>parameterType</w:t>
            </w:r>
            <w:r>
              <w:t xml:space="preserve"> QName</w:t>
            </w:r>
          </w:p>
          <w:p w14:paraId="3D6961CA"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ED95CE6"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43CDA737" w14:textId="77777777" w:rsidR="005311FE" w:rsidRDefault="005311FE" w:rsidP="005311FE">
            <w:r>
              <w:rPr>
                <w:i/>
                <w:iCs/>
              </w:rPr>
              <w:t xml:space="preserve">Default: </w:t>
            </w:r>
          </w:p>
          <w:p w14:paraId="4394C3A5" w14:textId="77777777" w:rsidR="005311FE" w:rsidRDefault="005311FE" w:rsidP="005311FE">
            <w:r>
              <w:t xml:space="preserve">  </w:t>
            </w:r>
          </w:p>
          <w:p w14:paraId="3D22628A" w14:textId="77777777" w:rsidR="005311FE" w:rsidRDefault="005311FE" w:rsidP="005311FE"/>
        </w:tc>
        <w:bookmarkEnd w:id="2796"/>
      </w:tr>
    </w:tbl>
    <w:p w14:paraId="6FA68BEE" w14:textId="77777777" w:rsidR="005311FE" w:rsidRDefault="005311FE" w:rsidP="005311FE">
      <w:r>
        <w:t xml:space="preserve"> </w:t>
      </w:r>
      <w:bookmarkEnd w:id="2793"/>
    </w:p>
    <w:p w14:paraId="63531B46" w14:textId="77777777" w:rsidR="005311FE" w:rsidRDefault="005311FE" w:rsidP="005311FE"/>
    <w:p w14:paraId="064A4957" w14:textId="77777777" w:rsidR="005311FE" w:rsidRDefault="005311FE" w:rsidP="005311FE">
      <w:pPr>
        <w:pStyle w:val="Heading4"/>
        <w:rPr>
          <w:rFonts w:eastAsia="Times New Roman"/>
        </w:rPr>
      </w:pPr>
      <w:bookmarkStart w:id="2797" w:name="BKM_F115D230_D9F7_4BFA_B065_ECC08634DE1C"/>
      <w:r>
        <w:rPr>
          <w:rFonts w:eastAsia="Times New Roman"/>
        </w:rPr>
        <w:t>ParameterRef</w:t>
      </w:r>
    </w:p>
    <w:p w14:paraId="6AEC3A36"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03821EE2" w14:textId="77777777" w:rsidR="005311FE" w:rsidRDefault="005311FE" w:rsidP="005311FE"/>
    <w:p w14:paraId="31E781EB" w14:textId="77777777" w:rsidR="005311FE" w:rsidRDefault="005311FE" w:rsidP="005311FE">
      <w:r>
        <w:t>The ParameterRef expression allows the value of a parameter to be referenced as part of an expression.</w:t>
      </w:r>
    </w:p>
    <w:p w14:paraId="196FE898" w14:textId="77777777" w:rsidR="005311FE" w:rsidRDefault="005311FE" w:rsidP="005311FE"/>
    <w:p w14:paraId="753AC8FC"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62393EAA"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6B3D6D78"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2E9D9399"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6E3429EC" w14:textId="77777777" w:rsidR="005311FE" w:rsidRDefault="005311FE" w:rsidP="005311FE">
            <w:pPr>
              <w:rPr>
                <w:b/>
                <w:bCs/>
              </w:rPr>
            </w:pPr>
            <w:r>
              <w:rPr>
                <w:b/>
                <w:bCs/>
              </w:rPr>
              <w:t>Notes</w:t>
            </w:r>
          </w:p>
        </w:tc>
      </w:tr>
      <w:tr w:rsidR="005311FE" w14:paraId="3BF6BAC9" w14:textId="77777777" w:rsidTr="005311FE">
        <w:tc>
          <w:tcPr>
            <w:tcW w:w="2070" w:type="dxa"/>
            <w:tcBorders>
              <w:top w:val="single" w:sz="2" w:space="0" w:color="auto"/>
              <w:left w:val="single" w:sz="2" w:space="0" w:color="auto"/>
              <w:bottom w:val="single" w:sz="2" w:space="0" w:color="auto"/>
              <w:right w:val="single" w:sz="2" w:space="0" w:color="auto"/>
            </w:tcBorders>
          </w:tcPr>
          <w:p w14:paraId="4925EA61" w14:textId="77777777" w:rsidR="005311FE" w:rsidRDefault="002C0B32" w:rsidP="005311FE">
            <w:hyperlink w:anchor="BKM_F115D230_D9F7_4BFA_B065_ECC08634DE1C" w:history="1">
              <w:r w:rsidR="005311FE">
                <w:rPr>
                  <w:color w:val="0000FF"/>
                  <w:u w:val="single"/>
                </w:rPr>
                <w:t>ParameterRef</w:t>
              </w:r>
            </w:hyperlink>
          </w:p>
          <w:p w14:paraId="4E9D7749"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9F60284" w14:textId="77777777" w:rsidR="005311FE" w:rsidRDefault="002C0B32" w:rsidP="005311FE">
            <w:hyperlink w:anchor="BKM_5A5467F7_3AD8_4801_AB1A_A31B743A72EC" w:history="1">
              <w:r w:rsidR="005311FE">
                <w:rPr>
                  <w:color w:val="0000FF"/>
                  <w:u w:val="single"/>
                </w:rPr>
                <w:t>Expression</w:t>
              </w:r>
            </w:hyperlink>
          </w:p>
          <w:p w14:paraId="3DCB3102"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3723F644" w14:textId="77777777" w:rsidR="005311FE" w:rsidRDefault="005311FE" w:rsidP="005311FE"/>
          <w:p w14:paraId="79AB4EB0" w14:textId="77777777" w:rsidR="005311FE" w:rsidRDefault="005311FE" w:rsidP="005311FE">
            <w:r>
              <w:t xml:space="preserve"> </w:t>
            </w:r>
          </w:p>
        </w:tc>
      </w:tr>
    </w:tbl>
    <w:p w14:paraId="03688CD0" w14:textId="77777777" w:rsidR="005311FE" w:rsidRDefault="005311FE" w:rsidP="005311FE"/>
    <w:p w14:paraId="5CEEA83B" w14:textId="77777777" w:rsidR="005311FE" w:rsidRDefault="005311FE" w:rsidP="005311FE"/>
    <w:p w14:paraId="4AB8C0C4"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798" w:name="BKM_61E20BAF_D7A5_4B28_A438_86C27F3C36B4"/>
      <w:bookmarkEnd w:id="2798"/>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6642DBBE"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2CC7F72C"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0E620FE8"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6308DE3E" w14:textId="77777777" w:rsidR="005311FE" w:rsidRDefault="005311FE" w:rsidP="005311FE">
            <w:pPr>
              <w:rPr>
                <w:b/>
                <w:bCs/>
              </w:rPr>
            </w:pPr>
            <w:r>
              <w:rPr>
                <w:b/>
                <w:bCs/>
              </w:rPr>
              <w:t xml:space="preserve">Constraints and tags </w:t>
            </w:r>
          </w:p>
        </w:tc>
      </w:tr>
      <w:tr w:rsidR="005311FE" w14:paraId="7392303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DF50574" w14:textId="77777777" w:rsidR="005311FE" w:rsidRDefault="005311FE" w:rsidP="005311FE">
            <w:r>
              <w:rPr>
                <w:b/>
                <w:bCs/>
              </w:rPr>
              <w:lastRenderedPageBreak/>
              <w:t>name</w:t>
            </w:r>
            <w:r>
              <w:t xml:space="preserve"> string</w:t>
            </w:r>
          </w:p>
          <w:p w14:paraId="2BDF0F87"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7638676"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302A1D3B" w14:textId="77777777" w:rsidR="005311FE" w:rsidRDefault="005311FE" w:rsidP="005311FE">
            <w:r>
              <w:rPr>
                <w:i/>
                <w:iCs/>
              </w:rPr>
              <w:t xml:space="preserve">Default: </w:t>
            </w:r>
          </w:p>
          <w:p w14:paraId="5AB03B65" w14:textId="77777777" w:rsidR="005311FE" w:rsidRDefault="005311FE" w:rsidP="005311FE">
            <w:r>
              <w:t xml:space="preserve">  </w:t>
            </w:r>
          </w:p>
          <w:p w14:paraId="35E37F2A" w14:textId="77777777" w:rsidR="005311FE" w:rsidRDefault="005311FE" w:rsidP="005311FE"/>
        </w:tc>
      </w:tr>
    </w:tbl>
    <w:p w14:paraId="4A4FC202" w14:textId="77777777" w:rsidR="005311FE" w:rsidRDefault="005311FE" w:rsidP="005311FE">
      <w:r>
        <w:t xml:space="preserve"> </w:t>
      </w:r>
      <w:bookmarkEnd w:id="2797"/>
    </w:p>
    <w:p w14:paraId="70D2AA74" w14:textId="77777777" w:rsidR="005311FE" w:rsidRDefault="005311FE" w:rsidP="005311FE"/>
    <w:p w14:paraId="5CE21B46" w14:textId="77777777" w:rsidR="005311FE" w:rsidRDefault="005311FE" w:rsidP="005311FE">
      <w:pPr>
        <w:pStyle w:val="Heading4"/>
        <w:rPr>
          <w:rFonts w:eastAsia="Times New Roman"/>
        </w:rPr>
      </w:pPr>
      <w:bookmarkStart w:id="2799" w:name="BKM_F26554E3_E366_48AC_986C_615FB7566BFF"/>
      <w:r>
        <w:rPr>
          <w:rFonts w:eastAsia="Times New Roman"/>
        </w:rPr>
        <w:t>TernaryExpression</w:t>
      </w:r>
    </w:p>
    <w:p w14:paraId="693D4570"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6E9DC0F0" w14:textId="77777777" w:rsidR="005311FE" w:rsidRDefault="005311FE" w:rsidP="005311FE"/>
    <w:p w14:paraId="34FF9C91" w14:textId="77777777" w:rsidR="005311FE" w:rsidRDefault="005311FE" w:rsidP="005311FE">
      <w:r>
        <w:t>The TernaryExpression type defines the abstract base type for all expressions that take three arguments.</w:t>
      </w:r>
    </w:p>
    <w:p w14:paraId="4D263760" w14:textId="77777777" w:rsidR="005311FE" w:rsidRDefault="005311FE" w:rsidP="005311FE"/>
    <w:p w14:paraId="4E272967"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3E22BC9F"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4F6C31DA"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04C16572"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0A5D7373" w14:textId="77777777" w:rsidR="005311FE" w:rsidRDefault="005311FE" w:rsidP="005311FE">
            <w:pPr>
              <w:rPr>
                <w:b/>
                <w:bCs/>
              </w:rPr>
            </w:pPr>
            <w:r>
              <w:rPr>
                <w:b/>
                <w:bCs/>
              </w:rPr>
              <w:t>Notes</w:t>
            </w:r>
          </w:p>
        </w:tc>
      </w:tr>
      <w:tr w:rsidR="005311FE" w14:paraId="1EBB9A34" w14:textId="77777777" w:rsidTr="005311FE">
        <w:tc>
          <w:tcPr>
            <w:tcW w:w="2070" w:type="dxa"/>
            <w:tcBorders>
              <w:top w:val="single" w:sz="2" w:space="0" w:color="auto"/>
              <w:left w:val="single" w:sz="2" w:space="0" w:color="auto"/>
              <w:bottom w:val="single" w:sz="2" w:space="0" w:color="auto"/>
              <w:right w:val="single" w:sz="2" w:space="0" w:color="auto"/>
            </w:tcBorders>
          </w:tcPr>
          <w:p w14:paraId="55AB024B" w14:textId="77777777" w:rsidR="005311FE" w:rsidRDefault="002C0B32" w:rsidP="005311FE">
            <w:hyperlink w:anchor="BKM_F26554E3_E366_48AC_986C_615FB7566BFF" w:history="1">
              <w:r w:rsidR="005311FE">
                <w:rPr>
                  <w:color w:val="0000FF"/>
                  <w:u w:val="single"/>
                </w:rPr>
                <w:t>TernaryExpression</w:t>
              </w:r>
            </w:hyperlink>
          </w:p>
          <w:p w14:paraId="1C83CB9E"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727341C" w14:textId="77777777" w:rsidR="005311FE" w:rsidRDefault="002C0B32" w:rsidP="005311FE">
            <w:hyperlink w:anchor="BKM_5A5467F7_3AD8_4801_AB1A_A31B743A72EC" w:history="1">
              <w:r w:rsidR="005311FE">
                <w:rPr>
                  <w:color w:val="0000FF"/>
                  <w:u w:val="single"/>
                </w:rPr>
                <w:t>Expression</w:t>
              </w:r>
            </w:hyperlink>
          </w:p>
          <w:p w14:paraId="0606C322"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C78A23A" w14:textId="77777777" w:rsidR="005311FE" w:rsidRDefault="005311FE" w:rsidP="005311FE"/>
          <w:p w14:paraId="4AF471B9" w14:textId="77777777" w:rsidR="005311FE" w:rsidRDefault="005311FE" w:rsidP="005311FE">
            <w:r>
              <w:t xml:space="preserve"> </w:t>
            </w:r>
          </w:p>
        </w:tc>
      </w:tr>
    </w:tbl>
    <w:p w14:paraId="1E17881F" w14:textId="77777777" w:rsidR="005311FE" w:rsidRDefault="005311FE" w:rsidP="005311FE"/>
    <w:p w14:paraId="07CDCED4" w14:textId="77777777" w:rsidR="005311FE" w:rsidRDefault="005311FE" w:rsidP="005311FE"/>
    <w:p w14:paraId="7D844C04"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800" w:name="BKM_0B9DB95D_3836_44EE_BF8C_A4A3B7FD95D3"/>
      <w:bookmarkEnd w:id="2800"/>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4737BC47"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57652DB6"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5F978D7C"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541BBD3D" w14:textId="77777777" w:rsidR="005311FE" w:rsidRDefault="005311FE" w:rsidP="005311FE">
            <w:pPr>
              <w:rPr>
                <w:b/>
                <w:bCs/>
              </w:rPr>
            </w:pPr>
            <w:r>
              <w:rPr>
                <w:b/>
                <w:bCs/>
              </w:rPr>
              <w:t xml:space="preserve">Constraints and tags </w:t>
            </w:r>
          </w:p>
        </w:tc>
      </w:tr>
      <w:tr w:rsidR="005311FE" w14:paraId="28CDE4F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03ED7F2" w14:textId="77777777" w:rsidR="005311FE" w:rsidRDefault="005311FE" w:rsidP="005311FE">
            <w:r>
              <w:rPr>
                <w:b/>
                <w:bCs/>
              </w:rPr>
              <w:t>operand</w:t>
            </w:r>
            <w:r>
              <w:t xml:space="preserve"> Expression</w:t>
            </w:r>
          </w:p>
          <w:p w14:paraId="45EF24D2" w14:textId="77777777" w:rsidR="005311FE" w:rsidRDefault="005311FE" w:rsidP="005311FE">
            <w:r>
              <w:t xml:space="preserve"> [3]</w:t>
            </w:r>
          </w:p>
        </w:tc>
        <w:tc>
          <w:tcPr>
            <w:tcW w:w="3960" w:type="dxa"/>
            <w:tcBorders>
              <w:top w:val="single" w:sz="2" w:space="0" w:color="auto"/>
              <w:left w:val="single" w:sz="2" w:space="0" w:color="auto"/>
              <w:bottom w:val="single" w:sz="2" w:space="0" w:color="auto"/>
              <w:right w:val="single" w:sz="2" w:space="0" w:color="auto"/>
            </w:tcBorders>
          </w:tcPr>
          <w:p w14:paraId="02647831"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363927E" w14:textId="77777777" w:rsidR="005311FE" w:rsidRDefault="005311FE" w:rsidP="005311FE">
            <w:r>
              <w:rPr>
                <w:i/>
                <w:iCs/>
              </w:rPr>
              <w:t xml:space="preserve">Default: </w:t>
            </w:r>
          </w:p>
          <w:p w14:paraId="7DF7C96F" w14:textId="77777777" w:rsidR="005311FE" w:rsidRDefault="005311FE" w:rsidP="005311FE">
            <w:r>
              <w:t xml:space="preserve">  </w:t>
            </w:r>
          </w:p>
          <w:p w14:paraId="25F79A1E" w14:textId="77777777" w:rsidR="005311FE" w:rsidRDefault="005311FE" w:rsidP="005311FE">
            <w:r>
              <w:t>[</w:t>
            </w:r>
            <w:r>
              <w:rPr>
                <w:u w:val="single"/>
              </w:rPr>
              <w:t>maxOccurs</w:t>
            </w:r>
            <w:r>
              <w:t xml:space="preserve"> = 3 ] </w:t>
            </w:r>
          </w:p>
          <w:p w14:paraId="26E02EDE" w14:textId="77777777" w:rsidR="005311FE" w:rsidRDefault="005311FE" w:rsidP="005311FE">
            <w:r>
              <w:t>[</w:t>
            </w:r>
            <w:r>
              <w:rPr>
                <w:u w:val="single"/>
              </w:rPr>
              <w:t>minOccurs</w:t>
            </w:r>
            <w:r>
              <w:t xml:space="preserve"> = 3 ] </w:t>
            </w:r>
          </w:p>
          <w:p w14:paraId="0172B672" w14:textId="77777777" w:rsidR="005311FE" w:rsidRDefault="005311FE" w:rsidP="005311FE"/>
        </w:tc>
      </w:tr>
    </w:tbl>
    <w:p w14:paraId="7DD4CDDC" w14:textId="77777777" w:rsidR="005311FE" w:rsidRDefault="005311FE" w:rsidP="005311FE">
      <w:r>
        <w:t xml:space="preserve"> </w:t>
      </w:r>
      <w:bookmarkEnd w:id="2799"/>
    </w:p>
    <w:p w14:paraId="67EA743B" w14:textId="77777777" w:rsidR="005311FE" w:rsidRDefault="005311FE" w:rsidP="005311FE"/>
    <w:p w14:paraId="2879F50B" w14:textId="77777777" w:rsidR="005311FE" w:rsidRDefault="005311FE" w:rsidP="005311FE">
      <w:pPr>
        <w:pStyle w:val="Heading4"/>
        <w:rPr>
          <w:rFonts w:eastAsia="Times New Roman"/>
        </w:rPr>
      </w:pPr>
      <w:bookmarkStart w:id="2801" w:name="BKM_79267805_023C_4836_AC40_6CB5EA171F80"/>
      <w:r>
        <w:rPr>
          <w:rFonts w:eastAsia="Times New Roman"/>
        </w:rPr>
        <w:t>UnaryExpression</w:t>
      </w:r>
    </w:p>
    <w:p w14:paraId="69BA7944"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31CB107A" w14:textId="77777777" w:rsidR="005311FE" w:rsidRDefault="005311FE" w:rsidP="005311FE"/>
    <w:p w14:paraId="5643EBF0" w14:textId="77777777" w:rsidR="005311FE" w:rsidRDefault="005311FE" w:rsidP="005311FE">
      <w:r>
        <w:t>The UnaryExpression type defines the abstract base type for all expressions that take a single argument.</w:t>
      </w:r>
    </w:p>
    <w:p w14:paraId="06BF4B4E" w14:textId="77777777" w:rsidR="005311FE" w:rsidRDefault="005311FE" w:rsidP="005311FE"/>
    <w:p w14:paraId="73B89F23"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4F101B52"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0CBDFD93"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FB5AD9E"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7D26F99" w14:textId="77777777" w:rsidR="005311FE" w:rsidRDefault="005311FE" w:rsidP="005311FE">
            <w:pPr>
              <w:rPr>
                <w:b/>
                <w:bCs/>
              </w:rPr>
            </w:pPr>
            <w:r>
              <w:rPr>
                <w:b/>
                <w:bCs/>
              </w:rPr>
              <w:t>Notes</w:t>
            </w:r>
          </w:p>
        </w:tc>
      </w:tr>
      <w:tr w:rsidR="005311FE" w14:paraId="436C313C" w14:textId="77777777" w:rsidTr="005311FE">
        <w:tc>
          <w:tcPr>
            <w:tcW w:w="2070" w:type="dxa"/>
            <w:tcBorders>
              <w:top w:val="single" w:sz="2" w:space="0" w:color="auto"/>
              <w:left w:val="single" w:sz="2" w:space="0" w:color="auto"/>
              <w:bottom w:val="single" w:sz="2" w:space="0" w:color="auto"/>
              <w:right w:val="single" w:sz="2" w:space="0" w:color="auto"/>
            </w:tcBorders>
          </w:tcPr>
          <w:p w14:paraId="37F4F15B" w14:textId="77777777" w:rsidR="005311FE" w:rsidRDefault="002C0B32" w:rsidP="005311FE">
            <w:hyperlink w:anchor="BKM_79267805_023C_4836_AC40_6CB5EA171F80" w:history="1">
              <w:r w:rsidR="005311FE">
                <w:rPr>
                  <w:color w:val="0000FF"/>
                  <w:u w:val="single"/>
                </w:rPr>
                <w:t>UnaryExpression</w:t>
              </w:r>
            </w:hyperlink>
          </w:p>
          <w:p w14:paraId="4ADBFE5C"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4B9E224" w14:textId="77777777" w:rsidR="005311FE" w:rsidRDefault="002C0B32" w:rsidP="005311FE">
            <w:hyperlink w:anchor="BKM_5A5467F7_3AD8_4801_AB1A_A31B743A72EC" w:history="1">
              <w:r w:rsidR="005311FE">
                <w:rPr>
                  <w:color w:val="0000FF"/>
                  <w:u w:val="single"/>
                </w:rPr>
                <w:t>Expression</w:t>
              </w:r>
            </w:hyperlink>
          </w:p>
          <w:p w14:paraId="1A256D4D"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8DEDDF1" w14:textId="77777777" w:rsidR="005311FE" w:rsidRDefault="005311FE" w:rsidP="005311FE"/>
          <w:p w14:paraId="08F53E85" w14:textId="77777777" w:rsidR="005311FE" w:rsidRDefault="005311FE" w:rsidP="005311FE">
            <w:r>
              <w:t xml:space="preserve"> </w:t>
            </w:r>
          </w:p>
        </w:tc>
      </w:tr>
      <w:tr w:rsidR="005311FE" w14:paraId="1C4E3272" w14:textId="77777777" w:rsidTr="005311FE">
        <w:tc>
          <w:tcPr>
            <w:tcW w:w="2070" w:type="dxa"/>
            <w:tcBorders>
              <w:top w:val="single" w:sz="2" w:space="0" w:color="auto"/>
              <w:left w:val="single" w:sz="2" w:space="0" w:color="auto"/>
              <w:bottom w:val="single" w:sz="2" w:space="0" w:color="auto"/>
              <w:right w:val="single" w:sz="2" w:space="0" w:color="auto"/>
            </w:tcBorders>
          </w:tcPr>
          <w:p w14:paraId="28A99820" w14:textId="77777777" w:rsidR="005311FE" w:rsidRDefault="002C0B32" w:rsidP="005311FE">
            <w:hyperlink w:anchor="BKM_1E24597A_3DCB_4237_B231_484CC39770F8" w:history="1">
              <w:r w:rsidR="005311FE">
                <w:rPr>
                  <w:color w:val="0000FF"/>
                  <w:u w:val="single"/>
                </w:rPr>
                <w:t>Not</w:t>
              </w:r>
            </w:hyperlink>
          </w:p>
          <w:p w14:paraId="0D3DC87D"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641141E" w14:textId="77777777" w:rsidR="005311FE" w:rsidRDefault="002C0B32" w:rsidP="005311FE">
            <w:hyperlink w:anchor="BKM_79267805_023C_4836_AC40_6CB5EA171F80" w:history="1">
              <w:r w:rsidR="005311FE">
                <w:rPr>
                  <w:color w:val="0000FF"/>
                  <w:u w:val="single"/>
                </w:rPr>
                <w:t>UnaryExpression</w:t>
              </w:r>
            </w:hyperlink>
          </w:p>
          <w:p w14:paraId="59AD78EC"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F04CE26" w14:textId="77777777" w:rsidR="005311FE" w:rsidRDefault="005311FE" w:rsidP="005311FE"/>
          <w:p w14:paraId="26656E89" w14:textId="77777777" w:rsidR="005311FE" w:rsidRDefault="005311FE" w:rsidP="005311FE">
            <w:r>
              <w:t xml:space="preserve"> </w:t>
            </w:r>
          </w:p>
        </w:tc>
      </w:tr>
      <w:tr w:rsidR="005311FE" w14:paraId="3BA84EB7" w14:textId="77777777" w:rsidTr="005311FE">
        <w:tc>
          <w:tcPr>
            <w:tcW w:w="2070" w:type="dxa"/>
            <w:tcBorders>
              <w:top w:val="single" w:sz="2" w:space="0" w:color="auto"/>
              <w:left w:val="single" w:sz="2" w:space="0" w:color="auto"/>
              <w:bottom w:val="single" w:sz="2" w:space="0" w:color="auto"/>
              <w:right w:val="single" w:sz="2" w:space="0" w:color="auto"/>
            </w:tcBorders>
          </w:tcPr>
          <w:p w14:paraId="7EF20D7C" w14:textId="77777777" w:rsidR="005311FE" w:rsidRDefault="002C0B32" w:rsidP="005311FE">
            <w:hyperlink w:anchor="BKM_2CBC360B_A1CF_467C_BBB6_2CF3B4FDFA19" w:history="1">
              <w:r w:rsidR="005311FE">
                <w:rPr>
                  <w:color w:val="0000FF"/>
                  <w:u w:val="single"/>
                </w:rPr>
                <w:t>IsNull</w:t>
              </w:r>
            </w:hyperlink>
          </w:p>
          <w:p w14:paraId="26FC5897"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9DF6D27" w14:textId="77777777" w:rsidR="005311FE" w:rsidRDefault="002C0B32" w:rsidP="005311FE">
            <w:hyperlink w:anchor="BKM_79267805_023C_4836_AC40_6CB5EA171F80" w:history="1">
              <w:r w:rsidR="005311FE">
                <w:rPr>
                  <w:color w:val="0000FF"/>
                  <w:u w:val="single"/>
                </w:rPr>
                <w:t>UnaryExpression</w:t>
              </w:r>
            </w:hyperlink>
          </w:p>
          <w:p w14:paraId="4B6B31E8"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A6668B8" w14:textId="77777777" w:rsidR="005311FE" w:rsidRDefault="005311FE" w:rsidP="005311FE"/>
          <w:p w14:paraId="75CC5A12" w14:textId="77777777" w:rsidR="005311FE" w:rsidRDefault="005311FE" w:rsidP="005311FE">
            <w:r>
              <w:t xml:space="preserve"> </w:t>
            </w:r>
          </w:p>
        </w:tc>
      </w:tr>
      <w:tr w:rsidR="005311FE" w14:paraId="49EB3BC1" w14:textId="77777777" w:rsidTr="005311FE">
        <w:tc>
          <w:tcPr>
            <w:tcW w:w="2070" w:type="dxa"/>
            <w:tcBorders>
              <w:top w:val="single" w:sz="2" w:space="0" w:color="auto"/>
              <w:left w:val="single" w:sz="2" w:space="0" w:color="auto"/>
              <w:bottom w:val="single" w:sz="2" w:space="0" w:color="auto"/>
              <w:right w:val="single" w:sz="2" w:space="0" w:color="auto"/>
            </w:tcBorders>
          </w:tcPr>
          <w:p w14:paraId="42E084CB" w14:textId="77777777" w:rsidR="005311FE" w:rsidRDefault="002C0B32" w:rsidP="005311FE">
            <w:hyperlink w:anchor="BKM_86684B19_BFD8_4848_904D_56062BCEE223" w:history="1">
              <w:r w:rsidR="005311FE">
                <w:rPr>
                  <w:color w:val="0000FF"/>
                  <w:u w:val="single"/>
                </w:rPr>
                <w:t>Is</w:t>
              </w:r>
            </w:hyperlink>
          </w:p>
          <w:p w14:paraId="3A533012"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467F197" w14:textId="77777777" w:rsidR="005311FE" w:rsidRDefault="002C0B32" w:rsidP="005311FE">
            <w:hyperlink w:anchor="BKM_79267805_023C_4836_AC40_6CB5EA171F80" w:history="1">
              <w:r w:rsidR="005311FE">
                <w:rPr>
                  <w:color w:val="0000FF"/>
                  <w:u w:val="single"/>
                </w:rPr>
                <w:t>UnaryExpression</w:t>
              </w:r>
            </w:hyperlink>
          </w:p>
          <w:p w14:paraId="42ABF989"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A90C1C7" w14:textId="77777777" w:rsidR="005311FE" w:rsidRDefault="005311FE" w:rsidP="005311FE"/>
          <w:p w14:paraId="7E66D44B" w14:textId="77777777" w:rsidR="005311FE" w:rsidRDefault="005311FE" w:rsidP="005311FE">
            <w:r>
              <w:t xml:space="preserve"> </w:t>
            </w:r>
          </w:p>
        </w:tc>
      </w:tr>
      <w:tr w:rsidR="005311FE" w14:paraId="5A5C72D6" w14:textId="77777777" w:rsidTr="005311FE">
        <w:tc>
          <w:tcPr>
            <w:tcW w:w="2070" w:type="dxa"/>
            <w:tcBorders>
              <w:top w:val="single" w:sz="2" w:space="0" w:color="auto"/>
              <w:left w:val="single" w:sz="2" w:space="0" w:color="auto"/>
              <w:bottom w:val="single" w:sz="2" w:space="0" w:color="auto"/>
              <w:right w:val="single" w:sz="2" w:space="0" w:color="auto"/>
            </w:tcBorders>
          </w:tcPr>
          <w:p w14:paraId="6060345A" w14:textId="77777777" w:rsidR="005311FE" w:rsidRDefault="002C0B32" w:rsidP="005311FE">
            <w:hyperlink w:anchor="BKM_C8D1672D_4E9C_4157_9BEB_A5358A20F080" w:history="1">
              <w:r w:rsidR="005311FE">
                <w:rPr>
                  <w:color w:val="0000FF"/>
                  <w:u w:val="single"/>
                </w:rPr>
                <w:t>As</w:t>
              </w:r>
            </w:hyperlink>
          </w:p>
          <w:p w14:paraId="65C54758"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C4EF553" w14:textId="77777777" w:rsidR="005311FE" w:rsidRDefault="002C0B32" w:rsidP="005311FE">
            <w:hyperlink w:anchor="BKM_79267805_023C_4836_AC40_6CB5EA171F80" w:history="1">
              <w:r w:rsidR="005311FE">
                <w:rPr>
                  <w:color w:val="0000FF"/>
                  <w:u w:val="single"/>
                </w:rPr>
                <w:t>UnaryExpression</w:t>
              </w:r>
            </w:hyperlink>
          </w:p>
          <w:p w14:paraId="5C2662BE"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7A6FAF3" w14:textId="77777777" w:rsidR="005311FE" w:rsidRDefault="005311FE" w:rsidP="005311FE"/>
          <w:p w14:paraId="6BF613A4" w14:textId="77777777" w:rsidR="005311FE" w:rsidRDefault="005311FE" w:rsidP="005311FE">
            <w:r>
              <w:t xml:space="preserve"> </w:t>
            </w:r>
          </w:p>
        </w:tc>
      </w:tr>
      <w:tr w:rsidR="005311FE" w14:paraId="7C8DF1E5" w14:textId="77777777" w:rsidTr="005311FE">
        <w:tc>
          <w:tcPr>
            <w:tcW w:w="2070" w:type="dxa"/>
            <w:tcBorders>
              <w:top w:val="single" w:sz="2" w:space="0" w:color="auto"/>
              <w:left w:val="single" w:sz="2" w:space="0" w:color="auto"/>
              <w:bottom w:val="single" w:sz="2" w:space="0" w:color="auto"/>
              <w:right w:val="single" w:sz="2" w:space="0" w:color="auto"/>
            </w:tcBorders>
          </w:tcPr>
          <w:p w14:paraId="27AE6A1D" w14:textId="77777777" w:rsidR="005311FE" w:rsidRDefault="002C0B32" w:rsidP="005311FE">
            <w:hyperlink w:anchor="BKM_A47E66B2_D0D8_43FF_81AC_09737EDB9571" w:history="1">
              <w:r w:rsidR="005311FE">
                <w:rPr>
                  <w:color w:val="0000FF"/>
                  <w:u w:val="single"/>
                </w:rPr>
                <w:t>Convert</w:t>
              </w:r>
            </w:hyperlink>
          </w:p>
          <w:p w14:paraId="6929A35D"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D6D15E6" w14:textId="77777777" w:rsidR="005311FE" w:rsidRDefault="002C0B32" w:rsidP="005311FE">
            <w:hyperlink w:anchor="BKM_79267805_023C_4836_AC40_6CB5EA171F80" w:history="1">
              <w:r w:rsidR="005311FE">
                <w:rPr>
                  <w:color w:val="0000FF"/>
                  <w:u w:val="single"/>
                </w:rPr>
                <w:t>UnaryExpression</w:t>
              </w:r>
            </w:hyperlink>
          </w:p>
          <w:p w14:paraId="5CEE2711"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375DA399" w14:textId="77777777" w:rsidR="005311FE" w:rsidRDefault="005311FE" w:rsidP="005311FE"/>
          <w:p w14:paraId="1E59F80E" w14:textId="77777777" w:rsidR="005311FE" w:rsidRDefault="005311FE" w:rsidP="005311FE">
            <w:r>
              <w:t xml:space="preserve"> </w:t>
            </w:r>
          </w:p>
        </w:tc>
      </w:tr>
      <w:tr w:rsidR="005311FE" w14:paraId="6AA370E6" w14:textId="77777777" w:rsidTr="005311FE">
        <w:tc>
          <w:tcPr>
            <w:tcW w:w="2070" w:type="dxa"/>
            <w:tcBorders>
              <w:top w:val="single" w:sz="2" w:space="0" w:color="auto"/>
              <w:left w:val="single" w:sz="2" w:space="0" w:color="auto"/>
              <w:bottom w:val="single" w:sz="2" w:space="0" w:color="auto"/>
              <w:right w:val="single" w:sz="2" w:space="0" w:color="auto"/>
            </w:tcBorders>
          </w:tcPr>
          <w:p w14:paraId="6C85E2F6" w14:textId="77777777" w:rsidR="005311FE" w:rsidRDefault="002C0B32" w:rsidP="005311FE">
            <w:hyperlink w:anchor="BKM_02636B8C_DBA5_4EF5_A456_D1092739A349" w:history="1">
              <w:r w:rsidR="005311FE">
                <w:rPr>
                  <w:color w:val="0000FF"/>
                  <w:u w:val="single"/>
                </w:rPr>
                <w:t>Ceiling</w:t>
              </w:r>
            </w:hyperlink>
          </w:p>
          <w:p w14:paraId="6760F279"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D42F695" w14:textId="77777777" w:rsidR="005311FE" w:rsidRDefault="002C0B32" w:rsidP="005311FE">
            <w:hyperlink w:anchor="BKM_79267805_023C_4836_AC40_6CB5EA171F80" w:history="1">
              <w:r w:rsidR="005311FE">
                <w:rPr>
                  <w:color w:val="0000FF"/>
                  <w:u w:val="single"/>
                </w:rPr>
                <w:t>UnaryExpression</w:t>
              </w:r>
            </w:hyperlink>
          </w:p>
          <w:p w14:paraId="5CFA77D0"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FD33D8F" w14:textId="77777777" w:rsidR="005311FE" w:rsidRDefault="005311FE" w:rsidP="005311FE"/>
          <w:p w14:paraId="35ED4601" w14:textId="77777777" w:rsidR="005311FE" w:rsidRDefault="005311FE" w:rsidP="005311FE">
            <w:r>
              <w:t xml:space="preserve"> </w:t>
            </w:r>
          </w:p>
        </w:tc>
      </w:tr>
      <w:tr w:rsidR="005311FE" w14:paraId="048E94E8" w14:textId="77777777" w:rsidTr="005311FE">
        <w:tc>
          <w:tcPr>
            <w:tcW w:w="2070" w:type="dxa"/>
            <w:tcBorders>
              <w:top w:val="single" w:sz="2" w:space="0" w:color="auto"/>
              <w:left w:val="single" w:sz="2" w:space="0" w:color="auto"/>
              <w:bottom w:val="single" w:sz="2" w:space="0" w:color="auto"/>
              <w:right w:val="single" w:sz="2" w:space="0" w:color="auto"/>
            </w:tcBorders>
          </w:tcPr>
          <w:p w14:paraId="1B2F0DE9" w14:textId="77777777" w:rsidR="005311FE" w:rsidRDefault="002C0B32" w:rsidP="005311FE">
            <w:hyperlink w:anchor="BKM_F5EA2E27_2B23_4B8D_A3B0_E377850FC17E" w:history="1">
              <w:r w:rsidR="005311FE">
                <w:rPr>
                  <w:color w:val="0000FF"/>
                  <w:u w:val="single"/>
                </w:rPr>
                <w:t>Floor</w:t>
              </w:r>
            </w:hyperlink>
          </w:p>
          <w:p w14:paraId="77355BC3"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50E49EA" w14:textId="77777777" w:rsidR="005311FE" w:rsidRDefault="002C0B32" w:rsidP="005311FE">
            <w:hyperlink w:anchor="BKM_79267805_023C_4836_AC40_6CB5EA171F80" w:history="1">
              <w:r w:rsidR="005311FE">
                <w:rPr>
                  <w:color w:val="0000FF"/>
                  <w:u w:val="single"/>
                </w:rPr>
                <w:t>UnaryExpression</w:t>
              </w:r>
            </w:hyperlink>
          </w:p>
          <w:p w14:paraId="20367C70"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55093C6" w14:textId="77777777" w:rsidR="005311FE" w:rsidRDefault="005311FE" w:rsidP="005311FE"/>
          <w:p w14:paraId="5F4210E2" w14:textId="77777777" w:rsidR="005311FE" w:rsidRDefault="005311FE" w:rsidP="005311FE">
            <w:r>
              <w:t xml:space="preserve"> </w:t>
            </w:r>
          </w:p>
        </w:tc>
      </w:tr>
      <w:tr w:rsidR="005311FE" w14:paraId="0DEE3D9D" w14:textId="77777777" w:rsidTr="005311FE">
        <w:tc>
          <w:tcPr>
            <w:tcW w:w="2070" w:type="dxa"/>
            <w:tcBorders>
              <w:top w:val="single" w:sz="2" w:space="0" w:color="auto"/>
              <w:left w:val="single" w:sz="2" w:space="0" w:color="auto"/>
              <w:bottom w:val="single" w:sz="2" w:space="0" w:color="auto"/>
              <w:right w:val="single" w:sz="2" w:space="0" w:color="auto"/>
            </w:tcBorders>
          </w:tcPr>
          <w:p w14:paraId="6CF343D9" w14:textId="77777777" w:rsidR="005311FE" w:rsidRDefault="002C0B32" w:rsidP="005311FE">
            <w:hyperlink w:anchor="BKM_4BE3E765_BC81_400A_8D88_FEE72EAB266F" w:history="1">
              <w:r w:rsidR="005311FE">
                <w:rPr>
                  <w:color w:val="0000FF"/>
                  <w:u w:val="single"/>
                </w:rPr>
                <w:t>Truncate</w:t>
              </w:r>
            </w:hyperlink>
          </w:p>
          <w:p w14:paraId="4B7EC52E"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95F5E89" w14:textId="77777777" w:rsidR="005311FE" w:rsidRDefault="002C0B32" w:rsidP="005311FE">
            <w:hyperlink w:anchor="BKM_79267805_023C_4836_AC40_6CB5EA171F80" w:history="1">
              <w:r w:rsidR="005311FE">
                <w:rPr>
                  <w:color w:val="0000FF"/>
                  <w:u w:val="single"/>
                </w:rPr>
                <w:t>UnaryExpression</w:t>
              </w:r>
            </w:hyperlink>
          </w:p>
          <w:p w14:paraId="3ABA8C08"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19AD5B7" w14:textId="77777777" w:rsidR="005311FE" w:rsidRDefault="005311FE" w:rsidP="005311FE"/>
          <w:p w14:paraId="4C0599E8" w14:textId="77777777" w:rsidR="005311FE" w:rsidRDefault="005311FE" w:rsidP="005311FE">
            <w:r>
              <w:t xml:space="preserve"> </w:t>
            </w:r>
          </w:p>
        </w:tc>
      </w:tr>
      <w:tr w:rsidR="005311FE" w14:paraId="13538130" w14:textId="77777777" w:rsidTr="005311FE">
        <w:tc>
          <w:tcPr>
            <w:tcW w:w="2070" w:type="dxa"/>
            <w:tcBorders>
              <w:top w:val="single" w:sz="2" w:space="0" w:color="auto"/>
              <w:left w:val="single" w:sz="2" w:space="0" w:color="auto"/>
              <w:bottom w:val="single" w:sz="2" w:space="0" w:color="auto"/>
              <w:right w:val="single" w:sz="2" w:space="0" w:color="auto"/>
            </w:tcBorders>
          </w:tcPr>
          <w:p w14:paraId="07BE6BD5" w14:textId="77777777" w:rsidR="005311FE" w:rsidRDefault="002C0B32" w:rsidP="005311FE">
            <w:hyperlink w:anchor="BKM_02863D5F_D95E_45C6_A06C_E98DD914E531" w:history="1">
              <w:r w:rsidR="005311FE">
                <w:rPr>
                  <w:color w:val="0000FF"/>
                  <w:u w:val="single"/>
                </w:rPr>
                <w:t>Abs</w:t>
              </w:r>
            </w:hyperlink>
          </w:p>
          <w:p w14:paraId="2F3B7BE8"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80D4F98" w14:textId="77777777" w:rsidR="005311FE" w:rsidRDefault="002C0B32" w:rsidP="005311FE">
            <w:hyperlink w:anchor="BKM_79267805_023C_4836_AC40_6CB5EA171F80" w:history="1">
              <w:r w:rsidR="005311FE">
                <w:rPr>
                  <w:color w:val="0000FF"/>
                  <w:u w:val="single"/>
                </w:rPr>
                <w:t>UnaryExpression</w:t>
              </w:r>
            </w:hyperlink>
          </w:p>
          <w:p w14:paraId="51B34BAA"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66AA39B" w14:textId="77777777" w:rsidR="005311FE" w:rsidRDefault="005311FE" w:rsidP="005311FE"/>
          <w:p w14:paraId="24134BE6" w14:textId="77777777" w:rsidR="005311FE" w:rsidRDefault="005311FE" w:rsidP="005311FE">
            <w:r>
              <w:t xml:space="preserve"> </w:t>
            </w:r>
          </w:p>
        </w:tc>
      </w:tr>
      <w:tr w:rsidR="005311FE" w14:paraId="16B86182" w14:textId="77777777" w:rsidTr="005311FE">
        <w:tc>
          <w:tcPr>
            <w:tcW w:w="2070" w:type="dxa"/>
            <w:tcBorders>
              <w:top w:val="single" w:sz="2" w:space="0" w:color="auto"/>
              <w:left w:val="single" w:sz="2" w:space="0" w:color="auto"/>
              <w:bottom w:val="single" w:sz="2" w:space="0" w:color="auto"/>
              <w:right w:val="single" w:sz="2" w:space="0" w:color="auto"/>
            </w:tcBorders>
          </w:tcPr>
          <w:p w14:paraId="058FBE9F" w14:textId="77777777" w:rsidR="005311FE" w:rsidRDefault="002C0B32" w:rsidP="005311FE">
            <w:hyperlink w:anchor="BKM_5C78AD9A_DB9F_4EB1_95B6_86978931DAD2" w:history="1">
              <w:r w:rsidR="005311FE">
                <w:rPr>
                  <w:color w:val="0000FF"/>
                  <w:u w:val="single"/>
                </w:rPr>
                <w:t>Negate</w:t>
              </w:r>
            </w:hyperlink>
          </w:p>
          <w:p w14:paraId="7690855E"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1595C6A" w14:textId="77777777" w:rsidR="005311FE" w:rsidRDefault="002C0B32" w:rsidP="005311FE">
            <w:hyperlink w:anchor="BKM_79267805_023C_4836_AC40_6CB5EA171F80" w:history="1">
              <w:r w:rsidR="005311FE">
                <w:rPr>
                  <w:color w:val="0000FF"/>
                  <w:u w:val="single"/>
                </w:rPr>
                <w:t>UnaryExpression</w:t>
              </w:r>
            </w:hyperlink>
          </w:p>
          <w:p w14:paraId="7C3B0C52"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054A060" w14:textId="77777777" w:rsidR="005311FE" w:rsidRDefault="005311FE" w:rsidP="005311FE"/>
          <w:p w14:paraId="49993CA5" w14:textId="77777777" w:rsidR="005311FE" w:rsidRDefault="005311FE" w:rsidP="005311FE">
            <w:r>
              <w:t xml:space="preserve"> </w:t>
            </w:r>
          </w:p>
        </w:tc>
      </w:tr>
      <w:tr w:rsidR="005311FE" w14:paraId="169767B4" w14:textId="77777777" w:rsidTr="005311FE">
        <w:tc>
          <w:tcPr>
            <w:tcW w:w="2070" w:type="dxa"/>
            <w:tcBorders>
              <w:top w:val="single" w:sz="2" w:space="0" w:color="auto"/>
              <w:left w:val="single" w:sz="2" w:space="0" w:color="auto"/>
              <w:bottom w:val="single" w:sz="2" w:space="0" w:color="auto"/>
              <w:right w:val="single" w:sz="2" w:space="0" w:color="auto"/>
            </w:tcBorders>
          </w:tcPr>
          <w:p w14:paraId="3A8178BE" w14:textId="77777777" w:rsidR="005311FE" w:rsidRDefault="002C0B32" w:rsidP="005311FE">
            <w:hyperlink w:anchor="BKM_20D1EF12_9117_45BF_A94D_50C2211D093A" w:history="1">
              <w:r w:rsidR="005311FE">
                <w:rPr>
                  <w:color w:val="0000FF"/>
                  <w:u w:val="single"/>
                </w:rPr>
                <w:t>Ln</w:t>
              </w:r>
            </w:hyperlink>
          </w:p>
          <w:p w14:paraId="1401D390"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51DFA2E" w14:textId="77777777" w:rsidR="005311FE" w:rsidRDefault="002C0B32" w:rsidP="005311FE">
            <w:hyperlink w:anchor="BKM_79267805_023C_4836_AC40_6CB5EA171F80" w:history="1">
              <w:r w:rsidR="005311FE">
                <w:rPr>
                  <w:color w:val="0000FF"/>
                  <w:u w:val="single"/>
                </w:rPr>
                <w:t>UnaryExpression</w:t>
              </w:r>
            </w:hyperlink>
          </w:p>
          <w:p w14:paraId="0A137967"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8250ADC" w14:textId="77777777" w:rsidR="005311FE" w:rsidRDefault="005311FE" w:rsidP="005311FE"/>
          <w:p w14:paraId="301E545E" w14:textId="77777777" w:rsidR="005311FE" w:rsidRDefault="005311FE" w:rsidP="005311FE">
            <w:r>
              <w:t xml:space="preserve"> </w:t>
            </w:r>
          </w:p>
        </w:tc>
      </w:tr>
      <w:tr w:rsidR="005311FE" w14:paraId="4CE64688" w14:textId="77777777" w:rsidTr="005311FE">
        <w:tc>
          <w:tcPr>
            <w:tcW w:w="2070" w:type="dxa"/>
            <w:tcBorders>
              <w:top w:val="single" w:sz="2" w:space="0" w:color="auto"/>
              <w:left w:val="single" w:sz="2" w:space="0" w:color="auto"/>
              <w:bottom w:val="single" w:sz="2" w:space="0" w:color="auto"/>
              <w:right w:val="single" w:sz="2" w:space="0" w:color="auto"/>
            </w:tcBorders>
          </w:tcPr>
          <w:p w14:paraId="497217CB" w14:textId="77777777" w:rsidR="005311FE" w:rsidRDefault="002C0B32" w:rsidP="005311FE">
            <w:hyperlink w:anchor="BKM_37E85599_95E5_4F66_AE2E_186937F02875" w:history="1">
              <w:r w:rsidR="005311FE">
                <w:rPr>
                  <w:color w:val="0000FF"/>
                  <w:u w:val="single"/>
                </w:rPr>
                <w:t>Succ</w:t>
              </w:r>
            </w:hyperlink>
          </w:p>
          <w:p w14:paraId="39079173"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263C649" w14:textId="77777777" w:rsidR="005311FE" w:rsidRDefault="002C0B32" w:rsidP="005311FE">
            <w:hyperlink w:anchor="BKM_79267805_023C_4836_AC40_6CB5EA171F80" w:history="1">
              <w:r w:rsidR="005311FE">
                <w:rPr>
                  <w:color w:val="0000FF"/>
                  <w:u w:val="single"/>
                </w:rPr>
                <w:t>UnaryExpression</w:t>
              </w:r>
            </w:hyperlink>
          </w:p>
          <w:p w14:paraId="78BAD2BB"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323345A6" w14:textId="77777777" w:rsidR="005311FE" w:rsidRDefault="005311FE" w:rsidP="005311FE"/>
          <w:p w14:paraId="7403B290" w14:textId="77777777" w:rsidR="005311FE" w:rsidRDefault="005311FE" w:rsidP="005311FE">
            <w:r>
              <w:t xml:space="preserve"> </w:t>
            </w:r>
          </w:p>
        </w:tc>
      </w:tr>
      <w:tr w:rsidR="005311FE" w14:paraId="3045CDD3" w14:textId="77777777" w:rsidTr="005311FE">
        <w:tc>
          <w:tcPr>
            <w:tcW w:w="2070" w:type="dxa"/>
            <w:tcBorders>
              <w:top w:val="single" w:sz="2" w:space="0" w:color="auto"/>
              <w:left w:val="single" w:sz="2" w:space="0" w:color="auto"/>
              <w:bottom w:val="single" w:sz="2" w:space="0" w:color="auto"/>
              <w:right w:val="single" w:sz="2" w:space="0" w:color="auto"/>
            </w:tcBorders>
          </w:tcPr>
          <w:p w14:paraId="392CB1F0" w14:textId="77777777" w:rsidR="005311FE" w:rsidRDefault="002C0B32" w:rsidP="005311FE">
            <w:hyperlink w:anchor="BKM_56E4C1B4_452E_4085_8729_C026406231EA" w:history="1">
              <w:r w:rsidR="005311FE">
                <w:rPr>
                  <w:color w:val="0000FF"/>
                  <w:u w:val="single"/>
                </w:rPr>
                <w:t>Pred</w:t>
              </w:r>
            </w:hyperlink>
          </w:p>
          <w:p w14:paraId="02B31890"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BC1EDA8" w14:textId="77777777" w:rsidR="005311FE" w:rsidRDefault="002C0B32" w:rsidP="005311FE">
            <w:hyperlink w:anchor="BKM_79267805_023C_4836_AC40_6CB5EA171F80" w:history="1">
              <w:r w:rsidR="005311FE">
                <w:rPr>
                  <w:color w:val="0000FF"/>
                  <w:u w:val="single"/>
                </w:rPr>
                <w:t>UnaryExpression</w:t>
              </w:r>
            </w:hyperlink>
          </w:p>
          <w:p w14:paraId="49C7195B"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62481EF" w14:textId="77777777" w:rsidR="005311FE" w:rsidRDefault="005311FE" w:rsidP="005311FE"/>
          <w:p w14:paraId="7199B1C5" w14:textId="77777777" w:rsidR="005311FE" w:rsidRDefault="005311FE" w:rsidP="005311FE">
            <w:r>
              <w:t xml:space="preserve"> </w:t>
            </w:r>
          </w:p>
        </w:tc>
      </w:tr>
      <w:tr w:rsidR="005311FE" w14:paraId="6B73FD4C" w14:textId="77777777" w:rsidTr="005311FE">
        <w:tc>
          <w:tcPr>
            <w:tcW w:w="2070" w:type="dxa"/>
            <w:tcBorders>
              <w:top w:val="single" w:sz="2" w:space="0" w:color="auto"/>
              <w:left w:val="single" w:sz="2" w:space="0" w:color="auto"/>
              <w:bottom w:val="single" w:sz="2" w:space="0" w:color="auto"/>
              <w:right w:val="single" w:sz="2" w:space="0" w:color="auto"/>
            </w:tcBorders>
          </w:tcPr>
          <w:p w14:paraId="00F5E9DA" w14:textId="77777777" w:rsidR="005311FE" w:rsidRDefault="002C0B32" w:rsidP="005311FE">
            <w:hyperlink w:anchor="BKM_815F85CF_7BE0_44AA_816B_18E0F902A1FB" w:history="1">
              <w:r w:rsidR="005311FE">
                <w:rPr>
                  <w:color w:val="0000FF"/>
                  <w:u w:val="single"/>
                </w:rPr>
                <w:t>Length</w:t>
              </w:r>
            </w:hyperlink>
          </w:p>
          <w:p w14:paraId="75190DA2" w14:textId="77777777" w:rsidR="005311FE" w:rsidRDefault="005311FE" w:rsidP="005311FE">
            <w:r>
              <w:lastRenderedPageBreak/>
              <w:t xml:space="preserve"> </w:t>
            </w:r>
          </w:p>
        </w:tc>
        <w:tc>
          <w:tcPr>
            <w:tcW w:w="2070" w:type="dxa"/>
            <w:tcBorders>
              <w:top w:val="single" w:sz="2" w:space="0" w:color="auto"/>
              <w:left w:val="single" w:sz="2" w:space="0" w:color="auto"/>
              <w:bottom w:val="single" w:sz="2" w:space="0" w:color="auto"/>
              <w:right w:val="single" w:sz="2" w:space="0" w:color="auto"/>
            </w:tcBorders>
          </w:tcPr>
          <w:p w14:paraId="5D2CFDF5" w14:textId="77777777" w:rsidR="005311FE" w:rsidRDefault="002C0B32" w:rsidP="005311FE">
            <w:hyperlink w:anchor="BKM_79267805_023C_4836_AC40_6CB5EA171F80" w:history="1">
              <w:r w:rsidR="005311FE">
                <w:rPr>
                  <w:color w:val="0000FF"/>
                  <w:u w:val="single"/>
                </w:rPr>
                <w:t>UnaryExpression</w:t>
              </w:r>
            </w:hyperlink>
          </w:p>
          <w:p w14:paraId="221779FF" w14:textId="77777777" w:rsidR="005311FE" w:rsidRDefault="005311FE" w:rsidP="005311FE">
            <w:r>
              <w:lastRenderedPageBreak/>
              <w:t xml:space="preserve"> </w:t>
            </w:r>
          </w:p>
        </w:tc>
        <w:tc>
          <w:tcPr>
            <w:tcW w:w="2970" w:type="dxa"/>
            <w:tcBorders>
              <w:top w:val="single" w:sz="2" w:space="0" w:color="auto"/>
              <w:left w:val="single" w:sz="2" w:space="0" w:color="auto"/>
              <w:bottom w:val="single" w:sz="2" w:space="0" w:color="auto"/>
              <w:right w:val="single" w:sz="2" w:space="0" w:color="auto"/>
            </w:tcBorders>
          </w:tcPr>
          <w:p w14:paraId="79AFE4E1" w14:textId="77777777" w:rsidR="005311FE" w:rsidRDefault="005311FE" w:rsidP="005311FE"/>
          <w:p w14:paraId="6BEC833F" w14:textId="77777777" w:rsidR="005311FE" w:rsidRDefault="005311FE" w:rsidP="005311FE">
            <w:r>
              <w:lastRenderedPageBreak/>
              <w:t xml:space="preserve"> </w:t>
            </w:r>
          </w:p>
        </w:tc>
      </w:tr>
      <w:tr w:rsidR="005311FE" w14:paraId="3E1DAE6D" w14:textId="77777777" w:rsidTr="005311FE">
        <w:tc>
          <w:tcPr>
            <w:tcW w:w="2070" w:type="dxa"/>
            <w:tcBorders>
              <w:top w:val="single" w:sz="2" w:space="0" w:color="auto"/>
              <w:left w:val="single" w:sz="2" w:space="0" w:color="auto"/>
              <w:bottom w:val="single" w:sz="2" w:space="0" w:color="auto"/>
              <w:right w:val="single" w:sz="2" w:space="0" w:color="auto"/>
            </w:tcBorders>
          </w:tcPr>
          <w:p w14:paraId="5BC93EB9" w14:textId="77777777" w:rsidR="005311FE" w:rsidRDefault="002C0B32" w:rsidP="005311FE">
            <w:hyperlink w:anchor="BKM_61DFB85D_474B_48B8_BA9A_786EB7CFA72D" w:history="1">
              <w:r w:rsidR="005311FE">
                <w:rPr>
                  <w:color w:val="0000FF"/>
                  <w:u w:val="single"/>
                </w:rPr>
                <w:t>Upper</w:t>
              </w:r>
            </w:hyperlink>
          </w:p>
          <w:p w14:paraId="5278319F"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814889C" w14:textId="77777777" w:rsidR="005311FE" w:rsidRDefault="002C0B32" w:rsidP="005311FE">
            <w:hyperlink w:anchor="BKM_79267805_023C_4836_AC40_6CB5EA171F80" w:history="1">
              <w:r w:rsidR="005311FE">
                <w:rPr>
                  <w:color w:val="0000FF"/>
                  <w:u w:val="single"/>
                </w:rPr>
                <w:t>UnaryExpression</w:t>
              </w:r>
            </w:hyperlink>
          </w:p>
          <w:p w14:paraId="76C9BF6E"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34C1DB58" w14:textId="77777777" w:rsidR="005311FE" w:rsidRDefault="005311FE" w:rsidP="005311FE"/>
          <w:p w14:paraId="0C088687" w14:textId="77777777" w:rsidR="005311FE" w:rsidRDefault="005311FE" w:rsidP="005311FE">
            <w:r>
              <w:t xml:space="preserve"> </w:t>
            </w:r>
          </w:p>
        </w:tc>
      </w:tr>
      <w:tr w:rsidR="005311FE" w14:paraId="3A854C27" w14:textId="77777777" w:rsidTr="005311FE">
        <w:tc>
          <w:tcPr>
            <w:tcW w:w="2070" w:type="dxa"/>
            <w:tcBorders>
              <w:top w:val="single" w:sz="2" w:space="0" w:color="auto"/>
              <w:left w:val="single" w:sz="2" w:space="0" w:color="auto"/>
              <w:bottom w:val="single" w:sz="2" w:space="0" w:color="auto"/>
              <w:right w:val="single" w:sz="2" w:space="0" w:color="auto"/>
            </w:tcBorders>
          </w:tcPr>
          <w:p w14:paraId="13B96D15" w14:textId="77777777" w:rsidR="005311FE" w:rsidRDefault="002C0B32" w:rsidP="005311FE">
            <w:hyperlink w:anchor="BKM_A861850A_F587_4988_90DD_94B23AF3FE0F" w:history="1">
              <w:r w:rsidR="005311FE">
                <w:rPr>
                  <w:color w:val="0000FF"/>
                  <w:u w:val="single"/>
                </w:rPr>
                <w:t>Lower</w:t>
              </w:r>
            </w:hyperlink>
          </w:p>
          <w:p w14:paraId="4B9A7E2B"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0E712AA" w14:textId="77777777" w:rsidR="005311FE" w:rsidRDefault="002C0B32" w:rsidP="005311FE">
            <w:hyperlink w:anchor="BKM_79267805_023C_4836_AC40_6CB5EA171F80" w:history="1">
              <w:r w:rsidR="005311FE">
                <w:rPr>
                  <w:color w:val="0000FF"/>
                  <w:u w:val="single"/>
                </w:rPr>
                <w:t>UnaryExpression</w:t>
              </w:r>
            </w:hyperlink>
          </w:p>
          <w:p w14:paraId="3BC3AB78"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C95FEC6" w14:textId="77777777" w:rsidR="005311FE" w:rsidRDefault="005311FE" w:rsidP="005311FE"/>
          <w:p w14:paraId="015BD19E" w14:textId="77777777" w:rsidR="005311FE" w:rsidRDefault="005311FE" w:rsidP="005311FE">
            <w:r>
              <w:t xml:space="preserve"> </w:t>
            </w:r>
          </w:p>
        </w:tc>
      </w:tr>
      <w:tr w:rsidR="005311FE" w14:paraId="209D243D" w14:textId="77777777" w:rsidTr="005311FE">
        <w:tc>
          <w:tcPr>
            <w:tcW w:w="2070" w:type="dxa"/>
            <w:tcBorders>
              <w:top w:val="single" w:sz="2" w:space="0" w:color="auto"/>
              <w:left w:val="single" w:sz="2" w:space="0" w:color="auto"/>
              <w:bottom w:val="single" w:sz="2" w:space="0" w:color="auto"/>
              <w:right w:val="single" w:sz="2" w:space="0" w:color="auto"/>
            </w:tcBorders>
          </w:tcPr>
          <w:p w14:paraId="26C73F06" w14:textId="77777777" w:rsidR="005311FE" w:rsidRDefault="002C0B32" w:rsidP="005311FE">
            <w:hyperlink w:anchor="BKM_000312CA_BBB2_4BB9_A238_68882CC5A5FE" w:history="1">
              <w:r w:rsidR="005311FE">
                <w:rPr>
                  <w:color w:val="0000FF"/>
                  <w:u w:val="single"/>
                </w:rPr>
                <w:t>DateOf</w:t>
              </w:r>
            </w:hyperlink>
          </w:p>
          <w:p w14:paraId="44C999BA"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51B5887" w14:textId="77777777" w:rsidR="005311FE" w:rsidRDefault="002C0B32" w:rsidP="005311FE">
            <w:hyperlink w:anchor="BKM_79267805_023C_4836_AC40_6CB5EA171F80" w:history="1">
              <w:r w:rsidR="005311FE">
                <w:rPr>
                  <w:color w:val="0000FF"/>
                  <w:u w:val="single"/>
                </w:rPr>
                <w:t>UnaryExpression</w:t>
              </w:r>
            </w:hyperlink>
          </w:p>
          <w:p w14:paraId="051FF25C"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35A1798E" w14:textId="77777777" w:rsidR="005311FE" w:rsidRDefault="005311FE" w:rsidP="005311FE"/>
          <w:p w14:paraId="0EC11707" w14:textId="77777777" w:rsidR="005311FE" w:rsidRDefault="005311FE" w:rsidP="005311FE">
            <w:r>
              <w:t xml:space="preserve"> </w:t>
            </w:r>
          </w:p>
        </w:tc>
      </w:tr>
      <w:tr w:rsidR="005311FE" w14:paraId="623210D2" w14:textId="77777777" w:rsidTr="005311FE">
        <w:tc>
          <w:tcPr>
            <w:tcW w:w="2070" w:type="dxa"/>
            <w:tcBorders>
              <w:top w:val="single" w:sz="2" w:space="0" w:color="auto"/>
              <w:left w:val="single" w:sz="2" w:space="0" w:color="auto"/>
              <w:bottom w:val="single" w:sz="2" w:space="0" w:color="auto"/>
              <w:right w:val="single" w:sz="2" w:space="0" w:color="auto"/>
            </w:tcBorders>
          </w:tcPr>
          <w:p w14:paraId="4783F095" w14:textId="77777777" w:rsidR="005311FE" w:rsidRDefault="002C0B32" w:rsidP="005311FE">
            <w:hyperlink w:anchor="BKM_548136DA_1D0B_491D_830C_5C2D45BB94EF" w:history="1">
              <w:r w:rsidR="005311FE">
                <w:rPr>
                  <w:color w:val="0000FF"/>
                  <w:u w:val="single"/>
                </w:rPr>
                <w:t>TimeOf</w:t>
              </w:r>
            </w:hyperlink>
          </w:p>
          <w:p w14:paraId="2BB1555A"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D2433A3" w14:textId="77777777" w:rsidR="005311FE" w:rsidRDefault="002C0B32" w:rsidP="005311FE">
            <w:hyperlink w:anchor="BKM_79267805_023C_4836_AC40_6CB5EA171F80" w:history="1">
              <w:r w:rsidR="005311FE">
                <w:rPr>
                  <w:color w:val="0000FF"/>
                  <w:u w:val="single"/>
                </w:rPr>
                <w:t>UnaryExpression</w:t>
              </w:r>
            </w:hyperlink>
          </w:p>
          <w:p w14:paraId="00DDDB2C"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A2DCA20" w14:textId="77777777" w:rsidR="005311FE" w:rsidRDefault="005311FE" w:rsidP="005311FE"/>
          <w:p w14:paraId="29B00EBC" w14:textId="77777777" w:rsidR="005311FE" w:rsidRDefault="005311FE" w:rsidP="005311FE">
            <w:r>
              <w:t xml:space="preserve"> </w:t>
            </w:r>
          </w:p>
        </w:tc>
      </w:tr>
      <w:tr w:rsidR="005311FE" w14:paraId="44FC49E3" w14:textId="77777777" w:rsidTr="005311FE">
        <w:tc>
          <w:tcPr>
            <w:tcW w:w="2070" w:type="dxa"/>
            <w:tcBorders>
              <w:top w:val="single" w:sz="2" w:space="0" w:color="auto"/>
              <w:left w:val="single" w:sz="2" w:space="0" w:color="auto"/>
              <w:bottom w:val="single" w:sz="2" w:space="0" w:color="auto"/>
              <w:right w:val="single" w:sz="2" w:space="0" w:color="auto"/>
            </w:tcBorders>
          </w:tcPr>
          <w:p w14:paraId="35BC2FEA" w14:textId="77777777" w:rsidR="005311FE" w:rsidRDefault="002C0B32" w:rsidP="005311FE">
            <w:hyperlink w:anchor="BKM_2116E945_B734_41C0_A0F8_8688A2D8D4C1" w:history="1">
              <w:r w:rsidR="005311FE">
                <w:rPr>
                  <w:color w:val="0000FF"/>
                  <w:u w:val="single"/>
                </w:rPr>
                <w:t>Begin</w:t>
              </w:r>
            </w:hyperlink>
          </w:p>
          <w:p w14:paraId="0F8705DE"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9F8D1AA" w14:textId="77777777" w:rsidR="005311FE" w:rsidRDefault="002C0B32" w:rsidP="005311FE">
            <w:hyperlink w:anchor="BKM_79267805_023C_4836_AC40_6CB5EA171F80" w:history="1">
              <w:r w:rsidR="005311FE">
                <w:rPr>
                  <w:color w:val="0000FF"/>
                  <w:u w:val="single"/>
                </w:rPr>
                <w:t>UnaryExpression</w:t>
              </w:r>
            </w:hyperlink>
          </w:p>
          <w:p w14:paraId="6990538D"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0E23E88" w14:textId="77777777" w:rsidR="005311FE" w:rsidRDefault="005311FE" w:rsidP="005311FE"/>
          <w:p w14:paraId="6285E057" w14:textId="77777777" w:rsidR="005311FE" w:rsidRDefault="005311FE" w:rsidP="005311FE">
            <w:r>
              <w:t xml:space="preserve"> </w:t>
            </w:r>
          </w:p>
        </w:tc>
      </w:tr>
      <w:tr w:rsidR="005311FE" w14:paraId="0DB61227" w14:textId="77777777" w:rsidTr="005311FE">
        <w:tc>
          <w:tcPr>
            <w:tcW w:w="2070" w:type="dxa"/>
            <w:tcBorders>
              <w:top w:val="single" w:sz="2" w:space="0" w:color="auto"/>
              <w:left w:val="single" w:sz="2" w:space="0" w:color="auto"/>
              <w:bottom w:val="single" w:sz="2" w:space="0" w:color="auto"/>
              <w:right w:val="single" w:sz="2" w:space="0" w:color="auto"/>
            </w:tcBorders>
          </w:tcPr>
          <w:p w14:paraId="1DAB72F7" w14:textId="77777777" w:rsidR="005311FE" w:rsidRDefault="002C0B32" w:rsidP="005311FE">
            <w:hyperlink w:anchor="BKM_AC8B9E5C_0FB1_4325_8632_D1798F9CA4BB" w:history="1">
              <w:r w:rsidR="005311FE">
                <w:rPr>
                  <w:color w:val="0000FF"/>
                  <w:u w:val="single"/>
                </w:rPr>
                <w:t>End</w:t>
              </w:r>
            </w:hyperlink>
          </w:p>
          <w:p w14:paraId="55663DFA"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E648E44" w14:textId="77777777" w:rsidR="005311FE" w:rsidRDefault="002C0B32" w:rsidP="005311FE">
            <w:hyperlink w:anchor="BKM_79267805_023C_4836_AC40_6CB5EA171F80" w:history="1">
              <w:r w:rsidR="005311FE">
                <w:rPr>
                  <w:color w:val="0000FF"/>
                  <w:u w:val="single"/>
                </w:rPr>
                <w:t>UnaryExpression</w:t>
              </w:r>
            </w:hyperlink>
          </w:p>
          <w:p w14:paraId="02B29681"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8449780" w14:textId="77777777" w:rsidR="005311FE" w:rsidRDefault="005311FE" w:rsidP="005311FE"/>
          <w:p w14:paraId="1A74CBAB" w14:textId="77777777" w:rsidR="005311FE" w:rsidRDefault="005311FE" w:rsidP="005311FE">
            <w:r>
              <w:t xml:space="preserve"> </w:t>
            </w:r>
          </w:p>
        </w:tc>
      </w:tr>
      <w:tr w:rsidR="005311FE" w14:paraId="34BEDD6B" w14:textId="77777777" w:rsidTr="005311FE">
        <w:tc>
          <w:tcPr>
            <w:tcW w:w="2070" w:type="dxa"/>
            <w:tcBorders>
              <w:top w:val="single" w:sz="2" w:space="0" w:color="auto"/>
              <w:left w:val="single" w:sz="2" w:space="0" w:color="auto"/>
              <w:bottom w:val="single" w:sz="2" w:space="0" w:color="auto"/>
              <w:right w:val="single" w:sz="2" w:space="0" w:color="auto"/>
            </w:tcBorders>
          </w:tcPr>
          <w:p w14:paraId="1CE30A08" w14:textId="77777777" w:rsidR="005311FE" w:rsidRDefault="002C0B32" w:rsidP="005311FE">
            <w:hyperlink w:anchor="BKM_AE54F731_42D3_4D5E_989B_957CA404DFF8" w:history="1">
              <w:r w:rsidR="005311FE">
                <w:rPr>
                  <w:color w:val="0000FF"/>
                  <w:u w:val="single"/>
                </w:rPr>
                <w:t>Collapse</w:t>
              </w:r>
            </w:hyperlink>
          </w:p>
          <w:p w14:paraId="4D04A0A9"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5943F5F" w14:textId="77777777" w:rsidR="005311FE" w:rsidRDefault="002C0B32" w:rsidP="005311FE">
            <w:hyperlink w:anchor="BKM_79267805_023C_4836_AC40_6CB5EA171F80" w:history="1">
              <w:r w:rsidR="005311FE">
                <w:rPr>
                  <w:color w:val="0000FF"/>
                  <w:u w:val="single"/>
                </w:rPr>
                <w:t>UnaryExpression</w:t>
              </w:r>
            </w:hyperlink>
          </w:p>
          <w:p w14:paraId="63500064"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F2BF737" w14:textId="77777777" w:rsidR="005311FE" w:rsidRDefault="005311FE" w:rsidP="005311FE"/>
          <w:p w14:paraId="24B7A843" w14:textId="77777777" w:rsidR="005311FE" w:rsidRDefault="005311FE" w:rsidP="005311FE">
            <w:r>
              <w:t xml:space="preserve"> </w:t>
            </w:r>
          </w:p>
        </w:tc>
      </w:tr>
      <w:tr w:rsidR="005311FE" w14:paraId="4DB7FD88" w14:textId="77777777" w:rsidTr="005311FE">
        <w:tc>
          <w:tcPr>
            <w:tcW w:w="2070" w:type="dxa"/>
            <w:tcBorders>
              <w:top w:val="single" w:sz="2" w:space="0" w:color="auto"/>
              <w:left w:val="single" w:sz="2" w:space="0" w:color="auto"/>
              <w:bottom w:val="single" w:sz="2" w:space="0" w:color="auto"/>
              <w:right w:val="single" w:sz="2" w:space="0" w:color="auto"/>
            </w:tcBorders>
          </w:tcPr>
          <w:p w14:paraId="19412BDD" w14:textId="77777777" w:rsidR="005311FE" w:rsidRDefault="002C0B32" w:rsidP="005311FE">
            <w:hyperlink w:anchor="BKM_74344F4C_66EA_4DAF_B227_C3AB33DDE4C8" w:history="1">
              <w:r w:rsidR="005311FE">
                <w:rPr>
                  <w:color w:val="0000FF"/>
                  <w:u w:val="single"/>
                </w:rPr>
                <w:t>IsEmpty</w:t>
              </w:r>
            </w:hyperlink>
          </w:p>
          <w:p w14:paraId="743C7687"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E9C108E" w14:textId="77777777" w:rsidR="005311FE" w:rsidRDefault="002C0B32" w:rsidP="005311FE">
            <w:hyperlink w:anchor="BKM_79267805_023C_4836_AC40_6CB5EA171F80" w:history="1">
              <w:r w:rsidR="005311FE">
                <w:rPr>
                  <w:color w:val="0000FF"/>
                  <w:u w:val="single"/>
                </w:rPr>
                <w:t>UnaryExpression</w:t>
              </w:r>
            </w:hyperlink>
          </w:p>
          <w:p w14:paraId="5433E6A2"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623C6E4" w14:textId="77777777" w:rsidR="005311FE" w:rsidRDefault="005311FE" w:rsidP="005311FE"/>
          <w:p w14:paraId="05920434" w14:textId="77777777" w:rsidR="005311FE" w:rsidRDefault="005311FE" w:rsidP="005311FE">
            <w:r>
              <w:t xml:space="preserve"> </w:t>
            </w:r>
          </w:p>
        </w:tc>
      </w:tr>
      <w:tr w:rsidR="005311FE" w14:paraId="2962B318" w14:textId="77777777" w:rsidTr="005311FE">
        <w:tc>
          <w:tcPr>
            <w:tcW w:w="2070" w:type="dxa"/>
            <w:tcBorders>
              <w:top w:val="single" w:sz="2" w:space="0" w:color="auto"/>
              <w:left w:val="single" w:sz="2" w:space="0" w:color="auto"/>
              <w:bottom w:val="single" w:sz="2" w:space="0" w:color="auto"/>
              <w:right w:val="single" w:sz="2" w:space="0" w:color="auto"/>
            </w:tcBorders>
          </w:tcPr>
          <w:p w14:paraId="26861E8D" w14:textId="77777777" w:rsidR="005311FE" w:rsidRDefault="002C0B32" w:rsidP="005311FE">
            <w:hyperlink w:anchor="BKM_75F458CF_98CE_40D7_B605_3075E4A95EEB" w:history="1">
              <w:r w:rsidR="005311FE">
                <w:rPr>
                  <w:color w:val="0000FF"/>
                  <w:u w:val="single"/>
                </w:rPr>
                <w:t>IsNotEmpty</w:t>
              </w:r>
            </w:hyperlink>
          </w:p>
          <w:p w14:paraId="024EE064"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70315A6" w14:textId="77777777" w:rsidR="005311FE" w:rsidRDefault="002C0B32" w:rsidP="005311FE">
            <w:hyperlink w:anchor="BKM_79267805_023C_4836_AC40_6CB5EA171F80" w:history="1">
              <w:r w:rsidR="005311FE">
                <w:rPr>
                  <w:color w:val="0000FF"/>
                  <w:u w:val="single"/>
                </w:rPr>
                <w:t>UnaryExpression</w:t>
              </w:r>
            </w:hyperlink>
          </w:p>
          <w:p w14:paraId="3C62596C"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40D6618" w14:textId="77777777" w:rsidR="005311FE" w:rsidRDefault="005311FE" w:rsidP="005311FE"/>
          <w:p w14:paraId="311262BD" w14:textId="77777777" w:rsidR="005311FE" w:rsidRDefault="005311FE" w:rsidP="005311FE">
            <w:r>
              <w:t xml:space="preserve"> </w:t>
            </w:r>
          </w:p>
        </w:tc>
      </w:tr>
      <w:tr w:rsidR="005311FE" w14:paraId="097019D4" w14:textId="77777777" w:rsidTr="005311FE">
        <w:tc>
          <w:tcPr>
            <w:tcW w:w="2070" w:type="dxa"/>
            <w:tcBorders>
              <w:top w:val="single" w:sz="2" w:space="0" w:color="auto"/>
              <w:left w:val="single" w:sz="2" w:space="0" w:color="auto"/>
              <w:bottom w:val="single" w:sz="2" w:space="0" w:color="auto"/>
              <w:right w:val="single" w:sz="2" w:space="0" w:color="auto"/>
            </w:tcBorders>
          </w:tcPr>
          <w:p w14:paraId="4A7D6FAB" w14:textId="77777777" w:rsidR="005311FE" w:rsidRDefault="002C0B32" w:rsidP="005311FE">
            <w:hyperlink w:anchor="BKM_D4ED1F66_9ADA_4808_B510_7C865DDC6515" w:history="1">
              <w:r w:rsidR="005311FE">
                <w:rPr>
                  <w:color w:val="0000FF"/>
                  <w:u w:val="single"/>
                </w:rPr>
                <w:t>Expand</w:t>
              </w:r>
            </w:hyperlink>
          </w:p>
          <w:p w14:paraId="4931C5B1"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579F796" w14:textId="77777777" w:rsidR="005311FE" w:rsidRDefault="002C0B32" w:rsidP="005311FE">
            <w:hyperlink w:anchor="BKM_79267805_023C_4836_AC40_6CB5EA171F80" w:history="1">
              <w:r w:rsidR="005311FE">
                <w:rPr>
                  <w:color w:val="0000FF"/>
                  <w:u w:val="single"/>
                </w:rPr>
                <w:t>UnaryExpression</w:t>
              </w:r>
            </w:hyperlink>
          </w:p>
          <w:p w14:paraId="031BF8A2"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31E08BC" w14:textId="77777777" w:rsidR="005311FE" w:rsidRDefault="005311FE" w:rsidP="005311FE"/>
          <w:p w14:paraId="124202BF" w14:textId="77777777" w:rsidR="005311FE" w:rsidRDefault="005311FE" w:rsidP="005311FE">
            <w:r>
              <w:t xml:space="preserve"> </w:t>
            </w:r>
          </w:p>
        </w:tc>
      </w:tr>
      <w:tr w:rsidR="005311FE" w14:paraId="41314A3B" w14:textId="77777777" w:rsidTr="005311FE">
        <w:tc>
          <w:tcPr>
            <w:tcW w:w="2070" w:type="dxa"/>
            <w:tcBorders>
              <w:top w:val="single" w:sz="2" w:space="0" w:color="auto"/>
              <w:left w:val="single" w:sz="2" w:space="0" w:color="auto"/>
              <w:bottom w:val="single" w:sz="2" w:space="0" w:color="auto"/>
              <w:right w:val="single" w:sz="2" w:space="0" w:color="auto"/>
            </w:tcBorders>
          </w:tcPr>
          <w:p w14:paraId="2C9B9596" w14:textId="77777777" w:rsidR="005311FE" w:rsidRDefault="002C0B32" w:rsidP="005311FE">
            <w:hyperlink w:anchor="BKM_288D6A37_C5AC_489F_A124_F52607112ABE" w:history="1">
              <w:r w:rsidR="005311FE">
                <w:rPr>
                  <w:color w:val="0000FF"/>
                  <w:u w:val="single"/>
                </w:rPr>
                <w:t>InValueSet</w:t>
              </w:r>
            </w:hyperlink>
          </w:p>
          <w:p w14:paraId="67C65E7A"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02356FF" w14:textId="77777777" w:rsidR="005311FE" w:rsidRDefault="002C0B32" w:rsidP="005311FE">
            <w:hyperlink w:anchor="BKM_79267805_023C_4836_AC40_6CB5EA171F80" w:history="1">
              <w:r w:rsidR="005311FE">
                <w:rPr>
                  <w:color w:val="0000FF"/>
                  <w:u w:val="single"/>
                </w:rPr>
                <w:t>UnaryExpression</w:t>
              </w:r>
            </w:hyperlink>
          </w:p>
          <w:p w14:paraId="26CD44F6"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BDB606B" w14:textId="77777777" w:rsidR="005311FE" w:rsidRDefault="005311FE" w:rsidP="005311FE"/>
          <w:p w14:paraId="1A0EB48D" w14:textId="77777777" w:rsidR="005311FE" w:rsidRDefault="005311FE" w:rsidP="005311FE">
            <w:r>
              <w:t xml:space="preserve"> </w:t>
            </w:r>
          </w:p>
        </w:tc>
      </w:tr>
    </w:tbl>
    <w:p w14:paraId="1AF99E71" w14:textId="77777777" w:rsidR="005311FE" w:rsidRDefault="005311FE" w:rsidP="005311FE"/>
    <w:p w14:paraId="754002D4" w14:textId="77777777" w:rsidR="005311FE" w:rsidRDefault="005311FE" w:rsidP="005311FE"/>
    <w:p w14:paraId="33B97E8B"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802" w:name="BKM_10DD8423_0654_4355_9C4E_466F1A08386F"/>
      <w:bookmarkEnd w:id="2802"/>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0AEB813F"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6E387A54"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07B9CE92"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7E3679CC" w14:textId="77777777" w:rsidR="005311FE" w:rsidRDefault="005311FE" w:rsidP="005311FE">
            <w:pPr>
              <w:rPr>
                <w:b/>
                <w:bCs/>
              </w:rPr>
            </w:pPr>
            <w:r>
              <w:rPr>
                <w:b/>
                <w:bCs/>
              </w:rPr>
              <w:t xml:space="preserve">Constraints and tags </w:t>
            </w:r>
          </w:p>
        </w:tc>
      </w:tr>
      <w:tr w:rsidR="005311FE" w14:paraId="187B42BC"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7CA045D" w14:textId="77777777" w:rsidR="005311FE" w:rsidRDefault="005311FE" w:rsidP="005311FE">
            <w:r>
              <w:rPr>
                <w:b/>
                <w:bCs/>
              </w:rPr>
              <w:lastRenderedPageBreak/>
              <w:t>operand</w:t>
            </w:r>
            <w:r>
              <w:t xml:space="preserve"> Expression</w:t>
            </w:r>
          </w:p>
          <w:p w14:paraId="6C161948"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6D4D386"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4DC3729A" w14:textId="77777777" w:rsidR="005311FE" w:rsidRDefault="005311FE" w:rsidP="005311FE">
            <w:r>
              <w:rPr>
                <w:i/>
                <w:iCs/>
              </w:rPr>
              <w:t xml:space="preserve">Default: </w:t>
            </w:r>
          </w:p>
          <w:p w14:paraId="5E105D41" w14:textId="77777777" w:rsidR="005311FE" w:rsidRDefault="005311FE" w:rsidP="005311FE">
            <w:r>
              <w:t xml:space="preserve">  </w:t>
            </w:r>
          </w:p>
          <w:p w14:paraId="34D66240" w14:textId="77777777" w:rsidR="005311FE" w:rsidRDefault="005311FE" w:rsidP="005311FE">
            <w:r>
              <w:t>[</w:t>
            </w:r>
            <w:r>
              <w:rPr>
                <w:u w:val="single"/>
              </w:rPr>
              <w:t>maxOccurs</w:t>
            </w:r>
            <w:r>
              <w:t xml:space="preserve"> = 1 ] </w:t>
            </w:r>
          </w:p>
          <w:p w14:paraId="1F8410B6" w14:textId="77777777" w:rsidR="005311FE" w:rsidRDefault="005311FE" w:rsidP="005311FE">
            <w:r>
              <w:t>[</w:t>
            </w:r>
            <w:r>
              <w:rPr>
                <w:u w:val="single"/>
              </w:rPr>
              <w:t>minOccurs</w:t>
            </w:r>
            <w:r>
              <w:t xml:space="preserve"> = 1 ] </w:t>
            </w:r>
          </w:p>
          <w:p w14:paraId="2881D954" w14:textId="77777777" w:rsidR="005311FE" w:rsidRDefault="005311FE" w:rsidP="005311FE"/>
        </w:tc>
      </w:tr>
    </w:tbl>
    <w:p w14:paraId="4BBBEA42" w14:textId="77777777" w:rsidR="005311FE" w:rsidRDefault="005311FE" w:rsidP="005311FE">
      <w:r>
        <w:t xml:space="preserve"> </w:t>
      </w:r>
      <w:bookmarkEnd w:id="2801"/>
    </w:p>
    <w:p w14:paraId="0316B627" w14:textId="77777777" w:rsidR="005311FE" w:rsidRDefault="005311FE" w:rsidP="005311FE">
      <w:r>
        <w:t xml:space="preserve">  </w:t>
      </w:r>
      <w:bookmarkEnd w:id="2774"/>
      <w:bookmarkEnd w:id="2775"/>
    </w:p>
    <w:p w14:paraId="1956B749" w14:textId="77777777" w:rsidR="005311FE" w:rsidRDefault="005311FE" w:rsidP="005311FE"/>
    <w:p w14:paraId="2EC21914" w14:textId="77777777" w:rsidR="005311FE" w:rsidRDefault="005311FE" w:rsidP="005311FE">
      <w:pPr>
        <w:pStyle w:val="Heading3"/>
        <w:rPr>
          <w:rFonts w:eastAsia="Times New Roman"/>
        </w:rPr>
      </w:pPr>
      <w:bookmarkStart w:id="2803" w:name="DATETIMEOPERATORS"/>
      <w:bookmarkStart w:id="2804" w:name="BKM_958820FF_FA56_49FA_8B6F_E331A1AE816C"/>
      <w:bookmarkStart w:id="2805" w:name="_Toc386725683"/>
      <w:r>
        <w:rPr>
          <w:rFonts w:eastAsia="Times New Roman"/>
        </w:rPr>
        <w:t>DateTimeOperators</w:t>
      </w:r>
      <w:bookmarkEnd w:id="2805"/>
      <w:r>
        <w:rPr>
          <w:rFonts w:eastAsia="Times New Roman"/>
        </w:rPr>
        <w:t xml:space="preserve"> </w:t>
      </w:r>
    </w:p>
    <w:p w14:paraId="6748EF87" w14:textId="77777777" w:rsidR="005311FE" w:rsidRDefault="005311FE" w:rsidP="005311FE"/>
    <w:p w14:paraId="7419F105" w14:textId="77777777" w:rsidR="005311FE" w:rsidRDefault="005311FE" w:rsidP="005311FE"/>
    <w:p w14:paraId="22404AFF" w14:textId="77777777" w:rsidR="005311FE" w:rsidRDefault="005311FE" w:rsidP="005311FE">
      <w:pPr>
        <w:pStyle w:val="Heading4"/>
        <w:rPr>
          <w:rFonts w:eastAsia="Times New Roman"/>
        </w:rPr>
      </w:pPr>
      <w:bookmarkStart w:id="2806" w:name="BKM_33073B0E_B100_4024_B89C_F8736C8DF62F"/>
      <w:r>
        <w:rPr>
          <w:rFonts w:eastAsia="Times New Roman"/>
        </w:rPr>
        <w:t>Date</w:t>
      </w:r>
    </w:p>
    <w:p w14:paraId="1789EDFC"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217B8BC1" w14:textId="77777777" w:rsidR="005311FE" w:rsidRDefault="005311FE" w:rsidP="005311FE"/>
    <w:p w14:paraId="1BAD2F3A" w14:textId="77777777" w:rsidR="005311FE" w:rsidRDefault="005311FE" w:rsidP="005311FE">
      <w:r>
        <w:t>The Date operator constructs a date/time value from the given components.</w:t>
      </w:r>
    </w:p>
    <w:p w14:paraId="5DF97BD1" w14:textId="77777777" w:rsidR="005311FE" w:rsidRDefault="005311FE" w:rsidP="005311FE">
      <w:r>
        <w:t xml:space="preserve">            </w:t>
      </w:r>
    </w:p>
    <w:p w14:paraId="470FE029" w14:textId="77777777" w:rsidR="005311FE" w:rsidRDefault="005311FE" w:rsidP="005311FE">
      <w:r>
        <w:t>If any of year, month, or day is null, the result is null. The hour, minute, second, and millisecond may all be null, provided that no value appears in a granularity that is strictly smaller than a granularity that has already been provided. For example, hour may be non-null, and if minute, second, and millisceond are all null, they are assumed to be 0. However, if hour is null, minute, second, and millisecond must all be null as wel</w:t>
      </w:r>
      <w:r>
        <w:rPr>
          <w:sz w:val="22"/>
          <w:szCs w:val="22"/>
        </w:rPr>
        <w:t>l.</w:t>
      </w:r>
    </w:p>
    <w:p w14:paraId="47175990" w14:textId="77777777" w:rsidR="005311FE" w:rsidRDefault="005311FE" w:rsidP="005311FE"/>
    <w:p w14:paraId="65D3CCE4"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73C8B0A7"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09683008"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7D075747"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1DAC3DB9" w14:textId="77777777" w:rsidR="005311FE" w:rsidRDefault="005311FE" w:rsidP="005311FE">
            <w:pPr>
              <w:rPr>
                <w:b/>
                <w:bCs/>
              </w:rPr>
            </w:pPr>
            <w:r>
              <w:rPr>
                <w:b/>
                <w:bCs/>
              </w:rPr>
              <w:t>Notes</w:t>
            </w:r>
          </w:p>
        </w:tc>
      </w:tr>
      <w:tr w:rsidR="005311FE" w14:paraId="5BE5DCB0" w14:textId="77777777" w:rsidTr="005311FE">
        <w:tc>
          <w:tcPr>
            <w:tcW w:w="2070" w:type="dxa"/>
            <w:tcBorders>
              <w:top w:val="single" w:sz="2" w:space="0" w:color="auto"/>
              <w:left w:val="single" w:sz="2" w:space="0" w:color="auto"/>
              <w:bottom w:val="single" w:sz="2" w:space="0" w:color="auto"/>
              <w:right w:val="single" w:sz="2" w:space="0" w:color="auto"/>
            </w:tcBorders>
          </w:tcPr>
          <w:p w14:paraId="752DFDB0" w14:textId="77777777" w:rsidR="005311FE" w:rsidRDefault="002C0B32" w:rsidP="005311FE">
            <w:hyperlink w:anchor="BKM_33073B0E_B100_4024_B89C_F8736C8DF62F" w:history="1">
              <w:r w:rsidR="005311FE">
                <w:rPr>
                  <w:color w:val="0000FF"/>
                  <w:u w:val="single"/>
                </w:rPr>
                <w:t>Date</w:t>
              </w:r>
            </w:hyperlink>
          </w:p>
          <w:p w14:paraId="006A2F12"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49C68D6" w14:textId="77777777" w:rsidR="005311FE" w:rsidRDefault="002C0B32" w:rsidP="005311FE">
            <w:hyperlink w:anchor="BKM_5A5467F7_3AD8_4801_AB1A_A31B743A72EC" w:history="1">
              <w:r w:rsidR="005311FE">
                <w:rPr>
                  <w:color w:val="0000FF"/>
                  <w:u w:val="single"/>
                </w:rPr>
                <w:t>Expression</w:t>
              </w:r>
            </w:hyperlink>
          </w:p>
          <w:p w14:paraId="7F6E7C0F"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C9A3821" w14:textId="77777777" w:rsidR="005311FE" w:rsidRDefault="005311FE" w:rsidP="005311FE"/>
          <w:p w14:paraId="53681B22" w14:textId="77777777" w:rsidR="005311FE" w:rsidRDefault="005311FE" w:rsidP="005311FE">
            <w:r>
              <w:t xml:space="preserve"> </w:t>
            </w:r>
          </w:p>
        </w:tc>
      </w:tr>
    </w:tbl>
    <w:p w14:paraId="1C503703" w14:textId="77777777" w:rsidR="005311FE" w:rsidRDefault="005311FE" w:rsidP="005311FE"/>
    <w:p w14:paraId="4C5B3738" w14:textId="77777777" w:rsidR="005311FE" w:rsidRDefault="005311FE" w:rsidP="005311FE"/>
    <w:p w14:paraId="626243F8"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807" w:name="BKM_0147B704_2B5A_43A8_9B78_4950103D56BD"/>
      <w:bookmarkEnd w:id="2807"/>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5762EC13"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6ED67F1F"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35D7B608"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2F6F2ECB" w14:textId="77777777" w:rsidR="005311FE" w:rsidRDefault="005311FE" w:rsidP="005311FE">
            <w:pPr>
              <w:rPr>
                <w:b/>
                <w:bCs/>
              </w:rPr>
            </w:pPr>
            <w:r>
              <w:rPr>
                <w:b/>
                <w:bCs/>
              </w:rPr>
              <w:t xml:space="preserve">Constraints and tags </w:t>
            </w:r>
          </w:p>
        </w:tc>
      </w:tr>
      <w:tr w:rsidR="005311FE" w14:paraId="507D51E0"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90775F0" w14:textId="77777777" w:rsidR="005311FE" w:rsidRDefault="005311FE" w:rsidP="005311FE">
            <w:r>
              <w:rPr>
                <w:b/>
                <w:bCs/>
              </w:rPr>
              <w:lastRenderedPageBreak/>
              <w:t>day</w:t>
            </w:r>
            <w:r>
              <w:t xml:space="preserve"> Expression</w:t>
            </w:r>
          </w:p>
          <w:p w14:paraId="7E443447"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9967B8F"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3D0EE8DA" w14:textId="77777777" w:rsidR="005311FE" w:rsidRDefault="005311FE" w:rsidP="005311FE">
            <w:r>
              <w:rPr>
                <w:i/>
                <w:iCs/>
              </w:rPr>
              <w:t xml:space="preserve">Default: </w:t>
            </w:r>
          </w:p>
          <w:p w14:paraId="0007CD1D" w14:textId="77777777" w:rsidR="005311FE" w:rsidRDefault="005311FE" w:rsidP="005311FE">
            <w:r>
              <w:t xml:space="preserve">  </w:t>
            </w:r>
          </w:p>
          <w:p w14:paraId="465483D0" w14:textId="77777777" w:rsidR="005311FE" w:rsidRDefault="005311FE" w:rsidP="005311FE">
            <w:r>
              <w:t>[</w:t>
            </w:r>
            <w:r>
              <w:rPr>
                <w:u w:val="single"/>
              </w:rPr>
              <w:t>maxOccurs</w:t>
            </w:r>
            <w:r>
              <w:t xml:space="preserve"> = 1 ] </w:t>
            </w:r>
          </w:p>
          <w:p w14:paraId="335197D5" w14:textId="77777777" w:rsidR="005311FE" w:rsidRDefault="005311FE" w:rsidP="005311FE">
            <w:r>
              <w:t>[</w:t>
            </w:r>
            <w:r>
              <w:rPr>
                <w:u w:val="single"/>
              </w:rPr>
              <w:t>minOccurs</w:t>
            </w:r>
            <w:r>
              <w:t xml:space="preserve"> = 1 ] </w:t>
            </w:r>
          </w:p>
          <w:p w14:paraId="5C3AA29D" w14:textId="77777777" w:rsidR="005311FE" w:rsidRDefault="005311FE" w:rsidP="005311FE"/>
        </w:tc>
      </w:tr>
      <w:tr w:rsidR="005311FE" w14:paraId="69BB9A4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2BAED57" w14:textId="77777777" w:rsidR="005311FE" w:rsidRDefault="005311FE" w:rsidP="005311FE">
            <w:bookmarkStart w:id="2808" w:name="BKM_B083EA6D_04F7_4313_9BEC_0945AA5AFC94"/>
            <w:r>
              <w:rPr>
                <w:b/>
                <w:bCs/>
              </w:rPr>
              <w:t>hour</w:t>
            </w:r>
            <w:r>
              <w:t xml:space="preserve"> Expression</w:t>
            </w:r>
          </w:p>
          <w:p w14:paraId="08302330"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39C2903A"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7823C5DA" w14:textId="77777777" w:rsidR="005311FE" w:rsidRDefault="005311FE" w:rsidP="005311FE">
            <w:r>
              <w:rPr>
                <w:i/>
                <w:iCs/>
              </w:rPr>
              <w:t xml:space="preserve">Default: </w:t>
            </w:r>
          </w:p>
          <w:p w14:paraId="0F6A32A9" w14:textId="77777777" w:rsidR="005311FE" w:rsidRDefault="005311FE" w:rsidP="005311FE">
            <w:r>
              <w:t xml:space="preserve">  </w:t>
            </w:r>
          </w:p>
          <w:p w14:paraId="7826379C" w14:textId="77777777" w:rsidR="005311FE" w:rsidRDefault="005311FE" w:rsidP="005311FE">
            <w:r>
              <w:t>[</w:t>
            </w:r>
            <w:r>
              <w:rPr>
                <w:u w:val="single"/>
              </w:rPr>
              <w:t>maxOccurs</w:t>
            </w:r>
            <w:r>
              <w:t xml:space="preserve"> = 1 ] </w:t>
            </w:r>
          </w:p>
          <w:p w14:paraId="6D30610B" w14:textId="77777777" w:rsidR="005311FE" w:rsidRDefault="005311FE" w:rsidP="005311FE">
            <w:r>
              <w:t>[</w:t>
            </w:r>
            <w:r>
              <w:rPr>
                <w:u w:val="single"/>
              </w:rPr>
              <w:t>minOccurs</w:t>
            </w:r>
            <w:r>
              <w:t xml:space="preserve"> = 0 ] </w:t>
            </w:r>
          </w:p>
          <w:p w14:paraId="7407C91F" w14:textId="77777777" w:rsidR="005311FE" w:rsidRDefault="005311FE" w:rsidP="005311FE"/>
        </w:tc>
        <w:bookmarkEnd w:id="2808"/>
      </w:tr>
      <w:tr w:rsidR="005311FE" w14:paraId="3E3C97E4"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D1A84E9" w14:textId="77777777" w:rsidR="005311FE" w:rsidRDefault="005311FE" w:rsidP="005311FE">
            <w:bookmarkStart w:id="2809" w:name="BKM_D6AC9E40_8214_437B_935F_2A843C3DA737"/>
            <w:r>
              <w:rPr>
                <w:b/>
                <w:bCs/>
              </w:rPr>
              <w:t>millisecond</w:t>
            </w:r>
            <w:r>
              <w:t xml:space="preserve"> Expression</w:t>
            </w:r>
          </w:p>
          <w:p w14:paraId="5D69C6CB"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3DFC4605"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1216F35A" w14:textId="77777777" w:rsidR="005311FE" w:rsidRDefault="005311FE" w:rsidP="005311FE">
            <w:r>
              <w:rPr>
                <w:i/>
                <w:iCs/>
              </w:rPr>
              <w:t xml:space="preserve">Default: </w:t>
            </w:r>
          </w:p>
          <w:p w14:paraId="15828CC1" w14:textId="77777777" w:rsidR="005311FE" w:rsidRDefault="005311FE" w:rsidP="005311FE">
            <w:r>
              <w:t xml:space="preserve">  </w:t>
            </w:r>
          </w:p>
          <w:p w14:paraId="4C5E7F69" w14:textId="77777777" w:rsidR="005311FE" w:rsidRDefault="005311FE" w:rsidP="005311FE">
            <w:r>
              <w:t>[</w:t>
            </w:r>
            <w:r>
              <w:rPr>
                <w:u w:val="single"/>
              </w:rPr>
              <w:t>maxOccurs</w:t>
            </w:r>
            <w:r>
              <w:t xml:space="preserve"> = 1 ] </w:t>
            </w:r>
          </w:p>
          <w:p w14:paraId="604ABAEE" w14:textId="77777777" w:rsidR="005311FE" w:rsidRDefault="005311FE" w:rsidP="005311FE">
            <w:r>
              <w:t>[</w:t>
            </w:r>
            <w:r>
              <w:rPr>
                <w:u w:val="single"/>
              </w:rPr>
              <w:t>minOccurs</w:t>
            </w:r>
            <w:r>
              <w:t xml:space="preserve"> = 0 ] </w:t>
            </w:r>
          </w:p>
          <w:p w14:paraId="2DF229DC" w14:textId="77777777" w:rsidR="005311FE" w:rsidRDefault="005311FE" w:rsidP="005311FE"/>
        </w:tc>
        <w:bookmarkEnd w:id="2809"/>
      </w:tr>
      <w:tr w:rsidR="005311FE" w14:paraId="46CC1D64"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59BDDCB" w14:textId="77777777" w:rsidR="005311FE" w:rsidRDefault="005311FE" w:rsidP="005311FE">
            <w:bookmarkStart w:id="2810" w:name="BKM_FEE9776B_5CF5_425B_B14F_EA86E0CC9C6D"/>
            <w:r>
              <w:rPr>
                <w:b/>
                <w:bCs/>
              </w:rPr>
              <w:t>minute</w:t>
            </w:r>
            <w:r>
              <w:t xml:space="preserve"> Expression</w:t>
            </w:r>
          </w:p>
          <w:p w14:paraId="37989807"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740D11DE"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34735CDF" w14:textId="77777777" w:rsidR="005311FE" w:rsidRDefault="005311FE" w:rsidP="005311FE">
            <w:r>
              <w:rPr>
                <w:i/>
                <w:iCs/>
              </w:rPr>
              <w:t xml:space="preserve">Default: </w:t>
            </w:r>
          </w:p>
          <w:p w14:paraId="48BEAE27" w14:textId="77777777" w:rsidR="005311FE" w:rsidRDefault="005311FE" w:rsidP="005311FE">
            <w:r>
              <w:t xml:space="preserve">  </w:t>
            </w:r>
          </w:p>
          <w:p w14:paraId="562BF186" w14:textId="77777777" w:rsidR="005311FE" w:rsidRDefault="005311FE" w:rsidP="005311FE">
            <w:r>
              <w:t>[</w:t>
            </w:r>
            <w:r>
              <w:rPr>
                <w:u w:val="single"/>
              </w:rPr>
              <w:t>maxOccurs</w:t>
            </w:r>
            <w:r>
              <w:t xml:space="preserve"> = 1 ] </w:t>
            </w:r>
          </w:p>
          <w:p w14:paraId="6EDD75F9" w14:textId="77777777" w:rsidR="005311FE" w:rsidRDefault="005311FE" w:rsidP="005311FE">
            <w:r>
              <w:t>[</w:t>
            </w:r>
            <w:r>
              <w:rPr>
                <w:u w:val="single"/>
              </w:rPr>
              <w:t>minOccurs</w:t>
            </w:r>
            <w:r>
              <w:t xml:space="preserve"> = 0 ] </w:t>
            </w:r>
          </w:p>
          <w:p w14:paraId="4103B88F" w14:textId="77777777" w:rsidR="005311FE" w:rsidRDefault="005311FE" w:rsidP="005311FE"/>
        </w:tc>
        <w:bookmarkEnd w:id="2810"/>
      </w:tr>
      <w:tr w:rsidR="005311FE" w14:paraId="29C0A14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F905E32" w14:textId="77777777" w:rsidR="005311FE" w:rsidRDefault="005311FE" w:rsidP="005311FE">
            <w:bookmarkStart w:id="2811" w:name="BKM_4B215958_530D_4BBD_9672_37ABB70705A8"/>
            <w:r>
              <w:rPr>
                <w:b/>
                <w:bCs/>
              </w:rPr>
              <w:t>month</w:t>
            </w:r>
            <w:r>
              <w:t xml:space="preserve"> Expression</w:t>
            </w:r>
          </w:p>
          <w:p w14:paraId="007A67FA"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2F3A40E"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07E99CCF" w14:textId="77777777" w:rsidR="005311FE" w:rsidRDefault="005311FE" w:rsidP="005311FE">
            <w:r>
              <w:rPr>
                <w:i/>
                <w:iCs/>
              </w:rPr>
              <w:t xml:space="preserve">Default: </w:t>
            </w:r>
          </w:p>
          <w:p w14:paraId="2831699F" w14:textId="77777777" w:rsidR="005311FE" w:rsidRDefault="005311FE" w:rsidP="005311FE">
            <w:r>
              <w:t xml:space="preserve">  </w:t>
            </w:r>
          </w:p>
          <w:p w14:paraId="0AADC9FD" w14:textId="77777777" w:rsidR="005311FE" w:rsidRDefault="005311FE" w:rsidP="005311FE">
            <w:r>
              <w:t>[</w:t>
            </w:r>
            <w:r>
              <w:rPr>
                <w:u w:val="single"/>
              </w:rPr>
              <w:t>maxOccurs</w:t>
            </w:r>
            <w:r>
              <w:t xml:space="preserve"> = 1 ] </w:t>
            </w:r>
          </w:p>
          <w:p w14:paraId="482A9E7D" w14:textId="77777777" w:rsidR="005311FE" w:rsidRDefault="005311FE" w:rsidP="005311FE">
            <w:r>
              <w:t>[</w:t>
            </w:r>
            <w:r>
              <w:rPr>
                <w:u w:val="single"/>
              </w:rPr>
              <w:t>minOccurs</w:t>
            </w:r>
            <w:r>
              <w:t xml:space="preserve"> = 1 ] </w:t>
            </w:r>
          </w:p>
          <w:p w14:paraId="260F085D" w14:textId="77777777" w:rsidR="005311FE" w:rsidRDefault="005311FE" w:rsidP="005311FE"/>
        </w:tc>
        <w:bookmarkEnd w:id="2811"/>
      </w:tr>
      <w:tr w:rsidR="005311FE" w14:paraId="6B5FF02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DF874FD" w14:textId="77777777" w:rsidR="005311FE" w:rsidRDefault="005311FE" w:rsidP="005311FE">
            <w:bookmarkStart w:id="2812" w:name="BKM_E627E52B_DAFA_4BF9_9797_A4169989A6AE"/>
            <w:r>
              <w:rPr>
                <w:b/>
                <w:bCs/>
              </w:rPr>
              <w:t>second</w:t>
            </w:r>
            <w:r>
              <w:t xml:space="preserve"> Expression</w:t>
            </w:r>
          </w:p>
          <w:p w14:paraId="1FACF756"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49996786"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1D254BE2" w14:textId="77777777" w:rsidR="005311FE" w:rsidRDefault="005311FE" w:rsidP="005311FE">
            <w:r>
              <w:rPr>
                <w:i/>
                <w:iCs/>
              </w:rPr>
              <w:t xml:space="preserve">Default: </w:t>
            </w:r>
          </w:p>
          <w:p w14:paraId="3ADCEC87" w14:textId="77777777" w:rsidR="005311FE" w:rsidRDefault="005311FE" w:rsidP="005311FE">
            <w:r>
              <w:t xml:space="preserve">  </w:t>
            </w:r>
          </w:p>
          <w:p w14:paraId="486ABF33" w14:textId="77777777" w:rsidR="005311FE" w:rsidRDefault="005311FE" w:rsidP="005311FE">
            <w:r>
              <w:t>[</w:t>
            </w:r>
            <w:r>
              <w:rPr>
                <w:u w:val="single"/>
              </w:rPr>
              <w:t>maxOccurs</w:t>
            </w:r>
            <w:r>
              <w:t xml:space="preserve"> = 1 ] </w:t>
            </w:r>
          </w:p>
          <w:p w14:paraId="4235DE4B" w14:textId="77777777" w:rsidR="005311FE" w:rsidRDefault="005311FE" w:rsidP="005311FE">
            <w:r>
              <w:t>[</w:t>
            </w:r>
            <w:r>
              <w:rPr>
                <w:u w:val="single"/>
              </w:rPr>
              <w:t>minOccurs</w:t>
            </w:r>
            <w:r>
              <w:t xml:space="preserve"> = 0 ] </w:t>
            </w:r>
          </w:p>
          <w:p w14:paraId="279DCA20" w14:textId="77777777" w:rsidR="005311FE" w:rsidRDefault="005311FE" w:rsidP="005311FE"/>
        </w:tc>
        <w:bookmarkEnd w:id="2812"/>
      </w:tr>
      <w:tr w:rsidR="005311FE" w14:paraId="56A46CA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A8D3A1F" w14:textId="77777777" w:rsidR="005311FE" w:rsidRDefault="005311FE" w:rsidP="005311FE">
            <w:bookmarkStart w:id="2813" w:name="BKM_3AE7E39C_6047_4AE8_95B2_1F801E5F5842"/>
            <w:r>
              <w:rPr>
                <w:b/>
                <w:bCs/>
              </w:rPr>
              <w:lastRenderedPageBreak/>
              <w:t>year</w:t>
            </w:r>
            <w:r>
              <w:t xml:space="preserve"> Expression</w:t>
            </w:r>
          </w:p>
          <w:p w14:paraId="76FBA06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E44C9BC"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1FFC0E23" w14:textId="77777777" w:rsidR="005311FE" w:rsidRDefault="005311FE" w:rsidP="005311FE">
            <w:r>
              <w:rPr>
                <w:i/>
                <w:iCs/>
              </w:rPr>
              <w:t xml:space="preserve">Default: </w:t>
            </w:r>
          </w:p>
          <w:p w14:paraId="23B70A37" w14:textId="77777777" w:rsidR="005311FE" w:rsidRDefault="005311FE" w:rsidP="005311FE">
            <w:r>
              <w:t xml:space="preserve">  </w:t>
            </w:r>
          </w:p>
          <w:p w14:paraId="400FADFB" w14:textId="77777777" w:rsidR="005311FE" w:rsidRDefault="005311FE" w:rsidP="005311FE">
            <w:r>
              <w:t>[</w:t>
            </w:r>
            <w:r>
              <w:rPr>
                <w:u w:val="single"/>
              </w:rPr>
              <w:t>maxOccurs</w:t>
            </w:r>
            <w:r>
              <w:t xml:space="preserve"> = 1 ] </w:t>
            </w:r>
          </w:p>
          <w:p w14:paraId="34925365" w14:textId="77777777" w:rsidR="005311FE" w:rsidRDefault="005311FE" w:rsidP="005311FE">
            <w:r>
              <w:t>[</w:t>
            </w:r>
            <w:r>
              <w:rPr>
                <w:u w:val="single"/>
              </w:rPr>
              <w:t>minOccurs</w:t>
            </w:r>
            <w:r>
              <w:t xml:space="preserve"> = 1 ] </w:t>
            </w:r>
          </w:p>
          <w:p w14:paraId="6C962208" w14:textId="77777777" w:rsidR="005311FE" w:rsidRDefault="005311FE" w:rsidP="005311FE"/>
        </w:tc>
        <w:bookmarkEnd w:id="2813"/>
      </w:tr>
    </w:tbl>
    <w:p w14:paraId="7CE994FD" w14:textId="77777777" w:rsidR="005311FE" w:rsidRDefault="005311FE" w:rsidP="005311FE">
      <w:r>
        <w:t xml:space="preserve"> </w:t>
      </w:r>
      <w:bookmarkEnd w:id="2806"/>
    </w:p>
    <w:p w14:paraId="2805A8F2" w14:textId="77777777" w:rsidR="005311FE" w:rsidRDefault="005311FE" w:rsidP="005311FE"/>
    <w:p w14:paraId="7C2F0947" w14:textId="77777777" w:rsidR="005311FE" w:rsidRDefault="005311FE" w:rsidP="005311FE">
      <w:pPr>
        <w:pStyle w:val="Heading4"/>
        <w:rPr>
          <w:rFonts w:eastAsia="Times New Roman"/>
        </w:rPr>
      </w:pPr>
      <w:bookmarkStart w:id="2814" w:name="BKM_9B40827C_11F6_4832_B8E1_1A594BF2BCD5"/>
      <w:r>
        <w:rPr>
          <w:rFonts w:eastAsia="Times New Roman"/>
        </w:rPr>
        <w:t>DateAdd</w:t>
      </w:r>
    </w:p>
    <w:p w14:paraId="3383DFEE"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6532801B" w14:textId="77777777" w:rsidR="005311FE" w:rsidRDefault="005311FE" w:rsidP="005311FE"/>
    <w:p w14:paraId="5D69730F" w14:textId="77777777" w:rsidR="005311FE" w:rsidRDefault="005311FE" w:rsidP="005311FE">
      <w:r>
        <w:t>The DateAdd operator adds numberOfPeriods date periods of the specified granularity to the given date.</w:t>
      </w:r>
    </w:p>
    <w:p w14:paraId="316FEBD4" w14:textId="77777777" w:rsidR="005311FE" w:rsidRDefault="005311FE" w:rsidP="005311FE">
      <w:r>
        <w:t xml:space="preserve">            </w:t>
      </w:r>
    </w:p>
    <w:p w14:paraId="2DB6F4A4" w14:textId="77777777" w:rsidR="005311FE" w:rsidRDefault="005311FE" w:rsidP="005311FE">
      <w:r>
        <w:t xml:space="preserve">Note that this is different than adding an Interval to a date time, because for operations on granularities such as month and year, the interval is not well-defined due to varying month and year lengths. As a result, DateAdd is used to provide well-defined and consistent semantics for date arithmetic involving months and years. </w:t>
      </w:r>
    </w:p>
    <w:p w14:paraId="5ED3FC23" w14:textId="77777777" w:rsidR="005311FE" w:rsidRDefault="005311FE" w:rsidP="005311FE"/>
    <w:p w14:paraId="057CAC46" w14:textId="77777777" w:rsidR="005311FE" w:rsidRDefault="005311FE" w:rsidP="005311FE">
      <w:r>
        <w:t>If any argument is null, the result is nul</w:t>
      </w:r>
      <w:r>
        <w:rPr>
          <w:sz w:val="22"/>
          <w:szCs w:val="22"/>
        </w:rPr>
        <w:t>l.</w:t>
      </w:r>
    </w:p>
    <w:p w14:paraId="1AE9BFF1" w14:textId="77777777" w:rsidR="005311FE" w:rsidRDefault="005311FE" w:rsidP="005311FE"/>
    <w:p w14:paraId="1475311B"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25D789C4"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6EE9A742"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14C26FA3"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02417FFC" w14:textId="77777777" w:rsidR="005311FE" w:rsidRDefault="005311FE" w:rsidP="005311FE">
            <w:pPr>
              <w:rPr>
                <w:b/>
                <w:bCs/>
              </w:rPr>
            </w:pPr>
            <w:r>
              <w:rPr>
                <w:b/>
                <w:bCs/>
              </w:rPr>
              <w:t>Notes</w:t>
            </w:r>
          </w:p>
        </w:tc>
      </w:tr>
      <w:tr w:rsidR="005311FE" w14:paraId="16C6BBC1" w14:textId="77777777" w:rsidTr="005311FE">
        <w:tc>
          <w:tcPr>
            <w:tcW w:w="2070" w:type="dxa"/>
            <w:tcBorders>
              <w:top w:val="single" w:sz="2" w:space="0" w:color="auto"/>
              <w:left w:val="single" w:sz="2" w:space="0" w:color="auto"/>
              <w:bottom w:val="single" w:sz="2" w:space="0" w:color="auto"/>
              <w:right w:val="single" w:sz="2" w:space="0" w:color="auto"/>
            </w:tcBorders>
          </w:tcPr>
          <w:p w14:paraId="58CCE5EB" w14:textId="77777777" w:rsidR="005311FE" w:rsidRDefault="002C0B32" w:rsidP="005311FE">
            <w:hyperlink w:anchor="BKM_9B40827C_11F6_4832_B8E1_1A594BF2BCD5" w:history="1">
              <w:r w:rsidR="005311FE">
                <w:rPr>
                  <w:color w:val="0000FF"/>
                  <w:u w:val="single"/>
                </w:rPr>
                <w:t>DateAdd</w:t>
              </w:r>
            </w:hyperlink>
          </w:p>
          <w:p w14:paraId="479D3E50"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66C6A03" w14:textId="77777777" w:rsidR="005311FE" w:rsidRDefault="002C0B32" w:rsidP="005311FE">
            <w:hyperlink w:anchor="BKM_5A5467F7_3AD8_4801_AB1A_A31B743A72EC" w:history="1">
              <w:r w:rsidR="005311FE">
                <w:rPr>
                  <w:color w:val="0000FF"/>
                  <w:u w:val="single"/>
                </w:rPr>
                <w:t>Expression</w:t>
              </w:r>
            </w:hyperlink>
          </w:p>
          <w:p w14:paraId="382BE4F5"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6FB6C31" w14:textId="77777777" w:rsidR="005311FE" w:rsidRDefault="005311FE" w:rsidP="005311FE"/>
          <w:p w14:paraId="76723777" w14:textId="77777777" w:rsidR="005311FE" w:rsidRDefault="005311FE" w:rsidP="005311FE">
            <w:r>
              <w:t xml:space="preserve"> </w:t>
            </w:r>
          </w:p>
        </w:tc>
      </w:tr>
    </w:tbl>
    <w:p w14:paraId="611DA7C3" w14:textId="77777777" w:rsidR="005311FE" w:rsidRDefault="005311FE" w:rsidP="005311FE"/>
    <w:p w14:paraId="49B9DD13" w14:textId="77777777" w:rsidR="005311FE" w:rsidRDefault="005311FE" w:rsidP="005311FE"/>
    <w:p w14:paraId="7A62F7B1"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815" w:name="BKM_010802EC_5D25_4D35_9FAF_7D59F913C2F7"/>
      <w:bookmarkEnd w:id="2815"/>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1F3FD8E4"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41C540AE"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474F24F5"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4249AB5D" w14:textId="77777777" w:rsidR="005311FE" w:rsidRDefault="005311FE" w:rsidP="005311FE">
            <w:pPr>
              <w:rPr>
                <w:b/>
                <w:bCs/>
              </w:rPr>
            </w:pPr>
            <w:r>
              <w:rPr>
                <w:b/>
                <w:bCs/>
              </w:rPr>
              <w:t xml:space="preserve">Constraints and tags </w:t>
            </w:r>
          </w:p>
        </w:tc>
      </w:tr>
      <w:tr w:rsidR="005311FE" w14:paraId="0BD22B45"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F706EF4" w14:textId="77777777" w:rsidR="005311FE" w:rsidRDefault="005311FE" w:rsidP="005311FE">
            <w:r>
              <w:rPr>
                <w:b/>
                <w:bCs/>
              </w:rPr>
              <w:t>date</w:t>
            </w:r>
            <w:r>
              <w:t xml:space="preserve"> Expression</w:t>
            </w:r>
          </w:p>
          <w:p w14:paraId="475D7576"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76FFC38"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4E2BCDB4" w14:textId="77777777" w:rsidR="005311FE" w:rsidRDefault="005311FE" w:rsidP="005311FE">
            <w:r>
              <w:rPr>
                <w:i/>
                <w:iCs/>
              </w:rPr>
              <w:t xml:space="preserve">Default: </w:t>
            </w:r>
          </w:p>
          <w:p w14:paraId="017F58AC" w14:textId="77777777" w:rsidR="005311FE" w:rsidRDefault="005311FE" w:rsidP="005311FE">
            <w:r>
              <w:t xml:space="preserve">  </w:t>
            </w:r>
          </w:p>
          <w:p w14:paraId="0D796FA4" w14:textId="77777777" w:rsidR="005311FE" w:rsidRDefault="005311FE" w:rsidP="005311FE">
            <w:r>
              <w:t>[</w:t>
            </w:r>
            <w:r>
              <w:rPr>
                <w:u w:val="single"/>
              </w:rPr>
              <w:t>maxOccurs</w:t>
            </w:r>
            <w:r>
              <w:t xml:space="preserve"> = 1 ] </w:t>
            </w:r>
          </w:p>
          <w:p w14:paraId="06BCA00E" w14:textId="77777777" w:rsidR="005311FE" w:rsidRDefault="005311FE" w:rsidP="005311FE">
            <w:r>
              <w:t>[</w:t>
            </w:r>
            <w:r>
              <w:rPr>
                <w:u w:val="single"/>
              </w:rPr>
              <w:t>minOccurs</w:t>
            </w:r>
            <w:r>
              <w:t xml:space="preserve"> = 1 ] </w:t>
            </w:r>
          </w:p>
          <w:p w14:paraId="0D54DDEB" w14:textId="77777777" w:rsidR="005311FE" w:rsidRDefault="005311FE" w:rsidP="005311FE"/>
        </w:tc>
      </w:tr>
      <w:tr w:rsidR="005311FE" w14:paraId="429B67B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8D2BC50" w14:textId="77777777" w:rsidR="005311FE" w:rsidRDefault="005311FE" w:rsidP="005311FE">
            <w:bookmarkStart w:id="2816" w:name="BKM_9A1A50AD_179D_4738_9F99_039F1607AC04"/>
            <w:r>
              <w:rPr>
                <w:b/>
                <w:bCs/>
              </w:rPr>
              <w:lastRenderedPageBreak/>
              <w:t>granularity</w:t>
            </w:r>
            <w:r>
              <w:t xml:space="preserve"> Expression</w:t>
            </w:r>
          </w:p>
          <w:p w14:paraId="678F1AC5"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802E79E"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227C9E13" w14:textId="77777777" w:rsidR="005311FE" w:rsidRDefault="005311FE" w:rsidP="005311FE">
            <w:r>
              <w:rPr>
                <w:i/>
                <w:iCs/>
              </w:rPr>
              <w:t xml:space="preserve">Default: </w:t>
            </w:r>
          </w:p>
          <w:p w14:paraId="21C8F42E" w14:textId="77777777" w:rsidR="005311FE" w:rsidRDefault="005311FE" w:rsidP="005311FE">
            <w:r>
              <w:t xml:space="preserve">  </w:t>
            </w:r>
          </w:p>
          <w:p w14:paraId="354C41CF" w14:textId="77777777" w:rsidR="005311FE" w:rsidRDefault="005311FE" w:rsidP="005311FE">
            <w:r>
              <w:t>[</w:t>
            </w:r>
            <w:r>
              <w:rPr>
                <w:u w:val="single"/>
              </w:rPr>
              <w:t>maxOccurs</w:t>
            </w:r>
            <w:r>
              <w:t xml:space="preserve"> = 1 ] </w:t>
            </w:r>
          </w:p>
          <w:p w14:paraId="49856569" w14:textId="77777777" w:rsidR="005311FE" w:rsidRDefault="005311FE" w:rsidP="005311FE">
            <w:r>
              <w:t>[</w:t>
            </w:r>
            <w:r>
              <w:rPr>
                <w:u w:val="single"/>
              </w:rPr>
              <w:t>minOccurs</w:t>
            </w:r>
            <w:r>
              <w:t xml:space="preserve"> = 1 ] </w:t>
            </w:r>
          </w:p>
          <w:p w14:paraId="1D90445D" w14:textId="77777777" w:rsidR="005311FE" w:rsidRDefault="005311FE" w:rsidP="005311FE"/>
        </w:tc>
        <w:bookmarkEnd w:id="2816"/>
      </w:tr>
      <w:tr w:rsidR="005311FE" w14:paraId="5DCC70F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EE7DA8F" w14:textId="77777777" w:rsidR="005311FE" w:rsidRDefault="005311FE" w:rsidP="005311FE">
            <w:bookmarkStart w:id="2817" w:name="BKM_6F305C05_743F_42C6_B672_497A2E6C0C83"/>
            <w:r>
              <w:rPr>
                <w:b/>
                <w:bCs/>
              </w:rPr>
              <w:t>numberOfPeriods</w:t>
            </w:r>
            <w:r>
              <w:t xml:space="preserve"> Expression</w:t>
            </w:r>
          </w:p>
          <w:p w14:paraId="7FB8876C"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5303484"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055B9694" w14:textId="77777777" w:rsidR="005311FE" w:rsidRDefault="005311FE" w:rsidP="005311FE">
            <w:r>
              <w:rPr>
                <w:i/>
                <w:iCs/>
              </w:rPr>
              <w:t xml:space="preserve">Default: </w:t>
            </w:r>
          </w:p>
          <w:p w14:paraId="25AC7173" w14:textId="77777777" w:rsidR="005311FE" w:rsidRDefault="005311FE" w:rsidP="005311FE">
            <w:r>
              <w:t xml:space="preserve">  </w:t>
            </w:r>
          </w:p>
          <w:p w14:paraId="63891FC4" w14:textId="77777777" w:rsidR="005311FE" w:rsidRDefault="005311FE" w:rsidP="005311FE">
            <w:r>
              <w:t>[</w:t>
            </w:r>
            <w:r>
              <w:rPr>
                <w:u w:val="single"/>
              </w:rPr>
              <w:t>maxOccurs</w:t>
            </w:r>
            <w:r>
              <w:t xml:space="preserve"> = 1 ] </w:t>
            </w:r>
          </w:p>
          <w:p w14:paraId="1E949DFD" w14:textId="77777777" w:rsidR="005311FE" w:rsidRDefault="005311FE" w:rsidP="005311FE">
            <w:r>
              <w:t>[</w:t>
            </w:r>
            <w:r>
              <w:rPr>
                <w:u w:val="single"/>
              </w:rPr>
              <w:t>minOccurs</w:t>
            </w:r>
            <w:r>
              <w:t xml:space="preserve"> = 1 ] </w:t>
            </w:r>
          </w:p>
          <w:p w14:paraId="467DA915" w14:textId="77777777" w:rsidR="005311FE" w:rsidRDefault="005311FE" w:rsidP="005311FE"/>
        </w:tc>
        <w:bookmarkEnd w:id="2817"/>
      </w:tr>
    </w:tbl>
    <w:p w14:paraId="07172BAC" w14:textId="77777777" w:rsidR="005311FE" w:rsidRDefault="005311FE" w:rsidP="005311FE">
      <w:r>
        <w:t xml:space="preserve"> </w:t>
      </w:r>
      <w:bookmarkEnd w:id="2814"/>
    </w:p>
    <w:p w14:paraId="1EF31AD6" w14:textId="77777777" w:rsidR="005311FE" w:rsidRDefault="005311FE" w:rsidP="005311FE"/>
    <w:p w14:paraId="6F5943CE" w14:textId="77777777" w:rsidR="005311FE" w:rsidRDefault="005311FE" w:rsidP="005311FE">
      <w:pPr>
        <w:pStyle w:val="Heading4"/>
        <w:rPr>
          <w:rFonts w:eastAsia="Times New Roman"/>
        </w:rPr>
      </w:pPr>
      <w:bookmarkStart w:id="2818" w:name="BKM_D61648C1_5013_421C_B98F_901E3EDFB8B2"/>
      <w:r>
        <w:rPr>
          <w:rFonts w:eastAsia="Times New Roman"/>
        </w:rPr>
        <w:t>DateDiff</w:t>
      </w:r>
    </w:p>
    <w:p w14:paraId="4E8B1B4A"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49A2BDA0" w14:textId="77777777" w:rsidR="005311FE" w:rsidRDefault="005311FE" w:rsidP="005311FE"/>
    <w:p w14:paraId="03517181" w14:textId="77777777" w:rsidR="005311FE" w:rsidRDefault="005311FE" w:rsidP="005311FE">
      <w:r>
        <w:t>The DateDiff operator returns the number of granularity boundaries occurring between startDate and endDate.</w:t>
      </w:r>
    </w:p>
    <w:p w14:paraId="667C1530" w14:textId="77777777" w:rsidR="005311FE" w:rsidRDefault="005311FE" w:rsidP="005311FE"/>
    <w:p w14:paraId="4145BC8A" w14:textId="77777777" w:rsidR="005311FE" w:rsidRDefault="005311FE" w:rsidP="005311FE">
      <w:r>
        <w:t>If either argument is null, the result is null.</w:t>
      </w:r>
    </w:p>
    <w:p w14:paraId="2B5ECC68" w14:textId="77777777" w:rsidR="005311FE" w:rsidRDefault="005311FE" w:rsidP="005311FE"/>
    <w:p w14:paraId="6ED47630"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63B6A8F9"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67C7096B"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59C142FC"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663393B6" w14:textId="77777777" w:rsidR="005311FE" w:rsidRDefault="005311FE" w:rsidP="005311FE">
            <w:pPr>
              <w:rPr>
                <w:b/>
                <w:bCs/>
              </w:rPr>
            </w:pPr>
            <w:r>
              <w:rPr>
                <w:b/>
                <w:bCs/>
              </w:rPr>
              <w:t>Notes</w:t>
            </w:r>
          </w:p>
        </w:tc>
      </w:tr>
      <w:tr w:rsidR="005311FE" w14:paraId="290F1735" w14:textId="77777777" w:rsidTr="005311FE">
        <w:tc>
          <w:tcPr>
            <w:tcW w:w="2070" w:type="dxa"/>
            <w:tcBorders>
              <w:top w:val="single" w:sz="2" w:space="0" w:color="auto"/>
              <w:left w:val="single" w:sz="2" w:space="0" w:color="auto"/>
              <w:bottom w:val="single" w:sz="2" w:space="0" w:color="auto"/>
              <w:right w:val="single" w:sz="2" w:space="0" w:color="auto"/>
            </w:tcBorders>
          </w:tcPr>
          <w:p w14:paraId="717D3BF6" w14:textId="77777777" w:rsidR="005311FE" w:rsidRDefault="002C0B32" w:rsidP="005311FE">
            <w:hyperlink w:anchor="BKM_D61648C1_5013_421C_B98F_901E3EDFB8B2" w:history="1">
              <w:r w:rsidR="005311FE">
                <w:rPr>
                  <w:color w:val="0000FF"/>
                  <w:u w:val="single"/>
                </w:rPr>
                <w:t>DateDiff</w:t>
              </w:r>
            </w:hyperlink>
          </w:p>
          <w:p w14:paraId="6C722E99"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3728283" w14:textId="77777777" w:rsidR="005311FE" w:rsidRDefault="002C0B32" w:rsidP="005311FE">
            <w:hyperlink w:anchor="BKM_5A5467F7_3AD8_4801_AB1A_A31B743A72EC" w:history="1">
              <w:r w:rsidR="005311FE">
                <w:rPr>
                  <w:color w:val="0000FF"/>
                  <w:u w:val="single"/>
                </w:rPr>
                <w:t>Expression</w:t>
              </w:r>
            </w:hyperlink>
          </w:p>
          <w:p w14:paraId="0B05E131"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B9CC32E" w14:textId="77777777" w:rsidR="005311FE" w:rsidRDefault="005311FE" w:rsidP="005311FE"/>
          <w:p w14:paraId="47F8A642" w14:textId="77777777" w:rsidR="005311FE" w:rsidRDefault="005311FE" w:rsidP="005311FE">
            <w:r>
              <w:t xml:space="preserve"> </w:t>
            </w:r>
          </w:p>
        </w:tc>
      </w:tr>
    </w:tbl>
    <w:p w14:paraId="42FA0EF1" w14:textId="77777777" w:rsidR="005311FE" w:rsidRDefault="005311FE" w:rsidP="005311FE"/>
    <w:p w14:paraId="0E1C005B" w14:textId="77777777" w:rsidR="005311FE" w:rsidRDefault="005311FE" w:rsidP="005311FE"/>
    <w:p w14:paraId="63465D80"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819" w:name="BKM_748C4D4B_D940_4B88_8854_BF9E2242C795"/>
      <w:bookmarkEnd w:id="2819"/>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4FA050DD"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D7DEB6B"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02BD1B47"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2BCC1722" w14:textId="77777777" w:rsidR="005311FE" w:rsidRDefault="005311FE" w:rsidP="005311FE">
            <w:pPr>
              <w:rPr>
                <w:b/>
                <w:bCs/>
              </w:rPr>
            </w:pPr>
            <w:r>
              <w:rPr>
                <w:b/>
                <w:bCs/>
              </w:rPr>
              <w:t xml:space="preserve">Constraints and tags </w:t>
            </w:r>
          </w:p>
        </w:tc>
      </w:tr>
      <w:tr w:rsidR="005311FE" w14:paraId="772EAC3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44B1323" w14:textId="77777777" w:rsidR="005311FE" w:rsidRDefault="005311FE" w:rsidP="005311FE">
            <w:r>
              <w:rPr>
                <w:b/>
                <w:bCs/>
              </w:rPr>
              <w:lastRenderedPageBreak/>
              <w:t>endDate</w:t>
            </w:r>
            <w:r>
              <w:t xml:space="preserve"> Expression</w:t>
            </w:r>
          </w:p>
          <w:p w14:paraId="5F2A1249"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C0C5BED"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312F7208" w14:textId="77777777" w:rsidR="005311FE" w:rsidRDefault="005311FE" w:rsidP="005311FE">
            <w:r>
              <w:rPr>
                <w:i/>
                <w:iCs/>
              </w:rPr>
              <w:t xml:space="preserve">Default: </w:t>
            </w:r>
          </w:p>
          <w:p w14:paraId="04367C25" w14:textId="77777777" w:rsidR="005311FE" w:rsidRDefault="005311FE" w:rsidP="005311FE">
            <w:r>
              <w:t xml:space="preserve">  </w:t>
            </w:r>
          </w:p>
          <w:p w14:paraId="394545BF" w14:textId="77777777" w:rsidR="005311FE" w:rsidRDefault="005311FE" w:rsidP="005311FE">
            <w:r>
              <w:t>[</w:t>
            </w:r>
            <w:r>
              <w:rPr>
                <w:u w:val="single"/>
              </w:rPr>
              <w:t>maxOccurs</w:t>
            </w:r>
            <w:r>
              <w:t xml:space="preserve"> = 1 ] </w:t>
            </w:r>
          </w:p>
          <w:p w14:paraId="319193F8" w14:textId="77777777" w:rsidR="005311FE" w:rsidRDefault="005311FE" w:rsidP="005311FE">
            <w:r>
              <w:t>[</w:t>
            </w:r>
            <w:r>
              <w:rPr>
                <w:u w:val="single"/>
              </w:rPr>
              <w:t>minOccurs</w:t>
            </w:r>
            <w:r>
              <w:t xml:space="preserve"> = 1 ] </w:t>
            </w:r>
          </w:p>
          <w:p w14:paraId="38E653EE" w14:textId="77777777" w:rsidR="005311FE" w:rsidRDefault="005311FE" w:rsidP="005311FE"/>
        </w:tc>
      </w:tr>
      <w:tr w:rsidR="005311FE" w14:paraId="5519A0D3"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490F917" w14:textId="77777777" w:rsidR="005311FE" w:rsidRDefault="005311FE" w:rsidP="005311FE">
            <w:bookmarkStart w:id="2820" w:name="BKM_FC0CAFB7_B56F_419B_AABE_1672AC659CCA"/>
            <w:r>
              <w:rPr>
                <w:b/>
                <w:bCs/>
              </w:rPr>
              <w:t>granularity</w:t>
            </w:r>
            <w:r>
              <w:t xml:space="preserve"> Expression</w:t>
            </w:r>
          </w:p>
          <w:p w14:paraId="58B0DC2B"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3FB3E48"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28910FC6" w14:textId="77777777" w:rsidR="005311FE" w:rsidRDefault="005311FE" w:rsidP="005311FE">
            <w:r>
              <w:rPr>
                <w:i/>
                <w:iCs/>
              </w:rPr>
              <w:t xml:space="preserve">Default: </w:t>
            </w:r>
          </w:p>
          <w:p w14:paraId="6016DA92" w14:textId="77777777" w:rsidR="005311FE" w:rsidRDefault="005311FE" w:rsidP="005311FE">
            <w:r>
              <w:t xml:space="preserve">  </w:t>
            </w:r>
          </w:p>
          <w:p w14:paraId="67CC035B" w14:textId="77777777" w:rsidR="005311FE" w:rsidRDefault="005311FE" w:rsidP="005311FE">
            <w:r>
              <w:t>[</w:t>
            </w:r>
            <w:r>
              <w:rPr>
                <w:u w:val="single"/>
              </w:rPr>
              <w:t>maxOccurs</w:t>
            </w:r>
            <w:r>
              <w:t xml:space="preserve"> = 1 ] </w:t>
            </w:r>
          </w:p>
          <w:p w14:paraId="18A99E9D" w14:textId="77777777" w:rsidR="005311FE" w:rsidRDefault="005311FE" w:rsidP="005311FE">
            <w:r>
              <w:t>[</w:t>
            </w:r>
            <w:r>
              <w:rPr>
                <w:u w:val="single"/>
              </w:rPr>
              <w:t>minOccurs</w:t>
            </w:r>
            <w:r>
              <w:t xml:space="preserve"> = 1 ] </w:t>
            </w:r>
          </w:p>
          <w:p w14:paraId="3E36BDBC" w14:textId="77777777" w:rsidR="005311FE" w:rsidRDefault="005311FE" w:rsidP="005311FE"/>
        </w:tc>
        <w:bookmarkEnd w:id="2820"/>
      </w:tr>
      <w:tr w:rsidR="005311FE" w14:paraId="42F5E5E5"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33B9C16" w14:textId="77777777" w:rsidR="005311FE" w:rsidRDefault="005311FE" w:rsidP="005311FE">
            <w:bookmarkStart w:id="2821" w:name="BKM_1B987A24_7502_4AC0_ACB2_A0C2D9F129E1"/>
            <w:r>
              <w:rPr>
                <w:b/>
                <w:bCs/>
              </w:rPr>
              <w:t>startDate</w:t>
            </w:r>
            <w:r>
              <w:t xml:space="preserve"> Expression</w:t>
            </w:r>
          </w:p>
          <w:p w14:paraId="30DFE53D"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86A288F"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3BA2AFCB" w14:textId="77777777" w:rsidR="005311FE" w:rsidRDefault="005311FE" w:rsidP="005311FE">
            <w:r>
              <w:rPr>
                <w:i/>
                <w:iCs/>
              </w:rPr>
              <w:t xml:space="preserve">Default: </w:t>
            </w:r>
          </w:p>
          <w:p w14:paraId="6B3EE146" w14:textId="77777777" w:rsidR="005311FE" w:rsidRDefault="005311FE" w:rsidP="005311FE">
            <w:r>
              <w:t xml:space="preserve">  </w:t>
            </w:r>
          </w:p>
          <w:p w14:paraId="66553529" w14:textId="77777777" w:rsidR="005311FE" w:rsidRDefault="005311FE" w:rsidP="005311FE">
            <w:r>
              <w:t>[</w:t>
            </w:r>
            <w:r>
              <w:rPr>
                <w:u w:val="single"/>
              </w:rPr>
              <w:t>maxOccurs</w:t>
            </w:r>
            <w:r>
              <w:t xml:space="preserve"> = 1 ] </w:t>
            </w:r>
          </w:p>
          <w:p w14:paraId="6DE5541D" w14:textId="77777777" w:rsidR="005311FE" w:rsidRDefault="005311FE" w:rsidP="005311FE">
            <w:r>
              <w:t>[</w:t>
            </w:r>
            <w:r>
              <w:rPr>
                <w:u w:val="single"/>
              </w:rPr>
              <w:t>minOccurs</w:t>
            </w:r>
            <w:r>
              <w:t xml:space="preserve"> = 1 ] </w:t>
            </w:r>
          </w:p>
          <w:p w14:paraId="11D8BDCC" w14:textId="77777777" w:rsidR="005311FE" w:rsidRDefault="005311FE" w:rsidP="005311FE"/>
        </w:tc>
        <w:bookmarkEnd w:id="2821"/>
      </w:tr>
    </w:tbl>
    <w:p w14:paraId="6E81512A" w14:textId="77777777" w:rsidR="005311FE" w:rsidRDefault="005311FE" w:rsidP="005311FE">
      <w:r>
        <w:t xml:space="preserve"> </w:t>
      </w:r>
      <w:bookmarkEnd w:id="2818"/>
    </w:p>
    <w:p w14:paraId="7213A354" w14:textId="77777777" w:rsidR="005311FE" w:rsidRDefault="005311FE" w:rsidP="005311FE"/>
    <w:p w14:paraId="766DBD15" w14:textId="77777777" w:rsidR="005311FE" w:rsidRDefault="005311FE" w:rsidP="005311FE">
      <w:pPr>
        <w:pStyle w:val="Heading4"/>
        <w:rPr>
          <w:rFonts w:eastAsia="Times New Roman"/>
        </w:rPr>
      </w:pPr>
      <w:bookmarkStart w:id="2822" w:name="BKM_000312CA_BBB2_4BB9_A238_68882CC5A5FE"/>
      <w:r>
        <w:rPr>
          <w:rFonts w:eastAsia="Times New Roman"/>
        </w:rPr>
        <w:t>DateOf</w:t>
      </w:r>
    </w:p>
    <w:p w14:paraId="6AFBBA4C"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UnaryExpression</w:t>
      </w:r>
    </w:p>
    <w:p w14:paraId="5626F68F" w14:textId="77777777" w:rsidR="005311FE" w:rsidRDefault="005311FE" w:rsidP="005311FE"/>
    <w:p w14:paraId="2FCDBD04" w14:textId="77777777" w:rsidR="005311FE" w:rsidRDefault="005311FE" w:rsidP="005311FE">
      <w:r>
        <w:t xml:space="preserve">The DateOf operator returns the date (with no time component) of the argument. </w:t>
      </w:r>
    </w:p>
    <w:p w14:paraId="02D91FF8" w14:textId="77777777" w:rsidR="005311FE" w:rsidRDefault="005311FE" w:rsidP="005311FE"/>
    <w:p w14:paraId="5EAC1494" w14:textId="77777777" w:rsidR="005311FE" w:rsidRDefault="005311FE" w:rsidP="005311FE">
      <w:r>
        <w:t>If the argument is null, the result is null.</w:t>
      </w:r>
    </w:p>
    <w:p w14:paraId="0A9E6769" w14:textId="77777777" w:rsidR="005311FE" w:rsidRDefault="005311FE" w:rsidP="005311FE"/>
    <w:p w14:paraId="79F1D200"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7D236DF6"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4D12464E"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5120055D"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547A9142" w14:textId="77777777" w:rsidR="005311FE" w:rsidRDefault="005311FE" w:rsidP="005311FE">
            <w:pPr>
              <w:rPr>
                <w:b/>
                <w:bCs/>
              </w:rPr>
            </w:pPr>
            <w:r>
              <w:rPr>
                <w:b/>
                <w:bCs/>
              </w:rPr>
              <w:t>Notes</w:t>
            </w:r>
          </w:p>
        </w:tc>
      </w:tr>
      <w:tr w:rsidR="005311FE" w14:paraId="3DE0CE52" w14:textId="77777777" w:rsidTr="005311FE">
        <w:tc>
          <w:tcPr>
            <w:tcW w:w="2070" w:type="dxa"/>
            <w:tcBorders>
              <w:top w:val="single" w:sz="2" w:space="0" w:color="auto"/>
              <w:left w:val="single" w:sz="2" w:space="0" w:color="auto"/>
              <w:bottom w:val="single" w:sz="2" w:space="0" w:color="auto"/>
              <w:right w:val="single" w:sz="2" w:space="0" w:color="auto"/>
            </w:tcBorders>
          </w:tcPr>
          <w:p w14:paraId="533E602A" w14:textId="77777777" w:rsidR="005311FE" w:rsidRDefault="002C0B32" w:rsidP="005311FE">
            <w:hyperlink w:anchor="BKM_000312CA_BBB2_4BB9_A238_68882CC5A5FE" w:history="1">
              <w:r w:rsidR="005311FE">
                <w:rPr>
                  <w:color w:val="0000FF"/>
                  <w:u w:val="single"/>
                </w:rPr>
                <w:t>DateOf</w:t>
              </w:r>
            </w:hyperlink>
          </w:p>
          <w:p w14:paraId="1AFC1762"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419C233" w14:textId="77777777" w:rsidR="005311FE" w:rsidRDefault="002C0B32" w:rsidP="005311FE">
            <w:hyperlink w:anchor="BKM_79267805_023C_4836_AC40_6CB5EA171F80" w:history="1">
              <w:r w:rsidR="005311FE">
                <w:rPr>
                  <w:color w:val="0000FF"/>
                  <w:u w:val="single"/>
                </w:rPr>
                <w:t>UnaryExpression</w:t>
              </w:r>
            </w:hyperlink>
          </w:p>
          <w:p w14:paraId="7B3BEFD2"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56C4E90" w14:textId="77777777" w:rsidR="005311FE" w:rsidRDefault="005311FE" w:rsidP="005311FE"/>
          <w:p w14:paraId="670ECD24" w14:textId="77777777" w:rsidR="005311FE" w:rsidRDefault="005311FE" w:rsidP="005311FE">
            <w:r>
              <w:t xml:space="preserve"> </w:t>
            </w:r>
          </w:p>
        </w:tc>
      </w:tr>
    </w:tbl>
    <w:p w14:paraId="7457FD5F" w14:textId="77777777" w:rsidR="005311FE" w:rsidRDefault="005311FE" w:rsidP="005311FE"/>
    <w:p w14:paraId="6EA020B1" w14:textId="77777777" w:rsidR="005311FE" w:rsidRDefault="005311FE" w:rsidP="005311FE"/>
    <w:p w14:paraId="101317D2" w14:textId="77777777" w:rsidR="005311FE" w:rsidRDefault="005311FE" w:rsidP="005311FE">
      <w:r>
        <w:t xml:space="preserve"> </w:t>
      </w:r>
      <w:bookmarkEnd w:id="2822"/>
    </w:p>
    <w:p w14:paraId="47858DF5" w14:textId="77777777" w:rsidR="005311FE" w:rsidRDefault="005311FE" w:rsidP="005311FE"/>
    <w:p w14:paraId="69A3D275" w14:textId="77777777" w:rsidR="005311FE" w:rsidRDefault="005311FE" w:rsidP="005311FE">
      <w:pPr>
        <w:pStyle w:val="Heading4"/>
        <w:rPr>
          <w:rFonts w:eastAsia="Times New Roman"/>
        </w:rPr>
      </w:pPr>
      <w:bookmarkStart w:id="2823" w:name="BKM_ECAE7A28_0BA1_4A4A_8EDB_83941FA09CC7"/>
      <w:r>
        <w:rPr>
          <w:rFonts w:eastAsia="Times New Roman"/>
        </w:rPr>
        <w:t>DatePart</w:t>
      </w:r>
    </w:p>
    <w:p w14:paraId="4CCDC645"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0D3C10E6" w14:textId="77777777" w:rsidR="005311FE" w:rsidRDefault="005311FE" w:rsidP="005311FE"/>
    <w:p w14:paraId="5460F423" w14:textId="77777777" w:rsidR="005311FE" w:rsidRDefault="005311FE" w:rsidP="005311FE">
      <w:r>
        <w:t>The DatePart operator returns the granularity component of the given date.</w:t>
      </w:r>
    </w:p>
    <w:p w14:paraId="2682BF7A" w14:textId="77777777" w:rsidR="005311FE" w:rsidRDefault="005311FE" w:rsidP="005311FE"/>
    <w:p w14:paraId="00F88038"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46ACCA08"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585B901A"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4BB41248"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562E3B7B" w14:textId="77777777" w:rsidR="005311FE" w:rsidRDefault="005311FE" w:rsidP="005311FE">
            <w:pPr>
              <w:rPr>
                <w:b/>
                <w:bCs/>
              </w:rPr>
            </w:pPr>
            <w:r>
              <w:rPr>
                <w:b/>
                <w:bCs/>
              </w:rPr>
              <w:t>Notes</w:t>
            </w:r>
          </w:p>
        </w:tc>
      </w:tr>
      <w:tr w:rsidR="005311FE" w14:paraId="17E04D47" w14:textId="77777777" w:rsidTr="005311FE">
        <w:tc>
          <w:tcPr>
            <w:tcW w:w="2070" w:type="dxa"/>
            <w:tcBorders>
              <w:top w:val="single" w:sz="2" w:space="0" w:color="auto"/>
              <w:left w:val="single" w:sz="2" w:space="0" w:color="auto"/>
              <w:bottom w:val="single" w:sz="2" w:space="0" w:color="auto"/>
              <w:right w:val="single" w:sz="2" w:space="0" w:color="auto"/>
            </w:tcBorders>
          </w:tcPr>
          <w:p w14:paraId="6DCF6168" w14:textId="77777777" w:rsidR="005311FE" w:rsidRDefault="002C0B32" w:rsidP="005311FE">
            <w:hyperlink w:anchor="BKM_ECAE7A28_0BA1_4A4A_8EDB_83941FA09CC7" w:history="1">
              <w:r w:rsidR="005311FE">
                <w:rPr>
                  <w:color w:val="0000FF"/>
                  <w:u w:val="single"/>
                </w:rPr>
                <w:t>DatePart</w:t>
              </w:r>
            </w:hyperlink>
          </w:p>
          <w:p w14:paraId="47D8BE14"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100E34D" w14:textId="77777777" w:rsidR="005311FE" w:rsidRDefault="002C0B32" w:rsidP="005311FE">
            <w:hyperlink w:anchor="BKM_5A5467F7_3AD8_4801_AB1A_A31B743A72EC" w:history="1">
              <w:r w:rsidR="005311FE">
                <w:rPr>
                  <w:color w:val="0000FF"/>
                  <w:u w:val="single"/>
                </w:rPr>
                <w:t>Expression</w:t>
              </w:r>
            </w:hyperlink>
          </w:p>
          <w:p w14:paraId="7A1CD93C"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3FC6D1F3" w14:textId="77777777" w:rsidR="005311FE" w:rsidRDefault="005311FE" w:rsidP="005311FE"/>
          <w:p w14:paraId="49713A8F" w14:textId="77777777" w:rsidR="005311FE" w:rsidRDefault="005311FE" w:rsidP="005311FE">
            <w:r>
              <w:t xml:space="preserve"> </w:t>
            </w:r>
          </w:p>
        </w:tc>
      </w:tr>
    </w:tbl>
    <w:p w14:paraId="130161A8" w14:textId="77777777" w:rsidR="005311FE" w:rsidRDefault="005311FE" w:rsidP="005311FE"/>
    <w:p w14:paraId="370C1ABC" w14:textId="77777777" w:rsidR="005311FE" w:rsidRDefault="005311FE" w:rsidP="005311FE"/>
    <w:p w14:paraId="666A7AAE"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824" w:name="BKM_29ACA6E8_DAC7_42D7_AD67_FF2D2D9C7DD2"/>
      <w:bookmarkEnd w:id="2824"/>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52D312D1"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DF163FE"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5095C7A3"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1D18932E" w14:textId="77777777" w:rsidR="005311FE" w:rsidRDefault="005311FE" w:rsidP="005311FE">
            <w:pPr>
              <w:rPr>
                <w:b/>
                <w:bCs/>
              </w:rPr>
            </w:pPr>
            <w:r>
              <w:rPr>
                <w:b/>
                <w:bCs/>
              </w:rPr>
              <w:t xml:space="preserve">Constraints and tags </w:t>
            </w:r>
          </w:p>
        </w:tc>
      </w:tr>
      <w:tr w:rsidR="005311FE" w14:paraId="24B2736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685C43B" w14:textId="77777777" w:rsidR="005311FE" w:rsidRDefault="005311FE" w:rsidP="005311FE">
            <w:r>
              <w:rPr>
                <w:b/>
                <w:bCs/>
              </w:rPr>
              <w:t>date</w:t>
            </w:r>
            <w:r>
              <w:t xml:space="preserve"> Expression</w:t>
            </w:r>
          </w:p>
          <w:p w14:paraId="54C5B8EA"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053CCAA"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9DF5F8F" w14:textId="77777777" w:rsidR="005311FE" w:rsidRDefault="005311FE" w:rsidP="005311FE">
            <w:r>
              <w:rPr>
                <w:i/>
                <w:iCs/>
              </w:rPr>
              <w:t xml:space="preserve">Default: </w:t>
            </w:r>
          </w:p>
          <w:p w14:paraId="3961EDEE" w14:textId="77777777" w:rsidR="005311FE" w:rsidRDefault="005311FE" w:rsidP="005311FE">
            <w:r>
              <w:t xml:space="preserve">  </w:t>
            </w:r>
          </w:p>
          <w:p w14:paraId="7CF19C66" w14:textId="77777777" w:rsidR="005311FE" w:rsidRDefault="005311FE" w:rsidP="005311FE">
            <w:r>
              <w:t>[</w:t>
            </w:r>
            <w:r>
              <w:rPr>
                <w:u w:val="single"/>
              </w:rPr>
              <w:t>maxOccurs</w:t>
            </w:r>
            <w:r>
              <w:t xml:space="preserve"> = 1 ] </w:t>
            </w:r>
          </w:p>
          <w:p w14:paraId="5C09E632" w14:textId="77777777" w:rsidR="005311FE" w:rsidRDefault="005311FE" w:rsidP="005311FE">
            <w:r>
              <w:t>[</w:t>
            </w:r>
            <w:r>
              <w:rPr>
                <w:u w:val="single"/>
              </w:rPr>
              <w:t>minOccurs</w:t>
            </w:r>
            <w:r>
              <w:t xml:space="preserve"> = 1 ] </w:t>
            </w:r>
          </w:p>
          <w:p w14:paraId="02D0F0CC" w14:textId="77777777" w:rsidR="005311FE" w:rsidRDefault="005311FE" w:rsidP="005311FE"/>
        </w:tc>
      </w:tr>
      <w:tr w:rsidR="005311FE" w14:paraId="254C14E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D0270EA" w14:textId="77777777" w:rsidR="005311FE" w:rsidRDefault="005311FE" w:rsidP="005311FE">
            <w:bookmarkStart w:id="2825" w:name="BKM_0D0DC148_DC4A_4475_AD87_36B779D61CFC"/>
            <w:r>
              <w:rPr>
                <w:b/>
                <w:bCs/>
              </w:rPr>
              <w:t>granularity</w:t>
            </w:r>
            <w:r>
              <w:t xml:space="preserve"> Expression</w:t>
            </w:r>
          </w:p>
          <w:p w14:paraId="11B2B5D3"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FF61A06"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F511EC2" w14:textId="77777777" w:rsidR="005311FE" w:rsidRDefault="005311FE" w:rsidP="005311FE">
            <w:r>
              <w:rPr>
                <w:i/>
                <w:iCs/>
              </w:rPr>
              <w:t xml:space="preserve">Default: </w:t>
            </w:r>
          </w:p>
          <w:p w14:paraId="1615FCBA" w14:textId="77777777" w:rsidR="005311FE" w:rsidRDefault="005311FE" w:rsidP="005311FE">
            <w:r>
              <w:t xml:space="preserve">  </w:t>
            </w:r>
          </w:p>
          <w:p w14:paraId="648D35F9" w14:textId="77777777" w:rsidR="005311FE" w:rsidRDefault="005311FE" w:rsidP="005311FE">
            <w:r>
              <w:t>[</w:t>
            </w:r>
            <w:r>
              <w:rPr>
                <w:u w:val="single"/>
              </w:rPr>
              <w:t>maxOccurs</w:t>
            </w:r>
            <w:r>
              <w:t xml:space="preserve"> = 1 ] </w:t>
            </w:r>
          </w:p>
          <w:p w14:paraId="185C7976" w14:textId="77777777" w:rsidR="005311FE" w:rsidRDefault="005311FE" w:rsidP="005311FE">
            <w:r>
              <w:t>[</w:t>
            </w:r>
            <w:r>
              <w:rPr>
                <w:u w:val="single"/>
              </w:rPr>
              <w:t>minOccurs</w:t>
            </w:r>
            <w:r>
              <w:t xml:space="preserve"> = 1 ] </w:t>
            </w:r>
          </w:p>
          <w:p w14:paraId="2EAC5BD7" w14:textId="77777777" w:rsidR="005311FE" w:rsidRDefault="005311FE" w:rsidP="005311FE"/>
        </w:tc>
        <w:bookmarkEnd w:id="2825"/>
      </w:tr>
    </w:tbl>
    <w:p w14:paraId="72C9EA68" w14:textId="77777777" w:rsidR="005311FE" w:rsidRDefault="005311FE" w:rsidP="005311FE">
      <w:r>
        <w:t xml:space="preserve"> </w:t>
      </w:r>
      <w:bookmarkEnd w:id="2823"/>
    </w:p>
    <w:p w14:paraId="47327C7C" w14:textId="77777777" w:rsidR="005311FE" w:rsidRDefault="005311FE" w:rsidP="005311FE"/>
    <w:p w14:paraId="76DE7FAE" w14:textId="77777777" w:rsidR="005311FE" w:rsidRDefault="005311FE" w:rsidP="005311FE">
      <w:pPr>
        <w:pStyle w:val="Heading4"/>
        <w:rPr>
          <w:rFonts w:eastAsia="Times New Roman"/>
        </w:rPr>
      </w:pPr>
      <w:bookmarkStart w:id="2826" w:name="BKM_413ECB2D_C9B7_4714_9FB7_2B43917652F6"/>
      <w:r>
        <w:rPr>
          <w:rFonts w:eastAsia="Times New Roman"/>
        </w:rPr>
        <w:t>Now</w:t>
      </w:r>
    </w:p>
    <w:p w14:paraId="50D51FDC"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1B341942" w14:textId="77777777" w:rsidR="005311FE" w:rsidRDefault="005311FE" w:rsidP="005311FE"/>
    <w:p w14:paraId="38B9C6C1" w14:textId="77777777" w:rsidR="005311FE" w:rsidRDefault="005311FE" w:rsidP="005311FE">
      <w:r>
        <w:t>Returns the date and time of the start timestamp associated with the evaluation request. Now is defined in this way for two reasons:</w:t>
      </w:r>
    </w:p>
    <w:p w14:paraId="4A0AA26B" w14:textId="77777777" w:rsidR="005311FE" w:rsidRDefault="005311FE" w:rsidP="005311FE">
      <w:r>
        <w:t>1) The operation will always return the same value within any given evaluation, ensuring that the result of an expression containing Now will always return the same result.</w:t>
      </w:r>
    </w:p>
    <w:p w14:paraId="1505C794" w14:textId="77777777" w:rsidR="005311FE" w:rsidRDefault="005311FE" w:rsidP="005311FE"/>
    <w:p w14:paraId="19C6310A" w14:textId="77777777" w:rsidR="005311FE" w:rsidRDefault="005311FE" w:rsidP="005311FE">
      <w:r>
        <w:lastRenderedPageBreak/>
        <w:t>2) The operation will return the timestamp associated with the evaluation request, allowing the evaluation to be performed with the same timezone information as the data delivered with the evaluation request.</w:t>
      </w:r>
    </w:p>
    <w:p w14:paraId="63540FEB" w14:textId="77777777" w:rsidR="005311FE" w:rsidRDefault="005311FE" w:rsidP="005311FE"/>
    <w:p w14:paraId="2AF3888F"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5D85C42F"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5BCA95C9"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05E136EF"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C052C6B" w14:textId="77777777" w:rsidR="005311FE" w:rsidRDefault="005311FE" w:rsidP="005311FE">
            <w:pPr>
              <w:rPr>
                <w:b/>
                <w:bCs/>
              </w:rPr>
            </w:pPr>
            <w:r>
              <w:rPr>
                <w:b/>
                <w:bCs/>
              </w:rPr>
              <w:t>Notes</w:t>
            </w:r>
          </w:p>
        </w:tc>
      </w:tr>
      <w:tr w:rsidR="005311FE" w14:paraId="119C34CD" w14:textId="77777777" w:rsidTr="005311FE">
        <w:tc>
          <w:tcPr>
            <w:tcW w:w="2070" w:type="dxa"/>
            <w:tcBorders>
              <w:top w:val="single" w:sz="2" w:space="0" w:color="auto"/>
              <w:left w:val="single" w:sz="2" w:space="0" w:color="auto"/>
              <w:bottom w:val="single" w:sz="2" w:space="0" w:color="auto"/>
              <w:right w:val="single" w:sz="2" w:space="0" w:color="auto"/>
            </w:tcBorders>
          </w:tcPr>
          <w:p w14:paraId="6FC42B91" w14:textId="77777777" w:rsidR="005311FE" w:rsidRDefault="002C0B32" w:rsidP="005311FE">
            <w:hyperlink w:anchor="BKM_413ECB2D_C9B7_4714_9FB7_2B43917652F6" w:history="1">
              <w:r w:rsidR="005311FE">
                <w:rPr>
                  <w:color w:val="0000FF"/>
                  <w:u w:val="single"/>
                </w:rPr>
                <w:t>Now</w:t>
              </w:r>
            </w:hyperlink>
          </w:p>
          <w:p w14:paraId="53C85A7A"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843DD73" w14:textId="77777777" w:rsidR="005311FE" w:rsidRDefault="002C0B32" w:rsidP="005311FE">
            <w:hyperlink w:anchor="BKM_5A5467F7_3AD8_4801_AB1A_A31B743A72EC" w:history="1">
              <w:r w:rsidR="005311FE">
                <w:rPr>
                  <w:color w:val="0000FF"/>
                  <w:u w:val="single"/>
                </w:rPr>
                <w:t>Expression</w:t>
              </w:r>
            </w:hyperlink>
          </w:p>
          <w:p w14:paraId="6E936A87"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86AB082" w14:textId="77777777" w:rsidR="005311FE" w:rsidRDefault="005311FE" w:rsidP="005311FE"/>
          <w:p w14:paraId="2002419F" w14:textId="77777777" w:rsidR="005311FE" w:rsidRDefault="005311FE" w:rsidP="005311FE">
            <w:r>
              <w:t xml:space="preserve"> </w:t>
            </w:r>
          </w:p>
        </w:tc>
      </w:tr>
    </w:tbl>
    <w:p w14:paraId="30A24D41" w14:textId="77777777" w:rsidR="005311FE" w:rsidRDefault="005311FE" w:rsidP="005311FE"/>
    <w:p w14:paraId="5D7A739A" w14:textId="77777777" w:rsidR="005311FE" w:rsidRDefault="005311FE" w:rsidP="005311FE"/>
    <w:p w14:paraId="3DB1D59A" w14:textId="77777777" w:rsidR="005311FE" w:rsidRDefault="005311FE" w:rsidP="005311FE">
      <w:r>
        <w:t xml:space="preserve"> </w:t>
      </w:r>
      <w:bookmarkEnd w:id="2826"/>
    </w:p>
    <w:p w14:paraId="6A5C5C0B" w14:textId="77777777" w:rsidR="005311FE" w:rsidRDefault="005311FE" w:rsidP="005311FE"/>
    <w:p w14:paraId="74440FCC" w14:textId="77777777" w:rsidR="005311FE" w:rsidRDefault="005311FE" w:rsidP="005311FE">
      <w:pPr>
        <w:pStyle w:val="Heading4"/>
        <w:rPr>
          <w:rFonts w:eastAsia="Times New Roman"/>
        </w:rPr>
      </w:pPr>
      <w:bookmarkStart w:id="2827" w:name="BKM_548136DA_1D0B_491D_830C_5C2D45BB94EF"/>
      <w:r>
        <w:rPr>
          <w:rFonts w:eastAsia="Times New Roman"/>
        </w:rPr>
        <w:t>TimeOf</w:t>
      </w:r>
    </w:p>
    <w:p w14:paraId="721F0456"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UnaryExpression</w:t>
      </w:r>
    </w:p>
    <w:p w14:paraId="2AF64191" w14:textId="77777777" w:rsidR="005311FE" w:rsidRDefault="005311FE" w:rsidP="005311FE"/>
    <w:p w14:paraId="443E27ED" w14:textId="77777777" w:rsidR="005311FE" w:rsidRDefault="005311FE" w:rsidP="005311FE">
      <w:r>
        <w:t>The TimeOf operator returns the time (with no date component) of the argument.</w:t>
      </w:r>
    </w:p>
    <w:p w14:paraId="1F8E772E" w14:textId="77777777" w:rsidR="005311FE" w:rsidRDefault="005311FE" w:rsidP="005311FE"/>
    <w:p w14:paraId="377EEF83" w14:textId="77777777" w:rsidR="005311FE" w:rsidRDefault="005311FE" w:rsidP="005311FE">
      <w:r>
        <w:t>If the argument is null, the result is null.</w:t>
      </w:r>
    </w:p>
    <w:p w14:paraId="1BB7393A" w14:textId="77777777" w:rsidR="005311FE" w:rsidRDefault="005311FE" w:rsidP="005311FE"/>
    <w:p w14:paraId="5F1B283B"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57606251"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2FE3482F"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3D550A5E"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027B8315" w14:textId="77777777" w:rsidR="005311FE" w:rsidRDefault="005311FE" w:rsidP="005311FE">
            <w:pPr>
              <w:rPr>
                <w:b/>
                <w:bCs/>
              </w:rPr>
            </w:pPr>
            <w:r>
              <w:rPr>
                <w:b/>
                <w:bCs/>
              </w:rPr>
              <w:t>Notes</w:t>
            </w:r>
          </w:p>
        </w:tc>
      </w:tr>
      <w:tr w:rsidR="005311FE" w14:paraId="074FA70D" w14:textId="77777777" w:rsidTr="005311FE">
        <w:tc>
          <w:tcPr>
            <w:tcW w:w="2070" w:type="dxa"/>
            <w:tcBorders>
              <w:top w:val="single" w:sz="2" w:space="0" w:color="auto"/>
              <w:left w:val="single" w:sz="2" w:space="0" w:color="auto"/>
              <w:bottom w:val="single" w:sz="2" w:space="0" w:color="auto"/>
              <w:right w:val="single" w:sz="2" w:space="0" w:color="auto"/>
            </w:tcBorders>
          </w:tcPr>
          <w:p w14:paraId="27A8A548" w14:textId="77777777" w:rsidR="005311FE" w:rsidRDefault="002C0B32" w:rsidP="005311FE">
            <w:hyperlink w:anchor="BKM_548136DA_1D0B_491D_830C_5C2D45BB94EF" w:history="1">
              <w:r w:rsidR="005311FE">
                <w:rPr>
                  <w:color w:val="0000FF"/>
                  <w:u w:val="single"/>
                </w:rPr>
                <w:t>TimeOf</w:t>
              </w:r>
            </w:hyperlink>
          </w:p>
          <w:p w14:paraId="0BD97C33"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17E571E" w14:textId="77777777" w:rsidR="005311FE" w:rsidRDefault="002C0B32" w:rsidP="005311FE">
            <w:hyperlink w:anchor="BKM_79267805_023C_4836_AC40_6CB5EA171F80" w:history="1">
              <w:r w:rsidR="005311FE">
                <w:rPr>
                  <w:color w:val="0000FF"/>
                  <w:u w:val="single"/>
                </w:rPr>
                <w:t>UnaryExpression</w:t>
              </w:r>
            </w:hyperlink>
          </w:p>
          <w:p w14:paraId="56E0E247"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C55A978" w14:textId="77777777" w:rsidR="005311FE" w:rsidRDefault="005311FE" w:rsidP="005311FE"/>
          <w:p w14:paraId="4D5314BE" w14:textId="77777777" w:rsidR="005311FE" w:rsidRDefault="005311FE" w:rsidP="005311FE">
            <w:r>
              <w:t xml:space="preserve"> </w:t>
            </w:r>
          </w:p>
        </w:tc>
      </w:tr>
    </w:tbl>
    <w:p w14:paraId="15C85207" w14:textId="77777777" w:rsidR="005311FE" w:rsidRDefault="005311FE" w:rsidP="005311FE"/>
    <w:p w14:paraId="40FF81C7" w14:textId="77777777" w:rsidR="005311FE" w:rsidRDefault="005311FE" w:rsidP="005311FE"/>
    <w:p w14:paraId="252281B7" w14:textId="77777777" w:rsidR="005311FE" w:rsidRDefault="005311FE" w:rsidP="005311FE">
      <w:r>
        <w:t xml:space="preserve"> </w:t>
      </w:r>
      <w:bookmarkEnd w:id="2827"/>
    </w:p>
    <w:p w14:paraId="37D71BD4" w14:textId="77777777" w:rsidR="005311FE" w:rsidRDefault="005311FE" w:rsidP="005311FE"/>
    <w:p w14:paraId="52535F65" w14:textId="77777777" w:rsidR="005311FE" w:rsidRDefault="005311FE" w:rsidP="005311FE">
      <w:pPr>
        <w:pStyle w:val="Heading4"/>
        <w:rPr>
          <w:rFonts w:eastAsia="Times New Roman"/>
        </w:rPr>
      </w:pPr>
      <w:bookmarkStart w:id="2828" w:name="BKM_5CC5E486_D2DE_4564_94C4_77F6937D1B1D"/>
      <w:r>
        <w:rPr>
          <w:rFonts w:eastAsia="Times New Roman"/>
        </w:rPr>
        <w:t>Today</w:t>
      </w:r>
    </w:p>
    <w:p w14:paraId="637F7530"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2BBFA7ED" w14:textId="77777777" w:rsidR="005311FE" w:rsidRDefault="005311FE" w:rsidP="005311FE"/>
    <w:p w14:paraId="729A01BE" w14:textId="77777777" w:rsidR="005311FE" w:rsidRDefault="005311FE" w:rsidP="005311FE">
      <w:r>
        <w:t>The Today operator returns the date (with no time component) of the start timestamp associated with the evaluation request. See the Now operator for more information on the rationale for defining the Today operator in this way.</w:t>
      </w:r>
    </w:p>
    <w:p w14:paraId="1941BD47" w14:textId="77777777" w:rsidR="005311FE" w:rsidRDefault="005311FE" w:rsidP="005311FE"/>
    <w:p w14:paraId="0A070BF6"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lastRenderedPageBreak/>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4E4A8798"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4B629490"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1FEA3AFF"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77E60494" w14:textId="77777777" w:rsidR="005311FE" w:rsidRDefault="005311FE" w:rsidP="005311FE">
            <w:pPr>
              <w:rPr>
                <w:b/>
                <w:bCs/>
              </w:rPr>
            </w:pPr>
            <w:r>
              <w:rPr>
                <w:b/>
                <w:bCs/>
              </w:rPr>
              <w:t>Notes</w:t>
            </w:r>
          </w:p>
        </w:tc>
      </w:tr>
      <w:tr w:rsidR="005311FE" w14:paraId="4ADE4A2D" w14:textId="77777777" w:rsidTr="005311FE">
        <w:tc>
          <w:tcPr>
            <w:tcW w:w="2070" w:type="dxa"/>
            <w:tcBorders>
              <w:top w:val="single" w:sz="2" w:space="0" w:color="auto"/>
              <w:left w:val="single" w:sz="2" w:space="0" w:color="auto"/>
              <w:bottom w:val="single" w:sz="2" w:space="0" w:color="auto"/>
              <w:right w:val="single" w:sz="2" w:space="0" w:color="auto"/>
            </w:tcBorders>
          </w:tcPr>
          <w:p w14:paraId="1C40A65E" w14:textId="77777777" w:rsidR="005311FE" w:rsidRDefault="002C0B32" w:rsidP="005311FE">
            <w:hyperlink w:anchor="BKM_5CC5E486_D2DE_4564_94C4_77F6937D1B1D" w:history="1">
              <w:r w:rsidR="005311FE">
                <w:rPr>
                  <w:color w:val="0000FF"/>
                  <w:u w:val="single"/>
                </w:rPr>
                <w:t>Today</w:t>
              </w:r>
            </w:hyperlink>
          </w:p>
          <w:p w14:paraId="773B16F2"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0EC47F6" w14:textId="77777777" w:rsidR="005311FE" w:rsidRDefault="002C0B32" w:rsidP="005311FE">
            <w:hyperlink w:anchor="BKM_5A5467F7_3AD8_4801_AB1A_A31B743A72EC" w:history="1">
              <w:r w:rsidR="005311FE">
                <w:rPr>
                  <w:color w:val="0000FF"/>
                  <w:u w:val="single"/>
                </w:rPr>
                <w:t>Expression</w:t>
              </w:r>
            </w:hyperlink>
          </w:p>
          <w:p w14:paraId="7391808E"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FFDBFC6" w14:textId="77777777" w:rsidR="005311FE" w:rsidRDefault="005311FE" w:rsidP="005311FE"/>
          <w:p w14:paraId="34B2CFE5" w14:textId="77777777" w:rsidR="005311FE" w:rsidRDefault="005311FE" w:rsidP="005311FE">
            <w:r>
              <w:t xml:space="preserve"> </w:t>
            </w:r>
          </w:p>
        </w:tc>
      </w:tr>
    </w:tbl>
    <w:p w14:paraId="4CD06CD9" w14:textId="77777777" w:rsidR="005311FE" w:rsidRDefault="005311FE" w:rsidP="005311FE"/>
    <w:p w14:paraId="72ECAC20" w14:textId="77777777" w:rsidR="005311FE" w:rsidRDefault="005311FE" w:rsidP="005311FE"/>
    <w:p w14:paraId="7C944C05" w14:textId="77777777" w:rsidR="005311FE" w:rsidRDefault="005311FE" w:rsidP="005311FE">
      <w:r>
        <w:t xml:space="preserve"> </w:t>
      </w:r>
      <w:bookmarkEnd w:id="2828"/>
    </w:p>
    <w:p w14:paraId="60355A85" w14:textId="77777777" w:rsidR="005311FE" w:rsidRDefault="005311FE" w:rsidP="005311FE"/>
    <w:p w14:paraId="79DE8026" w14:textId="77777777" w:rsidR="005311FE" w:rsidRDefault="005311FE" w:rsidP="005311FE">
      <w:pPr>
        <w:pStyle w:val="Heading4"/>
        <w:rPr>
          <w:rFonts w:eastAsia="Times New Roman"/>
        </w:rPr>
      </w:pPr>
      <w:bookmarkStart w:id="2829" w:name="BKM_0A894E2E_E5B9_485E_9FE7_CA864249005B"/>
      <w:r>
        <w:rPr>
          <w:rFonts w:eastAsia="Times New Roman"/>
        </w:rPr>
        <w:t>DateGranularity</w:t>
      </w:r>
    </w:p>
    <w:p w14:paraId="67E717DB" w14:textId="77777777" w:rsidR="005311FE" w:rsidRDefault="005311FE" w:rsidP="005311FE">
      <w:r>
        <w:rPr>
          <w:rStyle w:val="FieldLabel"/>
        </w:rPr>
        <w:t>Type:</w:t>
      </w:r>
      <w:r>
        <w:tab/>
      </w:r>
      <w:r>
        <w:tab/>
      </w:r>
      <w:r>
        <w:rPr>
          <w:b/>
          <w:bCs/>
          <w:u w:val="single"/>
        </w:rPr>
        <w:t>Enumeration</w:t>
      </w:r>
      <w:r>
        <w:rPr>
          <w:rStyle w:val="Objecttype"/>
        </w:rPr>
        <w:t xml:space="preserve">  </w:t>
      </w:r>
      <w:r>
        <w:rPr>
          <w:rStyle w:val="FieldLabel"/>
        </w:rPr>
        <w:t>Derived From:</w:t>
      </w:r>
      <w:r>
        <w:rPr>
          <w:rStyle w:val="Objecttype"/>
        </w:rPr>
        <w:t xml:space="preserve">  </w:t>
      </w:r>
    </w:p>
    <w:p w14:paraId="278B15AF" w14:textId="77777777" w:rsidR="005311FE" w:rsidRDefault="005311FE" w:rsidP="005311FE"/>
    <w:p w14:paraId="1DCBAE59" w14:textId="77777777" w:rsidR="005311FE" w:rsidRDefault="005311FE" w:rsidP="005311FE">
      <w:r>
        <w:t>The DateGranularity type specifies the granularities available for temporal operations such as DateAdd, DateDiff, and DatePart.</w:t>
      </w:r>
    </w:p>
    <w:p w14:paraId="29EC42A8" w14:textId="77777777" w:rsidR="005311FE" w:rsidRDefault="005311FE" w:rsidP="005311FE"/>
    <w:p w14:paraId="67C5F4F4" w14:textId="77777777" w:rsidR="005311FE" w:rsidRDefault="005311FE" w:rsidP="005311FE"/>
    <w:p w14:paraId="3053313F" w14:textId="77777777" w:rsidR="005311FE" w:rsidRDefault="005311FE" w:rsidP="005311FE"/>
    <w:p w14:paraId="02951A5A"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830" w:name="BKM_52F6D31E_FC16_4C70_8F67_5C6E04DDFD41"/>
      <w:bookmarkEnd w:id="2830"/>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68486DC2"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2D20A7B8"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58CEFA16"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175D1056" w14:textId="77777777" w:rsidR="005311FE" w:rsidRDefault="005311FE" w:rsidP="005311FE">
            <w:pPr>
              <w:rPr>
                <w:b/>
                <w:bCs/>
              </w:rPr>
            </w:pPr>
            <w:r>
              <w:rPr>
                <w:b/>
                <w:bCs/>
              </w:rPr>
              <w:t xml:space="preserve">Constraints and tags </w:t>
            </w:r>
          </w:p>
        </w:tc>
      </w:tr>
      <w:tr w:rsidR="005311FE" w14:paraId="119B4B2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DA7A65C" w14:textId="77777777" w:rsidR="005311FE" w:rsidRDefault="005311FE" w:rsidP="005311FE">
            <w:r>
              <w:rPr>
                <w:b/>
                <w:bCs/>
              </w:rPr>
              <w:t>Year</w:t>
            </w:r>
            <w:r>
              <w:t xml:space="preserve"> string</w:t>
            </w:r>
          </w:p>
          <w:p w14:paraId="63A5ED10"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F847040"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46D3479A" w14:textId="77777777" w:rsidR="005311FE" w:rsidRDefault="005311FE" w:rsidP="005311FE">
            <w:r>
              <w:rPr>
                <w:i/>
                <w:iCs/>
              </w:rPr>
              <w:t xml:space="preserve">Default: </w:t>
            </w:r>
          </w:p>
          <w:p w14:paraId="326EBEA1" w14:textId="77777777" w:rsidR="005311FE" w:rsidRDefault="005311FE" w:rsidP="005311FE">
            <w:r>
              <w:t xml:space="preserve">  </w:t>
            </w:r>
          </w:p>
          <w:p w14:paraId="5D93FE9A" w14:textId="77777777" w:rsidR="005311FE" w:rsidRDefault="005311FE" w:rsidP="005311FE"/>
        </w:tc>
      </w:tr>
      <w:tr w:rsidR="005311FE" w14:paraId="414133E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D9F4F58" w14:textId="77777777" w:rsidR="005311FE" w:rsidRDefault="005311FE" w:rsidP="005311FE">
            <w:bookmarkStart w:id="2831" w:name="BKM_59F5127C_FB55_431D_838C_F3F4855F7AAC"/>
            <w:r>
              <w:rPr>
                <w:b/>
                <w:bCs/>
              </w:rPr>
              <w:t>Month</w:t>
            </w:r>
            <w:r>
              <w:t xml:space="preserve"> string</w:t>
            </w:r>
          </w:p>
          <w:p w14:paraId="33B3A894"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E5705CB"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3B85EFEC" w14:textId="77777777" w:rsidR="005311FE" w:rsidRDefault="005311FE" w:rsidP="005311FE">
            <w:r>
              <w:rPr>
                <w:i/>
                <w:iCs/>
              </w:rPr>
              <w:t xml:space="preserve">Default: </w:t>
            </w:r>
          </w:p>
          <w:p w14:paraId="1C520CE6" w14:textId="77777777" w:rsidR="005311FE" w:rsidRDefault="005311FE" w:rsidP="005311FE">
            <w:r>
              <w:t xml:space="preserve">  </w:t>
            </w:r>
          </w:p>
          <w:p w14:paraId="12C59711" w14:textId="77777777" w:rsidR="005311FE" w:rsidRDefault="005311FE" w:rsidP="005311FE"/>
        </w:tc>
        <w:bookmarkEnd w:id="2831"/>
      </w:tr>
      <w:tr w:rsidR="005311FE" w14:paraId="3E31882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D70FEC1" w14:textId="77777777" w:rsidR="005311FE" w:rsidRDefault="005311FE" w:rsidP="005311FE">
            <w:bookmarkStart w:id="2832" w:name="BKM_7812DE46_12C0_4EAB_BFC3_6866726A42FE"/>
            <w:r>
              <w:rPr>
                <w:b/>
                <w:bCs/>
              </w:rPr>
              <w:t>Week</w:t>
            </w:r>
            <w:r>
              <w:t xml:space="preserve"> string</w:t>
            </w:r>
          </w:p>
          <w:p w14:paraId="72EA2A25"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C5FCD59"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22558535" w14:textId="77777777" w:rsidR="005311FE" w:rsidRDefault="005311FE" w:rsidP="005311FE">
            <w:r>
              <w:rPr>
                <w:i/>
                <w:iCs/>
              </w:rPr>
              <w:t xml:space="preserve">Default: </w:t>
            </w:r>
          </w:p>
          <w:p w14:paraId="45E40CBC" w14:textId="77777777" w:rsidR="005311FE" w:rsidRDefault="005311FE" w:rsidP="005311FE">
            <w:r>
              <w:t xml:space="preserve">  </w:t>
            </w:r>
          </w:p>
          <w:p w14:paraId="58C950E7" w14:textId="77777777" w:rsidR="005311FE" w:rsidRDefault="005311FE" w:rsidP="005311FE"/>
        </w:tc>
        <w:bookmarkEnd w:id="2832"/>
      </w:tr>
      <w:tr w:rsidR="005311FE" w14:paraId="2A7FDF24"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D404E81" w14:textId="77777777" w:rsidR="005311FE" w:rsidRDefault="005311FE" w:rsidP="005311FE">
            <w:bookmarkStart w:id="2833" w:name="BKM_6CA3246D_AB28_429F_997B_515044FE9066"/>
            <w:r>
              <w:rPr>
                <w:b/>
                <w:bCs/>
              </w:rPr>
              <w:lastRenderedPageBreak/>
              <w:t>Day</w:t>
            </w:r>
            <w:r>
              <w:t xml:space="preserve"> string</w:t>
            </w:r>
          </w:p>
          <w:p w14:paraId="77106FA5"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C980367"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7EC766FF" w14:textId="77777777" w:rsidR="005311FE" w:rsidRDefault="005311FE" w:rsidP="005311FE">
            <w:r>
              <w:rPr>
                <w:i/>
                <w:iCs/>
              </w:rPr>
              <w:t xml:space="preserve">Default: </w:t>
            </w:r>
          </w:p>
          <w:p w14:paraId="42C74A02" w14:textId="77777777" w:rsidR="005311FE" w:rsidRDefault="005311FE" w:rsidP="005311FE">
            <w:r>
              <w:t xml:space="preserve">  </w:t>
            </w:r>
          </w:p>
          <w:p w14:paraId="726F14DA" w14:textId="77777777" w:rsidR="005311FE" w:rsidRDefault="005311FE" w:rsidP="005311FE"/>
        </w:tc>
        <w:bookmarkEnd w:id="2833"/>
      </w:tr>
      <w:tr w:rsidR="005311FE" w14:paraId="302F36E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6A029F2" w14:textId="77777777" w:rsidR="005311FE" w:rsidRDefault="005311FE" w:rsidP="005311FE">
            <w:bookmarkStart w:id="2834" w:name="BKM_B6769FF7_975C_42F4_92E8_142DC7EC64A9"/>
            <w:r>
              <w:rPr>
                <w:b/>
                <w:bCs/>
              </w:rPr>
              <w:t>Hour</w:t>
            </w:r>
            <w:r>
              <w:t xml:space="preserve"> string</w:t>
            </w:r>
          </w:p>
          <w:p w14:paraId="4975CF6D"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7A37060"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41ADC4E" w14:textId="77777777" w:rsidR="005311FE" w:rsidRDefault="005311FE" w:rsidP="005311FE">
            <w:r>
              <w:rPr>
                <w:i/>
                <w:iCs/>
              </w:rPr>
              <w:t xml:space="preserve">Default: </w:t>
            </w:r>
          </w:p>
          <w:p w14:paraId="75827679" w14:textId="77777777" w:rsidR="005311FE" w:rsidRDefault="005311FE" w:rsidP="005311FE">
            <w:r>
              <w:t xml:space="preserve">  </w:t>
            </w:r>
          </w:p>
          <w:p w14:paraId="2907ED81" w14:textId="77777777" w:rsidR="005311FE" w:rsidRDefault="005311FE" w:rsidP="005311FE"/>
        </w:tc>
        <w:bookmarkEnd w:id="2834"/>
      </w:tr>
      <w:tr w:rsidR="005311FE" w14:paraId="653A4C65"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E5AB309" w14:textId="77777777" w:rsidR="005311FE" w:rsidRDefault="005311FE" w:rsidP="005311FE">
            <w:bookmarkStart w:id="2835" w:name="BKM_C1A892AD_2256_4AAE_AFFE_5EE6FF9CBA96"/>
            <w:r>
              <w:rPr>
                <w:b/>
                <w:bCs/>
              </w:rPr>
              <w:t>Minute</w:t>
            </w:r>
            <w:r>
              <w:t xml:space="preserve"> string</w:t>
            </w:r>
          </w:p>
          <w:p w14:paraId="189315B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DB414B2"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08AD1FF" w14:textId="77777777" w:rsidR="005311FE" w:rsidRDefault="005311FE" w:rsidP="005311FE">
            <w:r>
              <w:rPr>
                <w:i/>
                <w:iCs/>
              </w:rPr>
              <w:t xml:space="preserve">Default: </w:t>
            </w:r>
          </w:p>
          <w:p w14:paraId="48A6FB9A" w14:textId="77777777" w:rsidR="005311FE" w:rsidRDefault="005311FE" w:rsidP="005311FE">
            <w:r>
              <w:t xml:space="preserve">  </w:t>
            </w:r>
          </w:p>
          <w:p w14:paraId="490F263A" w14:textId="77777777" w:rsidR="005311FE" w:rsidRDefault="005311FE" w:rsidP="005311FE"/>
        </w:tc>
        <w:bookmarkEnd w:id="2835"/>
      </w:tr>
      <w:tr w:rsidR="005311FE" w14:paraId="776F915C"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891A9EB" w14:textId="77777777" w:rsidR="005311FE" w:rsidRDefault="005311FE" w:rsidP="005311FE">
            <w:bookmarkStart w:id="2836" w:name="BKM_06B1F487_0AD8_47D4_88A2_C7B0F73CC80D"/>
            <w:r>
              <w:rPr>
                <w:b/>
                <w:bCs/>
              </w:rPr>
              <w:t>Second</w:t>
            </w:r>
            <w:r>
              <w:t xml:space="preserve"> string</w:t>
            </w:r>
          </w:p>
          <w:p w14:paraId="57304D13"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309AE49"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5570254C" w14:textId="77777777" w:rsidR="005311FE" w:rsidRDefault="005311FE" w:rsidP="005311FE">
            <w:r>
              <w:rPr>
                <w:i/>
                <w:iCs/>
              </w:rPr>
              <w:t xml:space="preserve">Default: </w:t>
            </w:r>
          </w:p>
          <w:p w14:paraId="4A53BB56" w14:textId="77777777" w:rsidR="005311FE" w:rsidRDefault="005311FE" w:rsidP="005311FE">
            <w:r>
              <w:t xml:space="preserve">  </w:t>
            </w:r>
          </w:p>
          <w:p w14:paraId="0946AD35" w14:textId="77777777" w:rsidR="005311FE" w:rsidRDefault="005311FE" w:rsidP="005311FE"/>
        </w:tc>
        <w:bookmarkEnd w:id="2836"/>
      </w:tr>
      <w:tr w:rsidR="005311FE" w14:paraId="306D2C9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E285EBA" w14:textId="77777777" w:rsidR="005311FE" w:rsidRDefault="005311FE" w:rsidP="005311FE">
            <w:bookmarkStart w:id="2837" w:name="BKM_AF67A2F7_4EDF_4D49_AF43_90201F3C72B3"/>
            <w:r>
              <w:rPr>
                <w:b/>
                <w:bCs/>
              </w:rPr>
              <w:t>Millisecond</w:t>
            </w:r>
            <w:r>
              <w:t xml:space="preserve"> string</w:t>
            </w:r>
          </w:p>
          <w:p w14:paraId="3DC6B30D"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ACFDD61"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36C9C0A" w14:textId="77777777" w:rsidR="005311FE" w:rsidRDefault="005311FE" w:rsidP="005311FE">
            <w:r>
              <w:rPr>
                <w:i/>
                <w:iCs/>
              </w:rPr>
              <w:t xml:space="preserve">Default: </w:t>
            </w:r>
          </w:p>
          <w:p w14:paraId="58AB289D" w14:textId="77777777" w:rsidR="005311FE" w:rsidRDefault="005311FE" w:rsidP="005311FE">
            <w:r>
              <w:t xml:space="preserve">  </w:t>
            </w:r>
          </w:p>
          <w:p w14:paraId="3941E7FA" w14:textId="77777777" w:rsidR="005311FE" w:rsidRDefault="005311FE" w:rsidP="005311FE"/>
        </w:tc>
        <w:bookmarkEnd w:id="2837"/>
      </w:tr>
    </w:tbl>
    <w:p w14:paraId="6754CE0F" w14:textId="77777777" w:rsidR="005311FE" w:rsidRDefault="005311FE" w:rsidP="005311FE">
      <w:r>
        <w:t xml:space="preserve"> </w:t>
      </w:r>
      <w:bookmarkEnd w:id="2829"/>
    </w:p>
    <w:p w14:paraId="3B72058B" w14:textId="77777777" w:rsidR="005311FE" w:rsidRDefault="005311FE" w:rsidP="005311FE">
      <w:r>
        <w:t xml:space="preserve">  </w:t>
      </w:r>
      <w:bookmarkEnd w:id="2803"/>
      <w:bookmarkEnd w:id="2804"/>
    </w:p>
    <w:p w14:paraId="204B7526" w14:textId="77777777" w:rsidR="005311FE" w:rsidRDefault="005311FE" w:rsidP="005311FE"/>
    <w:p w14:paraId="09D9E982" w14:textId="77777777" w:rsidR="005311FE" w:rsidRDefault="005311FE" w:rsidP="005311FE">
      <w:pPr>
        <w:pStyle w:val="Heading3"/>
        <w:rPr>
          <w:rFonts w:eastAsia="Times New Roman"/>
        </w:rPr>
      </w:pPr>
      <w:bookmarkStart w:id="2838" w:name="INTERVALOPERATORS"/>
      <w:bookmarkStart w:id="2839" w:name="BKM_D5C88467_4DE3_41D7_8B92_0C22F2EF7CDA"/>
      <w:bookmarkStart w:id="2840" w:name="_Toc386725684"/>
      <w:r>
        <w:rPr>
          <w:rFonts w:eastAsia="Times New Roman"/>
        </w:rPr>
        <w:t>IntervalOperators</w:t>
      </w:r>
      <w:bookmarkEnd w:id="2840"/>
      <w:r>
        <w:rPr>
          <w:rFonts w:eastAsia="Times New Roman"/>
        </w:rPr>
        <w:t xml:space="preserve"> </w:t>
      </w:r>
    </w:p>
    <w:p w14:paraId="07DFC445" w14:textId="77777777" w:rsidR="005311FE" w:rsidRDefault="005311FE" w:rsidP="005311FE"/>
    <w:p w14:paraId="2E794CB4" w14:textId="77777777" w:rsidR="005311FE" w:rsidRDefault="005311FE" w:rsidP="005311FE"/>
    <w:p w14:paraId="7E8073B9" w14:textId="77777777" w:rsidR="005311FE" w:rsidRDefault="005311FE" w:rsidP="005311FE">
      <w:pPr>
        <w:pStyle w:val="Heading4"/>
        <w:rPr>
          <w:rFonts w:eastAsia="Times New Roman"/>
        </w:rPr>
      </w:pPr>
      <w:bookmarkStart w:id="2841" w:name="BKM_FAE7134E_432E_429B_8DFC_5135E5A33C10"/>
      <w:r>
        <w:rPr>
          <w:rFonts w:eastAsia="Times New Roman"/>
        </w:rPr>
        <w:lastRenderedPageBreak/>
        <w:t>After</w:t>
      </w:r>
    </w:p>
    <w:p w14:paraId="20E47459"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BinaryExpression</w:t>
      </w:r>
    </w:p>
    <w:p w14:paraId="775042C9" w14:textId="77777777" w:rsidR="005311FE" w:rsidRDefault="005311FE" w:rsidP="005311FE"/>
    <w:p w14:paraId="5D1F0BA9" w14:textId="77777777" w:rsidR="005311FE" w:rsidRDefault="005311FE" w:rsidP="005311FE">
      <w:r>
        <w:t>The After operator returns true if the first interval starts after the second one ends. In other words, if the starting point of the first interval is greater than the ending point of the second interval.</w:t>
      </w:r>
    </w:p>
    <w:p w14:paraId="0B0F28F1" w14:textId="77777777" w:rsidR="005311FE" w:rsidRDefault="005311FE" w:rsidP="005311FE">
      <w:r>
        <w:t xml:space="preserve">            </w:t>
      </w:r>
    </w:p>
    <w:p w14:paraId="5FA25128" w14:textId="77777777" w:rsidR="005311FE" w:rsidRDefault="005311FE" w:rsidP="005311FE">
      <w:r>
        <w:t>This operator uses the semantics described in the Begin and End operators to determine interval boundaries.</w:t>
      </w:r>
    </w:p>
    <w:p w14:paraId="711060CB" w14:textId="77777777" w:rsidR="005311FE" w:rsidRDefault="005311FE" w:rsidP="005311FE"/>
    <w:p w14:paraId="1C5E2FDA" w14:textId="77777777" w:rsidR="005311FE" w:rsidRDefault="005311FE" w:rsidP="005311FE">
      <w:r>
        <w:t>If either argument is null, the result is nul</w:t>
      </w:r>
      <w:r>
        <w:rPr>
          <w:sz w:val="22"/>
          <w:szCs w:val="22"/>
        </w:rPr>
        <w:t>l.</w:t>
      </w:r>
    </w:p>
    <w:p w14:paraId="645E8B72" w14:textId="77777777" w:rsidR="005311FE" w:rsidRDefault="005311FE" w:rsidP="005311FE"/>
    <w:p w14:paraId="1A1878AC"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5C97690E"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37DA134F"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442399B6"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4CCB70E" w14:textId="77777777" w:rsidR="005311FE" w:rsidRDefault="005311FE" w:rsidP="005311FE">
            <w:pPr>
              <w:rPr>
                <w:b/>
                <w:bCs/>
              </w:rPr>
            </w:pPr>
            <w:r>
              <w:rPr>
                <w:b/>
                <w:bCs/>
              </w:rPr>
              <w:t>Notes</w:t>
            </w:r>
          </w:p>
        </w:tc>
      </w:tr>
      <w:tr w:rsidR="005311FE" w14:paraId="0D19BD0D" w14:textId="77777777" w:rsidTr="005311FE">
        <w:tc>
          <w:tcPr>
            <w:tcW w:w="2070" w:type="dxa"/>
            <w:tcBorders>
              <w:top w:val="single" w:sz="2" w:space="0" w:color="auto"/>
              <w:left w:val="single" w:sz="2" w:space="0" w:color="auto"/>
              <w:bottom w:val="single" w:sz="2" w:space="0" w:color="auto"/>
              <w:right w:val="single" w:sz="2" w:space="0" w:color="auto"/>
            </w:tcBorders>
          </w:tcPr>
          <w:p w14:paraId="37A6172D" w14:textId="77777777" w:rsidR="005311FE" w:rsidRDefault="002C0B32" w:rsidP="005311FE">
            <w:hyperlink w:anchor="BKM_FAE7134E_432E_429B_8DFC_5135E5A33C10" w:history="1">
              <w:r w:rsidR="005311FE">
                <w:rPr>
                  <w:color w:val="0000FF"/>
                  <w:u w:val="single"/>
                </w:rPr>
                <w:t>After</w:t>
              </w:r>
            </w:hyperlink>
          </w:p>
          <w:p w14:paraId="79D3F20F"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2FA2C0C" w14:textId="77777777" w:rsidR="005311FE" w:rsidRDefault="002C0B32" w:rsidP="005311FE">
            <w:hyperlink w:anchor="BKM_355F8BE3_D94E_40B1_8B28_A7308F55CB19" w:history="1">
              <w:r w:rsidR="005311FE">
                <w:rPr>
                  <w:color w:val="0000FF"/>
                  <w:u w:val="single"/>
                </w:rPr>
                <w:t>BinaryExpression</w:t>
              </w:r>
            </w:hyperlink>
          </w:p>
          <w:p w14:paraId="6278B946"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C68A85E" w14:textId="77777777" w:rsidR="005311FE" w:rsidRDefault="005311FE" w:rsidP="005311FE"/>
          <w:p w14:paraId="660FF43D" w14:textId="77777777" w:rsidR="005311FE" w:rsidRDefault="005311FE" w:rsidP="005311FE">
            <w:r>
              <w:t xml:space="preserve"> </w:t>
            </w:r>
          </w:p>
        </w:tc>
      </w:tr>
    </w:tbl>
    <w:p w14:paraId="2F765CFD" w14:textId="77777777" w:rsidR="005311FE" w:rsidRDefault="005311FE" w:rsidP="005311FE"/>
    <w:p w14:paraId="6ADA1167" w14:textId="77777777" w:rsidR="005311FE" w:rsidRDefault="005311FE" w:rsidP="005311FE"/>
    <w:p w14:paraId="4ADA7ECC" w14:textId="77777777" w:rsidR="005311FE" w:rsidRDefault="005311FE" w:rsidP="005311FE">
      <w:r>
        <w:t xml:space="preserve"> </w:t>
      </w:r>
      <w:bookmarkEnd w:id="2841"/>
    </w:p>
    <w:p w14:paraId="3B3F44FB" w14:textId="77777777" w:rsidR="005311FE" w:rsidRDefault="005311FE" w:rsidP="005311FE"/>
    <w:p w14:paraId="0546281B" w14:textId="77777777" w:rsidR="005311FE" w:rsidRDefault="005311FE" w:rsidP="005311FE">
      <w:pPr>
        <w:pStyle w:val="Heading4"/>
        <w:rPr>
          <w:rFonts w:eastAsia="Times New Roman"/>
        </w:rPr>
      </w:pPr>
      <w:bookmarkStart w:id="2842" w:name="BKM_E2A392E6_254E_4420_BDDF_9473B0B683A9"/>
      <w:r>
        <w:rPr>
          <w:rFonts w:eastAsia="Times New Roman"/>
        </w:rPr>
        <w:t>Before</w:t>
      </w:r>
    </w:p>
    <w:p w14:paraId="6F7D3BE5"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BinaryExpression</w:t>
      </w:r>
    </w:p>
    <w:p w14:paraId="326FA0DA" w14:textId="77777777" w:rsidR="005311FE" w:rsidRDefault="005311FE" w:rsidP="005311FE"/>
    <w:p w14:paraId="7F7A8AF5" w14:textId="77777777" w:rsidR="005311FE" w:rsidRDefault="005311FE" w:rsidP="005311FE">
      <w:r>
        <w:t>The Before operator returns true if the first interval ends before the second one starts. In other words, if the ending point of the first interval is less than the starting point of the second interval.</w:t>
      </w:r>
    </w:p>
    <w:p w14:paraId="1B31C8F3" w14:textId="77777777" w:rsidR="005311FE" w:rsidRDefault="005311FE" w:rsidP="005311FE">
      <w:r>
        <w:t xml:space="preserve">            </w:t>
      </w:r>
    </w:p>
    <w:p w14:paraId="5FF6D423" w14:textId="77777777" w:rsidR="005311FE" w:rsidRDefault="005311FE" w:rsidP="005311FE">
      <w:r>
        <w:t>This operator uses the semantics described in the Begin and End operators to determine interval boundaries.</w:t>
      </w:r>
    </w:p>
    <w:p w14:paraId="1B3535F5" w14:textId="77777777" w:rsidR="005311FE" w:rsidRDefault="005311FE" w:rsidP="005311FE"/>
    <w:p w14:paraId="6363B96A" w14:textId="77777777" w:rsidR="005311FE" w:rsidRDefault="005311FE" w:rsidP="005311FE">
      <w:r>
        <w:t>If either argument is null, the result is nul</w:t>
      </w:r>
      <w:r>
        <w:rPr>
          <w:sz w:val="22"/>
          <w:szCs w:val="22"/>
        </w:rPr>
        <w:t>l.</w:t>
      </w:r>
    </w:p>
    <w:p w14:paraId="03CD074E" w14:textId="77777777" w:rsidR="005311FE" w:rsidRDefault="005311FE" w:rsidP="005311FE"/>
    <w:p w14:paraId="6B9DEF1C"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406A27C5"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24EAF2B8"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46E45E6"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757C6636" w14:textId="77777777" w:rsidR="005311FE" w:rsidRDefault="005311FE" w:rsidP="005311FE">
            <w:pPr>
              <w:rPr>
                <w:b/>
                <w:bCs/>
              </w:rPr>
            </w:pPr>
            <w:r>
              <w:rPr>
                <w:b/>
                <w:bCs/>
              </w:rPr>
              <w:t>Notes</w:t>
            </w:r>
          </w:p>
        </w:tc>
      </w:tr>
      <w:tr w:rsidR="005311FE" w14:paraId="0A0045A9" w14:textId="77777777" w:rsidTr="005311FE">
        <w:tc>
          <w:tcPr>
            <w:tcW w:w="2070" w:type="dxa"/>
            <w:tcBorders>
              <w:top w:val="single" w:sz="2" w:space="0" w:color="auto"/>
              <w:left w:val="single" w:sz="2" w:space="0" w:color="auto"/>
              <w:bottom w:val="single" w:sz="2" w:space="0" w:color="auto"/>
              <w:right w:val="single" w:sz="2" w:space="0" w:color="auto"/>
            </w:tcBorders>
          </w:tcPr>
          <w:p w14:paraId="438477AC" w14:textId="77777777" w:rsidR="005311FE" w:rsidRDefault="002C0B32" w:rsidP="005311FE">
            <w:hyperlink w:anchor="BKM_E2A392E6_254E_4420_BDDF_9473B0B683A9" w:history="1">
              <w:r w:rsidR="005311FE">
                <w:rPr>
                  <w:color w:val="0000FF"/>
                  <w:u w:val="single"/>
                </w:rPr>
                <w:t>Before</w:t>
              </w:r>
            </w:hyperlink>
          </w:p>
          <w:p w14:paraId="4BEFE9C9"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DE897DD" w14:textId="77777777" w:rsidR="005311FE" w:rsidRDefault="002C0B32" w:rsidP="005311FE">
            <w:hyperlink w:anchor="BKM_355F8BE3_D94E_40B1_8B28_A7308F55CB19" w:history="1">
              <w:r w:rsidR="005311FE">
                <w:rPr>
                  <w:color w:val="0000FF"/>
                  <w:u w:val="single"/>
                </w:rPr>
                <w:t>BinaryExpression</w:t>
              </w:r>
            </w:hyperlink>
          </w:p>
          <w:p w14:paraId="6F16DCF0"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B26D35B" w14:textId="77777777" w:rsidR="005311FE" w:rsidRDefault="005311FE" w:rsidP="005311FE"/>
          <w:p w14:paraId="7B8720BF" w14:textId="77777777" w:rsidR="005311FE" w:rsidRDefault="005311FE" w:rsidP="005311FE">
            <w:r>
              <w:t xml:space="preserve"> </w:t>
            </w:r>
          </w:p>
        </w:tc>
      </w:tr>
    </w:tbl>
    <w:p w14:paraId="477D2B0D" w14:textId="77777777" w:rsidR="005311FE" w:rsidRDefault="005311FE" w:rsidP="005311FE"/>
    <w:p w14:paraId="27E97694" w14:textId="77777777" w:rsidR="005311FE" w:rsidRDefault="005311FE" w:rsidP="005311FE"/>
    <w:p w14:paraId="4276D1F9" w14:textId="77777777" w:rsidR="005311FE" w:rsidRDefault="005311FE" w:rsidP="005311FE">
      <w:r>
        <w:t xml:space="preserve"> </w:t>
      </w:r>
      <w:bookmarkEnd w:id="2842"/>
    </w:p>
    <w:p w14:paraId="63621EDD" w14:textId="77777777" w:rsidR="005311FE" w:rsidRDefault="005311FE" w:rsidP="005311FE"/>
    <w:p w14:paraId="4646E338" w14:textId="77777777" w:rsidR="005311FE" w:rsidRDefault="005311FE" w:rsidP="005311FE">
      <w:pPr>
        <w:pStyle w:val="Heading4"/>
        <w:rPr>
          <w:rFonts w:eastAsia="Times New Roman"/>
        </w:rPr>
      </w:pPr>
      <w:bookmarkStart w:id="2843" w:name="BKM_2116E945_B734_41C0_A0F8_8688A2D8D4C1"/>
      <w:r>
        <w:rPr>
          <w:rFonts w:eastAsia="Times New Roman"/>
        </w:rPr>
        <w:t>Begin</w:t>
      </w:r>
    </w:p>
    <w:p w14:paraId="2887BA81"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UnaryExpression</w:t>
      </w:r>
    </w:p>
    <w:p w14:paraId="7A0AB490" w14:textId="77777777" w:rsidR="005311FE" w:rsidRDefault="005311FE" w:rsidP="005311FE"/>
    <w:p w14:paraId="07BDE004" w14:textId="77777777" w:rsidR="005311FE" w:rsidRDefault="005311FE" w:rsidP="005311FE">
      <w:r>
        <w:t xml:space="preserve">The Begin operator returns the starting point of an interval. </w:t>
      </w:r>
    </w:p>
    <w:p w14:paraId="1A47BBEB" w14:textId="77777777" w:rsidR="005311FE" w:rsidRDefault="005311FE" w:rsidP="005311FE">
      <w:r>
        <w:t xml:space="preserve">            </w:t>
      </w:r>
    </w:p>
    <w:p w14:paraId="4D00DE44" w14:textId="77777777" w:rsidR="005311FE" w:rsidRDefault="005311FE" w:rsidP="005311FE">
      <w:r>
        <w:t>If the beginning of the interval is open, this operator returns the Successor of the defined beginning point of the interval.</w:t>
      </w:r>
    </w:p>
    <w:p w14:paraId="355BC3E0" w14:textId="77777777" w:rsidR="005311FE" w:rsidRDefault="005311FE" w:rsidP="005311FE"/>
    <w:p w14:paraId="1C7634CE" w14:textId="77777777" w:rsidR="005311FE" w:rsidRDefault="005311FE" w:rsidP="005311FE">
      <w:r>
        <w:t xml:space="preserve">If the beginning of the interval is closed, this operator returns the defined beginning point of the interval if it is not null. </w:t>
      </w:r>
    </w:p>
    <w:p w14:paraId="7DD480CC" w14:textId="77777777" w:rsidR="005311FE" w:rsidRDefault="005311FE" w:rsidP="005311FE"/>
    <w:p w14:paraId="5C5E1AA1" w14:textId="77777777" w:rsidR="005311FE" w:rsidRDefault="005311FE" w:rsidP="005311FE">
      <w:r>
        <w:t>Otherwise, it returns the minimum value of the point type of the interval.</w:t>
      </w:r>
    </w:p>
    <w:p w14:paraId="21306A88" w14:textId="77777777" w:rsidR="005311FE" w:rsidRDefault="005311FE" w:rsidP="005311FE"/>
    <w:p w14:paraId="5973A74A" w14:textId="77777777" w:rsidR="005311FE" w:rsidRDefault="005311FE" w:rsidP="005311FE">
      <w:r>
        <w:t>If the argument is null, the result is nul</w:t>
      </w:r>
      <w:r>
        <w:rPr>
          <w:sz w:val="22"/>
          <w:szCs w:val="22"/>
        </w:rPr>
        <w:t>l.</w:t>
      </w:r>
    </w:p>
    <w:p w14:paraId="44E5B173" w14:textId="77777777" w:rsidR="005311FE" w:rsidRDefault="005311FE" w:rsidP="005311FE"/>
    <w:p w14:paraId="3AD57460"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18DEC625"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29DE5A6C"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523FA904"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6F43D8BD" w14:textId="77777777" w:rsidR="005311FE" w:rsidRDefault="005311FE" w:rsidP="005311FE">
            <w:pPr>
              <w:rPr>
                <w:b/>
                <w:bCs/>
              </w:rPr>
            </w:pPr>
            <w:r>
              <w:rPr>
                <w:b/>
                <w:bCs/>
              </w:rPr>
              <w:t>Notes</w:t>
            </w:r>
          </w:p>
        </w:tc>
      </w:tr>
      <w:tr w:rsidR="005311FE" w14:paraId="7F78563F" w14:textId="77777777" w:rsidTr="005311FE">
        <w:tc>
          <w:tcPr>
            <w:tcW w:w="2070" w:type="dxa"/>
            <w:tcBorders>
              <w:top w:val="single" w:sz="2" w:space="0" w:color="auto"/>
              <w:left w:val="single" w:sz="2" w:space="0" w:color="auto"/>
              <w:bottom w:val="single" w:sz="2" w:space="0" w:color="auto"/>
              <w:right w:val="single" w:sz="2" w:space="0" w:color="auto"/>
            </w:tcBorders>
          </w:tcPr>
          <w:p w14:paraId="35643A1B" w14:textId="77777777" w:rsidR="005311FE" w:rsidRDefault="002C0B32" w:rsidP="005311FE">
            <w:hyperlink w:anchor="BKM_2116E945_B734_41C0_A0F8_8688A2D8D4C1" w:history="1">
              <w:r w:rsidR="005311FE">
                <w:rPr>
                  <w:color w:val="0000FF"/>
                  <w:u w:val="single"/>
                </w:rPr>
                <w:t>Begin</w:t>
              </w:r>
            </w:hyperlink>
          </w:p>
          <w:p w14:paraId="6115EE48"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1631D25" w14:textId="77777777" w:rsidR="005311FE" w:rsidRDefault="002C0B32" w:rsidP="005311FE">
            <w:hyperlink w:anchor="BKM_79267805_023C_4836_AC40_6CB5EA171F80" w:history="1">
              <w:r w:rsidR="005311FE">
                <w:rPr>
                  <w:color w:val="0000FF"/>
                  <w:u w:val="single"/>
                </w:rPr>
                <w:t>UnaryExpression</w:t>
              </w:r>
            </w:hyperlink>
          </w:p>
          <w:p w14:paraId="7261D7E0"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EA3987F" w14:textId="77777777" w:rsidR="005311FE" w:rsidRDefault="005311FE" w:rsidP="005311FE"/>
          <w:p w14:paraId="551E1E2C" w14:textId="77777777" w:rsidR="005311FE" w:rsidRDefault="005311FE" w:rsidP="005311FE">
            <w:r>
              <w:t xml:space="preserve"> </w:t>
            </w:r>
          </w:p>
        </w:tc>
      </w:tr>
    </w:tbl>
    <w:p w14:paraId="4691AE0A" w14:textId="77777777" w:rsidR="005311FE" w:rsidRDefault="005311FE" w:rsidP="005311FE"/>
    <w:p w14:paraId="5DCE98E9" w14:textId="77777777" w:rsidR="005311FE" w:rsidRDefault="005311FE" w:rsidP="005311FE"/>
    <w:p w14:paraId="59CD1655" w14:textId="77777777" w:rsidR="005311FE" w:rsidRDefault="005311FE" w:rsidP="005311FE">
      <w:r>
        <w:t xml:space="preserve"> </w:t>
      </w:r>
      <w:bookmarkEnd w:id="2843"/>
    </w:p>
    <w:p w14:paraId="2BDEA61A" w14:textId="77777777" w:rsidR="005311FE" w:rsidRDefault="005311FE" w:rsidP="005311FE"/>
    <w:p w14:paraId="17970A84" w14:textId="77777777" w:rsidR="005311FE" w:rsidRDefault="005311FE" w:rsidP="005311FE">
      <w:pPr>
        <w:pStyle w:val="Heading4"/>
        <w:rPr>
          <w:rFonts w:eastAsia="Times New Roman"/>
        </w:rPr>
      </w:pPr>
      <w:bookmarkStart w:id="2844" w:name="BKM_AFD192CE_BCD7_4FDA_9CAD_7E91920A1D72"/>
      <w:r>
        <w:rPr>
          <w:rFonts w:eastAsia="Times New Roman"/>
        </w:rPr>
        <w:t>Begins</w:t>
      </w:r>
    </w:p>
    <w:p w14:paraId="187B1FFB"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BinaryExpression</w:t>
      </w:r>
    </w:p>
    <w:p w14:paraId="4686923C" w14:textId="77777777" w:rsidR="005311FE" w:rsidRDefault="005311FE" w:rsidP="005311FE"/>
    <w:p w14:paraId="33A4EE86" w14:textId="77777777" w:rsidR="005311FE" w:rsidRDefault="005311FE" w:rsidP="005311FE">
      <w:r>
        <w:t>The Begins operator returns true if the first interval begins the second. In other words, if the starting point of the first is equal to the starting point of the second interval and the ending point of the first interval is less than or equal to the ending point of the second interval.</w:t>
      </w:r>
    </w:p>
    <w:p w14:paraId="595F65A4" w14:textId="77777777" w:rsidR="005311FE" w:rsidRDefault="005311FE" w:rsidP="005311FE"/>
    <w:p w14:paraId="3BCB320D" w14:textId="77777777" w:rsidR="005311FE" w:rsidRDefault="005311FE" w:rsidP="005311FE">
      <w:r>
        <w:lastRenderedPageBreak/>
        <w:t>This operator uses the semantics described in the Begin and End operators to determine interval boundaries.</w:t>
      </w:r>
    </w:p>
    <w:p w14:paraId="7D4BDEA8" w14:textId="77777777" w:rsidR="005311FE" w:rsidRDefault="005311FE" w:rsidP="005311FE"/>
    <w:p w14:paraId="62A9CD3D" w14:textId="77777777" w:rsidR="005311FE" w:rsidRDefault="005311FE" w:rsidP="005311FE">
      <w:r>
        <w:t>If either argument is null, the result is null.</w:t>
      </w:r>
    </w:p>
    <w:p w14:paraId="273380E4" w14:textId="77777777" w:rsidR="005311FE" w:rsidRDefault="005311FE" w:rsidP="005311FE"/>
    <w:p w14:paraId="7DE47B99"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1866098C"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41669571"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177FE971"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12B6247" w14:textId="77777777" w:rsidR="005311FE" w:rsidRDefault="005311FE" w:rsidP="005311FE">
            <w:pPr>
              <w:rPr>
                <w:b/>
                <w:bCs/>
              </w:rPr>
            </w:pPr>
            <w:r>
              <w:rPr>
                <w:b/>
                <w:bCs/>
              </w:rPr>
              <w:t>Notes</w:t>
            </w:r>
          </w:p>
        </w:tc>
      </w:tr>
      <w:tr w:rsidR="005311FE" w14:paraId="7F181E39" w14:textId="77777777" w:rsidTr="005311FE">
        <w:tc>
          <w:tcPr>
            <w:tcW w:w="2070" w:type="dxa"/>
            <w:tcBorders>
              <w:top w:val="single" w:sz="2" w:space="0" w:color="auto"/>
              <w:left w:val="single" w:sz="2" w:space="0" w:color="auto"/>
              <w:bottom w:val="single" w:sz="2" w:space="0" w:color="auto"/>
              <w:right w:val="single" w:sz="2" w:space="0" w:color="auto"/>
            </w:tcBorders>
          </w:tcPr>
          <w:p w14:paraId="1D890BD7" w14:textId="77777777" w:rsidR="005311FE" w:rsidRDefault="002C0B32" w:rsidP="005311FE">
            <w:hyperlink w:anchor="BKM_AFD192CE_BCD7_4FDA_9CAD_7E91920A1D72" w:history="1">
              <w:r w:rsidR="005311FE">
                <w:rPr>
                  <w:color w:val="0000FF"/>
                  <w:u w:val="single"/>
                </w:rPr>
                <w:t>Begins</w:t>
              </w:r>
            </w:hyperlink>
          </w:p>
          <w:p w14:paraId="2D97F1A0"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91D5BA5" w14:textId="77777777" w:rsidR="005311FE" w:rsidRDefault="002C0B32" w:rsidP="005311FE">
            <w:hyperlink w:anchor="BKM_355F8BE3_D94E_40B1_8B28_A7308F55CB19" w:history="1">
              <w:r w:rsidR="005311FE">
                <w:rPr>
                  <w:color w:val="0000FF"/>
                  <w:u w:val="single"/>
                </w:rPr>
                <w:t>BinaryExpression</w:t>
              </w:r>
            </w:hyperlink>
          </w:p>
          <w:p w14:paraId="36519E96"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43DAB91" w14:textId="77777777" w:rsidR="005311FE" w:rsidRDefault="005311FE" w:rsidP="005311FE"/>
          <w:p w14:paraId="7CEBDA06" w14:textId="77777777" w:rsidR="005311FE" w:rsidRDefault="005311FE" w:rsidP="005311FE">
            <w:r>
              <w:t xml:space="preserve"> </w:t>
            </w:r>
          </w:p>
        </w:tc>
      </w:tr>
    </w:tbl>
    <w:p w14:paraId="5B4C6F42" w14:textId="77777777" w:rsidR="005311FE" w:rsidRDefault="005311FE" w:rsidP="005311FE"/>
    <w:p w14:paraId="1E552F3D" w14:textId="77777777" w:rsidR="005311FE" w:rsidRDefault="005311FE" w:rsidP="005311FE"/>
    <w:p w14:paraId="4501FF17" w14:textId="77777777" w:rsidR="005311FE" w:rsidRDefault="005311FE" w:rsidP="005311FE">
      <w:r>
        <w:t xml:space="preserve"> </w:t>
      </w:r>
      <w:bookmarkEnd w:id="2844"/>
    </w:p>
    <w:p w14:paraId="78A3FD94" w14:textId="77777777" w:rsidR="005311FE" w:rsidRDefault="005311FE" w:rsidP="005311FE"/>
    <w:p w14:paraId="46440A01" w14:textId="77777777" w:rsidR="005311FE" w:rsidRDefault="005311FE" w:rsidP="005311FE">
      <w:pPr>
        <w:pStyle w:val="Heading4"/>
        <w:rPr>
          <w:rFonts w:eastAsia="Times New Roman"/>
        </w:rPr>
      </w:pPr>
      <w:bookmarkStart w:id="2845" w:name="BKM_AC8B9E5C_0FB1_4325_8632_D1798F9CA4BB"/>
      <w:r>
        <w:rPr>
          <w:rFonts w:eastAsia="Times New Roman"/>
        </w:rPr>
        <w:t>End</w:t>
      </w:r>
    </w:p>
    <w:p w14:paraId="3B40B04A"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UnaryExpression</w:t>
      </w:r>
    </w:p>
    <w:p w14:paraId="3BB7DE40" w14:textId="77777777" w:rsidR="005311FE" w:rsidRDefault="005311FE" w:rsidP="005311FE"/>
    <w:p w14:paraId="17D60F26" w14:textId="77777777" w:rsidR="005311FE" w:rsidRDefault="005311FE" w:rsidP="005311FE">
      <w:r>
        <w:t>The End operator returns the ending point of an interval.</w:t>
      </w:r>
    </w:p>
    <w:p w14:paraId="0A0FECBD" w14:textId="77777777" w:rsidR="005311FE" w:rsidRDefault="005311FE" w:rsidP="005311FE">
      <w:r>
        <w:t xml:space="preserve">            </w:t>
      </w:r>
    </w:p>
    <w:p w14:paraId="1FF9D086" w14:textId="77777777" w:rsidR="005311FE" w:rsidRDefault="005311FE" w:rsidP="005311FE">
      <w:r>
        <w:t>If the ending of the interval is open, this operator returns the Predecessor of the defined ending point of the interval.</w:t>
      </w:r>
    </w:p>
    <w:p w14:paraId="4DC1718E" w14:textId="77777777" w:rsidR="005311FE" w:rsidRDefault="005311FE" w:rsidP="005311FE"/>
    <w:p w14:paraId="112E3C5D" w14:textId="77777777" w:rsidR="005311FE" w:rsidRDefault="005311FE" w:rsidP="005311FE">
      <w:r>
        <w:t xml:space="preserve">If the ending of the interval is closed, this operator returns the defined ending point of the interval if it is not null. </w:t>
      </w:r>
    </w:p>
    <w:p w14:paraId="35CE8537" w14:textId="77777777" w:rsidR="005311FE" w:rsidRDefault="005311FE" w:rsidP="005311FE"/>
    <w:p w14:paraId="4ED9691E" w14:textId="77777777" w:rsidR="005311FE" w:rsidRDefault="005311FE" w:rsidP="005311FE">
      <w:r>
        <w:t>Otherwise, it returns the maximum value of the point type of the interval.</w:t>
      </w:r>
    </w:p>
    <w:p w14:paraId="05A29173" w14:textId="77777777" w:rsidR="005311FE" w:rsidRDefault="005311FE" w:rsidP="005311FE"/>
    <w:p w14:paraId="48B28B52" w14:textId="77777777" w:rsidR="005311FE" w:rsidRDefault="005311FE" w:rsidP="005311FE">
      <w:r>
        <w:t>If the argument is null, the result is nul</w:t>
      </w:r>
      <w:r>
        <w:rPr>
          <w:sz w:val="22"/>
          <w:szCs w:val="22"/>
        </w:rPr>
        <w:t>l.</w:t>
      </w:r>
    </w:p>
    <w:p w14:paraId="04979884" w14:textId="77777777" w:rsidR="005311FE" w:rsidRDefault="005311FE" w:rsidP="005311FE"/>
    <w:p w14:paraId="46C2BD9E"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35AC77B0"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37F1430C"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3DA5E55F"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05D4854" w14:textId="77777777" w:rsidR="005311FE" w:rsidRDefault="005311FE" w:rsidP="005311FE">
            <w:pPr>
              <w:rPr>
                <w:b/>
                <w:bCs/>
              </w:rPr>
            </w:pPr>
            <w:r>
              <w:rPr>
                <w:b/>
                <w:bCs/>
              </w:rPr>
              <w:t>Notes</w:t>
            </w:r>
          </w:p>
        </w:tc>
      </w:tr>
      <w:tr w:rsidR="005311FE" w14:paraId="5C30A949" w14:textId="77777777" w:rsidTr="005311FE">
        <w:tc>
          <w:tcPr>
            <w:tcW w:w="2070" w:type="dxa"/>
            <w:tcBorders>
              <w:top w:val="single" w:sz="2" w:space="0" w:color="auto"/>
              <w:left w:val="single" w:sz="2" w:space="0" w:color="auto"/>
              <w:bottom w:val="single" w:sz="2" w:space="0" w:color="auto"/>
              <w:right w:val="single" w:sz="2" w:space="0" w:color="auto"/>
            </w:tcBorders>
          </w:tcPr>
          <w:p w14:paraId="3478651E" w14:textId="77777777" w:rsidR="005311FE" w:rsidRDefault="002C0B32" w:rsidP="005311FE">
            <w:hyperlink w:anchor="BKM_AC8B9E5C_0FB1_4325_8632_D1798F9CA4BB" w:history="1">
              <w:r w:rsidR="005311FE">
                <w:rPr>
                  <w:color w:val="0000FF"/>
                  <w:u w:val="single"/>
                </w:rPr>
                <w:t>End</w:t>
              </w:r>
            </w:hyperlink>
          </w:p>
          <w:p w14:paraId="09CC02FF"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29BB4F8" w14:textId="77777777" w:rsidR="005311FE" w:rsidRDefault="002C0B32" w:rsidP="005311FE">
            <w:hyperlink w:anchor="BKM_79267805_023C_4836_AC40_6CB5EA171F80" w:history="1">
              <w:r w:rsidR="005311FE">
                <w:rPr>
                  <w:color w:val="0000FF"/>
                  <w:u w:val="single"/>
                </w:rPr>
                <w:t>UnaryExpression</w:t>
              </w:r>
            </w:hyperlink>
          </w:p>
          <w:p w14:paraId="5A7A811B"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8B7E21F" w14:textId="77777777" w:rsidR="005311FE" w:rsidRDefault="005311FE" w:rsidP="005311FE"/>
          <w:p w14:paraId="316A75A9" w14:textId="77777777" w:rsidR="005311FE" w:rsidRDefault="005311FE" w:rsidP="005311FE">
            <w:r>
              <w:t xml:space="preserve"> </w:t>
            </w:r>
          </w:p>
        </w:tc>
      </w:tr>
    </w:tbl>
    <w:p w14:paraId="51DB4E01" w14:textId="77777777" w:rsidR="005311FE" w:rsidRDefault="005311FE" w:rsidP="005311FE"/>
    <w:p w14:paraId="654C5933" w14:textId="77777777" w:rsidR="005311FE" w:rsidRDefault="005311FE" w:rsidP="005311FE"/>
    <w:p w14:paraId="3D06D564" w14:textId="77777777" w:rsidR="005311FE" w:rsidRDefault="005311FE" w:rsidP="005311FE">
      <w:r>
        <w:lastRenderedPageBreak/>
        <w:t xml:space="preserve"> </w:t>
      </w:r>
      <w:bookmarkEnd w:id="2845"/>
    </w:p>
    <w:p w14:paraId="4A352B54" w14:textId="77777777" w:rsidR="005311FE" w:rsidRDefault="005311FE" w:rsidP="005311FE"/>
    <w:p w14:paraId="74CC12B9" w14:textId="77777777" w:rsidR="005311FE" w:rsidRDefault="005311FE" w:rsidP="005311FE">
      <w:pPr>
        <w:pStyle w:val="Heading4"/>
        <w:rPr>
          <w:rFonts w:eastAsia="Times New Roman"/>
        </w:rPr>
      </w:pPr>
      <w:bookmarkStart w:id="2846" w:name="BKM_94DBEC89_EAE7_44FC_BA93_A21FFBDD0DDE"/>
      <w:r>
        <w:rPr>
          <w:rFonts w:eastAsia="Times New Roman"/>
        </w:rPr>
        <w:t>Ends</w:t>
      </w:r>
    </w:p>
    <w:p w14:paraId="53F741E9"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BinaryExpression</w:t>
      </w:r>
    </w:p>
    <w:p w14:paraId="4FA8677A" w14:textId="77777777" w:rsidR="005311FE" w:rsidRDefault="005311FE" w:rsidP="005311FE"/>
    <w:p w14:paraId="0A969960" w14:textId="77777777" w:rsidR="005311FE" w:rsidRDefault="005311FE" w:rsidP="005311FE">
      <w:r>
        <w:t>The Ends operator returns true if the first interval ends the second. In other words, if the starting point of the first interval is greater than or equal to the starting point of the second, and the ending point of the first interval is equal to the ending point of the second.</w:t>
      </w:r>
    </w:p>
    <w:p w14:paraId="4E86BA7C" w14:textId="77777777" w:rsidR="005311FE" w:rsidRDefault="005311FE" w:rsidP="005311FE">
      <w:r>
        <w:t xml:space="preserve">            </w:t>
      </w:r>
    </w:p>
    <w:p w14:paraId="21AD133F" w14:textId="77777777" w:rsidR="005311FE" w:rsidRDefault="005311FE" w:rsidP="005311FE">
      <w:r>
        <w:t>This operator uses the semantics described in the Begin and End operators to determine interval boundaries.</w:t>
      </w:r>
    </w:p>
    <w:p w14:paraId="07C81675" w14:textId="77777777" w:rsidR="005311FE" w:rsidRDefault="005311FE" w:rsidP="005311FE"/>
    <w:p w14:paraId="22122D52" w14:textId="77777777" w:rsidR="005311FE" w:rsidRDefault="005311FE" w:rsidP="005311FE">
      <w:r>
        <w:t>If either argument is null, the result is nul</w:t>
      </w:r>
      <w:r>
        <w:rPr>
          <w:sz w:val="22"/>
          <w:szCs w:val="22"/>
        </w:rPr>
        <w:t>l.</w:t>
      </w:r>
    </w:p>
    <w:p w14:paraId="2E6159B7" w14:textId="77777777" w:rsidR="005311FE" w:rsidRDefault="005311FE" w:rsidP="005311FE"/>
    <w:p w14:paraId="67BB7A6D"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316AC7A8"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1E54833D"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2B3B7442"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2E7CB30" w14:textId="77777777" w:rsidR="005311FE" w:rsidRDefault="005311FE" w:rsidP="005311FE">
            <w:pPr>
              <w:rPr>
                <w:b/>
                <w:bCs/>
              </w:rPr>
            </w:pPr>
            <w:r>
              <w:rPr>
                <w:b/>
                <w:bCs/>
              </w:rPr>
              <w:t>Notes</w:t>
            </w:r>
          </w:p>
        </w:tc>
      </w:tr>
      <w:tr w:rsidR="005311FE" w14:paraId="1B7A09ED" w14:textId="77777777" w:rsidTr="005311FE">
        <w:tc>
          <w:tcPr>
            <w:tcW w:w="2070" w:type="dxa"/>
            <w:tcBorders>
              <w:top w:val="single" w:sz="2" w:space="0" w:color="auto"/>
              <w:left w:val="single" w:sz="2" w:space="0" w:color="auto"/>
              <w:bottom w:val="single" w:sz="2" w:space="0" w:color="auto"/>
              <w:right w:val="single" w:sz="2" w:space="0" w:color="auto"/>
            </w:tcBorders>
          </w:tcPr>
          <w:p w14:paraId="687A3BFD" w14:textId="77777777" w:rsidR="005311FE" w:rsidRDefault="002C0B32" w:rsidP="005311FE">
            <w:hyperlink w:anchor="BKM_94DBEC89_EAE7_44FC_BA93_A21FFBDD0DDE" w:history="1">
              <w:r w:rsidR="005311FE">
                <w:rPr>
                  <w:color w:val="0000FF"/>
                  <w:u w:val="single"/>
                </w:rPr>
                <w:t>Ends</w:t>
              </w:r>
            </w:hyperlink>
          </w:p>
          <w:p w14:paraId="345C4F73"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460AFE4" w14:textId="77777777" w:rsidR="005311FE" w:rsidRDefault="002C0B32" w:rsidP="005311FE">
            <w:hyperlink w:anchor="BKM_355F8BE3_D94E_40B1_8B28_A7308F55CB19" w:history="1">
              <w:r w:rsidR="005311FE">
                <w:rPr>
                  <w:color w:val="0000FF"/>
                  <w:u w:val="single"/>
                </w:rPr>
                <w:t>BinaryExpression</w:t>
              </w:r>
            </w:hyperlink>
          </w:p>
          <w:p w14:paraId="1C4891C0"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70C3703" w14:textId="77777777" w:rsidR="005311FE" w:rsidRDefault="005311FE" w:rsidP="005311FE"/>
          <w:p w14:paraId="1AA733C7" w14:textId="77777777" w:rsidR="005311FE" w:rsidRDefault="005311FE" w:rsidP="005311FE">
            <w:r>
              <w:t xml:space="preserve"> </w:t>
            </w:r>
          </w:p>
        </w:tc>
      </w:tr>
    </w:tbl>
    <w:p w14:paraId="33DB7827" w14:textId="77777777" w:rsidR="005311FE" w:rsidRDefault="005311FE" w:rsidP="005311FE"/>
    <w:p w14:paraId="059D4CB5" w14:textId="77777777" w:rsidR="005311FE" w:rsidRDefault="005311FE" w:rsidP="005311FE"/>
    <w:p w14:paraId="7E947BBD" w14:textId="77777777" w:rsidR="005311FE" w:rsidRDefault="005311FE" w:rsidP="005311FE">
      <w:r>
        <w:t xml:space="preserve"> </w:t>
      </w:r>
      <w:bookmarkEnd w:id="2846"/>
    </w:p>
    <w:p w14:paraId="215C0683" w14:textId="77777777" w:rsidR="005311FE" w:rsidRDefault="005311FE" w:rsidP="005311FE"/>
    <w:p w14:paraId="62728503" w14:textId="77777777" w:rsidR="005311FE" w:rsidRDefault="005311FE" w:rsidP="005311FE">
      <w:pPr>
        <w:pStyle w:val="Heading4"/>
        <w:rPr>
          <w:rFonts w:eastAsia="Times New Roman"/>
        </w:rPr>
      </w:pPr>
      <w:bookmarkStart w:id="2847" w:name="BKM_5654A0CB_6D5F_4D57_8FED_55A137F2E699"/>
      <w:r>
        <w:rPr>
          <w:rFonts w:eastAsia="Times New Roman"/>
        </w:rPr>
        <w:t>Interval</w:t>
      </w:r>
    </w:p>
    <w:p w14:paraId="5E65B17C"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7E56C360" w14:textId="77777777" w:rsidR="005311FE" w:rsidRDefault="005311FE" w:rsidP="005311FE"/>
    <w:p w14:paraId="61923834" w14:textId="77777777" w:rsidR="005311FE" w:rsidRDefault="005311FE" w:rsidP="005311FE">
      <w:r>
        <w:t>The Interval selector defines an interval value. An interval must be defined using a point type that supports comparison, as well as Successor and Predecessor operations, and Minimum and Maximum Value operations.</w:t>
      </w:r>
    </w:p>
    <w:p w14:paraId="41830652" w14:textId="77777777" w:rsidR="005311FE" w:rsidRDefault="005311FE" w:rsidP="005311FE">
      <w:r>
        <w:t xml:space="preserve">            </w:t>
      </w:r>
    </w:p>
    <w:p w14:paraId="5A96530D" w14:textId="77777777" w:rsidR="005311FE" w:rsidRDefault="005311FE" w:rsidP="005311FE">
      <w:r>
        <w:t>The beginning and ending of the interval may each be defined as open or closed. Following standard terminology usage in interval mathematics, an open interval is defined to exclude the specified point, whereas a closed interval includes the point. The default is closed, indicating an inclusive interval.</w:t>
      </w:r>
    </w:p>
    <w:p w14:paraId="53FCFCB4" w14:textId="77777777" w:rsidR="005311FE" w:rsidRDefault="005311FE" w:rsidP="005311FE"/>
    <w:p w14:paraId="2B775D35" w14:textId="77777777" w:rsidR="005311FE" w:rsidRDefault="005311FE" w:rsidP="005311FE">
      <w:r>
        <w:lastRenderedPageBreak/>
        <w:t>The begin and end elements are both optional. If the begin element is not specified, the beginning point of the resulting interval is null. If the end element is not specified, the ending point of the resulting interval is null.</w:t>
      </w:r>
    </w:p>
    <w:p w14:paraId="1D3F8F9A" w14:textId="77777777" w:rsidR="005311FE" w:rsidRDefault="005311FE" w:rsidP="005311FE"/>
    <w:p w14:paraId="2A74B627" w14:textId="77777777" w:rsidR="005311FE" w:rsidRDefault="005311FE" w:rsidP="005311FE">
      <w:r>
        <w:t>The static type of the Begin argument determines the type of the interval, and the End argument must be of the same type.</w:t>
      </w:r>
    </w:p>
    <w:p w14:paraId="5A7CBA47" w14:textId="77777777" w:rsidR="005311FE" w:rsidRDefault="005311FE" w:rsidP="005311FE"/>
    <w:p w14:paraId="7E0313E6" w14:textId="77777777" w:rsidR="005311FE" w:rsidRDefault="005311FE" w:rsidP="005311FE">
      <w:r>
        <w:t>If the beginning point of the interval is null and the beginning of the interval is open, the beginning boundary of the interval is interpreted as unknown, and computations involving the beginning boundary will result in null.</w:t>
      </w:r>
    </w:p>
    <w:p w14:paraId="571F6427" w14:textId="77777777" w:rsidR="005311FE" w:rsidRDefault="005311FE" w:rsidP="005311FE"/>
    <w:p w14:paraId="6A5200E9" w14:textId="77777777" w:rsidR="005311FE" w:rsidRDefault="005311FE" w:rsidP="005311FE">
      <w:r>
        <w:t>If the beginning point of the interval is null and the beginning of the interval is closed, the interval is interpreted to begin at the start of the range of the point type, and computations involving the beginning point will be performed with that interpretation.</w:t>
      </w:r>
    </w:p>
    <w:p w14:paraId="66F9D531" w14:textId="77777777" w:rsidR="005311FE" w:rsidRDefault="005311FE" w:rsidP="005311FE"/>
    <w:p w14:paraId="19749DE2" w14:textId="77777777" w:rsidR="005311FE" w:rsidRDefault="005311FE" w:rsidP="005311FE">
      <w:r>
        <w:t xml:space="preserve">If the ending point of the interval is null and the ending of the interval is open, the ending boundary of the interval is unknown, and computations involving the ending point will result in null. </w:t>
      </w:r>
    </w:p>
    <w:p w14:paraId="29D99BDA" w14:textId="77777777" w:rsidR="005311FE" w:rsidRDefault="005311FE" w:rsidP="005311FE"/>
    <w:p w14:paraId="1C3CCF3E" w14:textId="77777777" w:rsidR="005311FE" w:rsidRDefault="005311FE" w:rsidP="005311FE">
      <w:r>
        <w:t>If the ending point of the interval is null and the ending of the interval is closed, the interval is interpreted to end at the end of the range of the point type, and computations involving the ending point will be performed with that interpretatio</w:t>
      </w:r>
      <w:r>
        <w:rPr>
          <w:sz w:val="22"/>
          <w:szCs w:val="22"/>
        </w:rPr>
        <w:t>n.</w:t>
      </w:r>
    </w:p>
    <w:p w14:paraId="63E73737" w14:textId="77777777" w:rsidR="005311FE" w:rsidRDefault="005311FE" w:rsidP="005311FE"/>
    <w:p w14:paraId="383E33F0"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6988033D"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455B5ACD"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5CB7316E"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7AF02352" w14:textId="77777777" w:rsidR="005311FE" w:rsidRDefault="005311FE" w:rsidP="005311FE">
            <w:pPr>
              <w:rPr>
                <w:b/>
                <w:bCs/>
              </w:rPr>
            </w:pPr>
            <w:r>
              <w:rPr>
                <w:b/>
                <w:bCs/>
              </w:rPr>
              <w:t>Notes</w:t>
            </w:r>
          </w:p>
        </w:tc>
      </w:tr>
      <w:tr w:rsidR="005311FE" w14:paraId="6E51A816" w14:textId="77777777" w:rsidTr="005311FE">
        <w:tc>
          <w:tcPr>
            <w:tcW w:w="2070" w:type="dxa"/>
            <w:tcBorders>
              <w:top w:val="single" w:sz="2" w:space="0" w:color="auto"/>
              <w:left w:val="single" w:sz="2" w:space="0" w:color="auto"/>
              <w:bottom w:val="single" w:sz="2" w:space="0" w:color="auto"/>
              <w:right w:val="single" w:sz="2" w:space="0" w:color="auto"/>
            </w:tcBorders>
          </w:tcPr>
          <w:p w14:paraId="21F11E25" w14:textId="77777777" w:rsidR="005311FE" w:rsidRDefault="002C0B32" w:rsidP="005311FE">
            <w:hyperlink w:anchor="BKM_5654A0CB_6D5F_4D57_8FED_55A137F2E699" w:history="1">
              <w:r w:rsidR="005311FE">
                <w:rPr>
                  <w:color w:val="0000FF"/>
                  <w:u w:val="single"/>
                </w:rPr>
                <w:t>Interval</w:t>
              </w:r>
            </w:hyperlink>
          </w:p>
          <w:p w14:paraId="3A1E22E5"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12D8089" w14:textId="77777777" w:rsidR="005311FE" w:rsidRDefault="002C0B32" w:rsidP="005311FE">
            <w:hyperlink w:anchor="BKM_5A5467F7_3AD8_4801_AB1A_A31B743A72EC" w:history="1">
              <w:r w:rsidR="005311FE">
                <w:rPr>
                  <w:color w:val="0000FF"/>
                  <w:u w:val="single"/>
                </w:rPr>
                <w:t>Expression</w:t>
              </w:r>
            </w:hyperlink>
          </w:p>
          <w:p w14:paraId="39A8DD57"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E4016B8" w14:textId="77777777" w:rsidR="005311FE" w:rsidRDefault="005311FE" w:rsidP="005311FE"/>
          <w:p w14:paraId="1BB44898" w14:textId="77777777" w:rsidR="005311FE" w:rsidRDefault="005311FE" w:rsidP="005311FE">
            <w:r>
              <w:t xml:space="preserve"> </w:t>
            </w:r>
          </w:p>
        </w:tc>
      </w:tr>
    </w:tbl>
    <w:p w14:paraId="4DAA4F06" w14:textId="77777777" w:rsidR="005311FE" w:rsidRDefault="005311FE" w:rsidP="005311FE"/>
    <w:p w14:paraId="19A67CE9" w14:textId="77777777" w:rsidR="005311FE" w:rsidRDefault="005311FE" w:rsidP="005311FE"/>
    <w:p w14:paraId="2312C76B"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848" w:name="BKM_07E97B94_CD99_4049_9792_E23B3081FF40"/>
      <w:bookmarkEnd w:id="2848"/>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200C9C49"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2279265F"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1CC1BD77"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4F8E457D" w14:textId="77777777" w:rsidR="005311FE" w:rsidRDefault="005311FE" w:rsidP="005311FE">
            <w:pPr>
              <w:rPr>
                <w:b/>
                <w:bCs/>
              </w:rPr>
            </w:pPr>
            <w:r>
              <w:rPr>
                <w:b/>
                <w:bCs/>
              </w:rPr>
              <w:t xml:space="preserve">Constraints and tags </w:t>
            </w:r>
          </w:p>
        </w:tc>
      </w:tr>
      <w:tr w:rsidR="005311FE" w14:paraId="4A90522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ED46820" w14:textId="77777777" w:rsidR="005311FE" w:rsidRDefault="005311FE" w:rsidP="005311FE">
            <w:r>
              <w:rPr>
                <w:b/>
                <w:bCs/>
              </w:rPr>
              <w:t>begin</w:t>
            </w:r>
            <w:r>
              <w:t xml:space="preserve"> Expression</w:t>
            </w:r>
          </w:p>
          <w:p w14:paraId="55AB51AA"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2868CFE2"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57FBE4DF" w14:textId="77777777" w:rsidR="005311FE" w:rsidRDefault="005311FE" w:rsidP="005311FE">
            <w:r>
              <w:rPr>
                <w:i/>
                <w:iCs/>
              </w:rPr>
              <w:t xml:space="preserve">Default: </w:t>
            </w:r>
          </w:p>
          <w:p w14:paraId="75881BB2" w14:textId="77777777" w:rsidR="005311FE" w:rsidRDefault="005311FE" w:rsidP="005311FE">
            <w:r>
              <w:t xml:space="preserve">  </w:t>
            </w:r>
          </w:p>
          <w:p w14:paraId="019B6FF5" w14:textId="77777777" w:rsidR="005311FE" w:rsidRDefault="005311FE" w:rsidP="005311FE">
            <w:r>
              <w:t>[</w:t>
            </w:r>
            <w:r>
              <w:rPr>
                <w:u w:val="single"/>
              </w:rPr>
              <w:t>maxOccurs</w:t>
            </w:r>
            <w:r>
              <w:t xml:space="preserve"> = 1 ] </w:t>
            </w:r>
          </w:p>
          <w:p w14:paraId="4322B9E2" w14:textId="77777777" w:rsidR="005311FE" w:rsidRDefault="005311FE" w:rsidP="005311FE">
            <w:r>
              <w:t>[</w:t>
            </w:r>
            <w:r>
              <w:rPr>
                <w:u w:val="single"/>
              </w:rPr>
              <w:t>minOccurs</w:t>
            </w:r>
            <w:r>
              <w:t xml:space="preserve"> = 0 ] </w:t>
            </w:r>
          </w:p>
          <w:p w14:paraId="2641EF91" w14:textId="77777777" w:rsidR="005311FE" w:rsidRDefault="005311FE" w:rsidP="005311FE"/>
        </w:tc>
      </w:tr>
      <w:tr w:rsidR="005311FE" w14:paraId="6F524B5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DACC97C" w14:textId="77777777" w:rsidR="005311FE" w:rsidRDefault="005311FE" w:rsidP="005311FE">
            <w:bookmarkStart w:id="2849" w:name="BKM_088D5A23_47CC_4A1E_B4E1_110E5DAF7258"/>
            <w:r>
              <w:rPr>
                <w:b/>
                <w:bCs/>
              </w:rPr>
              <w:lastRenderedPageBreak/>
              <w:t>beginOpen</w:t>
            </w:r>
            <w:r>
              <w:t xml:space="preserve"> boolean</w:t>
            </w:r>
          </w:p>
          <w:p w14:paraId="08BA64AE"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1B51763"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4B4F294D" w14:textId="77777777" w:rsidR="005311FE" w:rsidRDefault="005311FE" w:rsidP="005311FE">
            <w:r>
              <w:rPr>
                <w:i/>
                <w:iCs/>
              </w:rPr>
              <w:t xml:space="preserve">Default: </w:t>
            </w:r>
          </w:p>
          <w:p w14:paraId="36F03E06" w14:textId="77777777" w:rsidR="005311FE" w:rsidRDefault="005311FE" w:rsidP="005311FE">
            <w:r>
              <w:t xml:space="preserve">  </w:t>
            </w:r>
          </w:p>
          <w:p w14:paraId="398837DC" w14:textId="77777777" w:rsidR="005311FE" w:rsidRDefault="005311FE" w:rsidP="005311FE">
            <w:r>
              <w:t>[</w:t>
            </w:r>
            <w:r>
              <w:rPr>
                <w:u w:val="single"/>
              </w:rPr>
              <w:t>default</w:t>
            </w:r>
            <w:r>
              <w:t xml:space="preserve"> = false ] </w:t>
            </w:r>
          </w:p>
          <w:p w14:paraId="39D3B7EE" w14:textId="77777777" w:rsidR="005311FE" w:rsidRDefault="005311FE" w:rsidP="005311FE">
            <w:r>
              <w:t>[</w:t>
            </w:r>
            <w:r>
              <w:rPr>
                <w:u w:val="single"/>
              </w:rPr>
              <w:t>use</w:t>
            </w:r>
            <w:r>
              <w:t xml:space="preserve"> = optional ] </w:t>
            </w:r>
          </w:p>
          <w:p w14:paraId="0A440A78" w14:textId="77777777" w:rsidR="005311FE" w:rsidRDefault="005311FE" w:rsidP="005311FE"/>
        </w:tc>
        <w:bookmarkEnd w:id="2849"/>
      </w:tr>
      <w:tr w:rsidR="005311FE" w14:paraId="1E332F35"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3227B0A" w14:textId="77777777" w:rsidR="005311FE" w:rsidRDefault="005311FE" w:rsidP="005311FE">
            <w:bookmarkStart w:id="2850" w:name="BKM_522A4864_53A4_492E_B0A2_16DC45CA1174"/>
            <w:r>
              <w:rPr>
                <w:b/>
                <w:bCs/>
              </w:rPr>
              <w:t>end</w:t>
            </w:r>
            <w:r>
              <w:t xml:space="preserve"> Expression</w:t>
            </w:r>
          </w:p>
          <w:p w14:paraId="1CD70E78"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0152D149"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133A021" w14:textId="77777777" w:rsidR="005311FE" w:rsidRDefault="005311FE" w:rsidP="005311FE">
            <w:r>
              <w:rPr>
                <w:i/>
                <w:iCs/>
              </w:rPr>
              <w:t xml:space="preserve">Default: </w:t>
            </w:r>
          </w:p>
          <w:p w14:paraId="1492FE30" w14:textId="77777777" w:rsidR="005311FE" w:rsidRDefault="005311FE" w:rsidP="005311FE">
            <w:r>
              <w:t xml:space="preserve">  </w:t>
            </w:r>
          </w:p>
          <w:p w14:paraId="662E4177" w14:textId="77777777" w:rsidR="005311FE" w:rsidRDefault="005311FE" w:rsidP="005311FE">
            <w:r>
              <w:t>[</w:t>
            </w:r>
            <w:r>
              <w:rPr>
                <w:u w:val="single"/>
              </w:rPr>
              <w:t>maxOccurs</w:t>
            </w:r>
            <w:r>
              <w:t xml:space="preserve"> = 1 ] </w:t>
            </w:r>
          </w:p>
          <w:p w14:paraId="17925DC1" w14:textId="77777777" w:rsidR="005311FE" w:rsidRDefault="005311FE" w:rsidP="005311FE">
            <w:r>
              <w:t>[</w:t>
            </w:r>
            <w:r>
              <w:rPr>
                <w:u w:val="single"/>
              </w:rPr>
              <w:t>minOccurs</w:t>
            </w:r>
            <w:r>
              <w:t xml:space="preserve"> = 0 ] </w:t>
            </w:r>
          </w:p>
          <w:p w14:paraId="652381B0" w14:textId="77777777" w:rsidR="005311FE" w:rsidRDefault="005311FE" w:rsidP="005311FE"/>
        </w:tc>
        <w:bookmarkEnd w:id="2850"/>
      </w:tr>
      <w:tr w:rsidR="005311FE" w14:paraId="4B49FEE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CA6B7CE" w14:textId="77777777" w:rsidR="005311FE" w:rsidRDefault="005311FE" w:rsidP="005311FE">
            <w:bookmarkStart w:id="2851" w:name="BKM_3F02CA03_C498_4D6C_B960_D5C0DF70F980"/>
            <w:r>
              <w:rPr>
                <w:b/>
                <w:bCs/>
              </w:rPr>
              <w:t>endOpen</w:t>
            </w:r>
            <w:r>
              <w:t xml:space="preserve"> boolean</w:t>
            </w:r>
          </w:p>
          <w:p w14:paraId="12E6327B"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42B4797"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2B663A75" w14:textId="77777777" w:rsidR="005311FE" w:rsidRDefault="005311FE" w:rsidP="005311FE">
            <w:r>
              <w:rPr>
                <w:i/>
                <w:iCs/>
              </w:rPr>
              <w:t xml:space="preserve">Default: </w:t>
            </w:r>
          </w:p>
          <w:p w14:paraId="0BDD62BD" w14:textId="77777777" w:rsidR="005311FE" w:rsidRDefault="005311FE" w:rsidP="005311FE">
            <w:r>
              <w:t xml:space="preserve">  </w:t>
            </w:r>
          </w:p>
          <w:p w14:paraId="4721A408" w14:textId="77777777" w:rsidR="005311FE" w:rsidRDefault="005311FE" w:rsidP="005311FE">
            <w:r>
              <w:t>[</w:t>
            </w:r>
            <w:r>
              <w:rPr>
                <w:u w:val="single"/>
              </w:rPr>
              <w:t>default</w:t>
            </w:r>
            <w:r>
              <w:t xml:space="preserve"> = false ] </w:t>
            </w:r>
          </w:p>
          <w:p w14:paraId="709EA9A9" w14:textId="77777777" w:rsidR="005311FE" w:rsidRDefault="005311FE" w:rsidP="005311FE">
            <w:r>
              <w:t>[</w:t>
            </w:r>
            <w:r>
              <w:rPr>
                <w:u w:val="single"/>
              </w:rPr>
              <w:t>use</w:t>
            </w:r>
            <w:r>
              <w:t xml:space="preserve"> = optional ] </w:t>
            </w:r>
          </w:p>
          <w:p w14:paraId="11DFA1AC" w14:textId="77777777" w:rsidR="005311FE" w:rsidRDefault="005311FE" w:rsidP="005311FE"/>
        </w:tc>
        <w:bookmarkEnd w:id="2851"/>
      </w:tr>
    </w:tbl>
    <w:p w14:paraId="70C4BF54" w14:textId="77777777" w:rsidR="005311FE" w:rsidRDefault="005311FE" w:rsidP="005311FE">
      <w:r>
        <w:t xml:space="preserve"> </w:t>
      </w:r>
      <w:bookmarkEnd w:id="2847"/>
    </w:p>
    <w:p w14:paraId="46ECEA6F" w14:textId="77777777" w:rsidR="005311FE" w:rsidRDefault="005311FE" w:rsidP="005311FE"/>
    <w:p w14:paraId="09EA73FA" w14:textId="77777777" w:rsidR="005311FE" w:rsidRDefault="005311FE" w:rsidP="005311FE">
      <w:pPr>
        <w:pStyle w:val="Heading4"/>
        <w:rPr>
          <w:rFonts w:eastAsia="Times New Roman"/>
        </w:rPr>
      </w:pPr>
      <w:bookmarkStart w:id="2852" w:name="BKM_83A78536_F177_49CB_892A_5FBD00131B50"/>
      <w:r>
        <w:rPr>
          <w:rFonts w:eastAsia="Times New Roman"/>
        </w:rPr>
        <w:t>Meets</w:t>
      </w:r>
    </w:p>
    <w:p w14:paraId="026FF486"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BinaryExpression</w:t>
      </w:r>
    </w:p>
    <w:p w14:paraId="1C045CB9" w14:textId="77777777" w:rsidR="005311FE" w:rsidRDefault="005311FE" w:rsidP="005311FE"/>
    <w:p w14:paraId="5655E1CE" w14:textId="7D8432B9" w:rsidR="005311FE" w:rsidRDefault="004935F7" w:rsidP="005311FE">
      <w:r w:rsidRPr="004935F7">
        <w:t>The Meets operator returns true if the first interval ends immediately before the second interval starts, or if the first interval starts immediately after the second interval ends. In other words, if the ending point of the first interval is equal to the predecessor of the starting point of the second, or if the starting point of the first interval is equal to the successor of the ending point of the second.</w:t>
      </w:r>
      <w:r w:rsidR="005311FE">
        <w:t xml:space="preserve">            </w:t>
      </w:r>
    </w:p>
    <w:p w14:paraId="37C4870F" w14:textId="77777777" w:rsidR="005311FE" w:rsidRDefault="005311FE" w:rsidP="005311FE">
      <w:r>
        <w:t>This operator uses the semantics described in the Begin and End operators to determine interval boundaries.</w:t>
      </w:r>
    </w:p>
    <w:p w14:paraId="097E2185" w14:textId="77777777" w:rsidR="005311FE" w:rsidRDefault="005311FE" w:rsidP="005311FE"/>
    <w:p w14:paraId="46D8A157" w14:textId="77777777" w:rsidR="005311FE" w:rsidRDefault="005311FE" w:rsidP="005311FE">
      <w:r>
        <w:t>If either argument is null, the result is nul</w:t>
      </w:r>
      <w:r>
        <w:rPr>
          <w:sz w:val="22"/>
          <w:szCs w:val="22"/>
        </w:rPr>
        <w:t>l.</w:t>
      </w:r>
    </w:p>
    <w:p w14:paraId="7FB25F04" w14:textId="77777777" w:rsidR="005311FE" w:rsidRDefault="005311FE" w:rsidP="005311FE"/>
    <w:p w14:paraId="78F4298A"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25CAB96B"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49EA9489"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475119EB"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0D5C3786" w14:textId="77777777" w:rsidR="005311FE" w:rsidRDefault="005311FE" w:rsidP="005311FE">
            <w:pPr>
              <w:rPr>
                <w:b/>
                <w:bCs/>
              </w:rPr>
            </w:pPr>
            <w:r>
              <w:rPr>
                <w:b/>
                <w:bCs/>
              </w:rPr>
              <w:t>Notes</w:t>
            </w:r>
          </w:p>
        </w:tc>
      </w:tr>
      <w:tr w:rsidR="005311FE" w14:paraId="6A768F0D" w14:textId="77777777" w:rsidTr="005311FE">
        <w:tc>
          <w:tcPr>
            <w:tcW w:w="2070" w:type="dxa"/>
            <w:tcBorders>
              <w:top w:val="single" w:sz="2" w:space="0" w:color="auto"/>
              <w:left w:val="single" w:sz="2" w:space="0" w:color="auto"/>
              <w:bottom w:val="single" w:sz="2" w:space="0" w:color="auto"/>
              <w:right w:val="single" w:sz="2" w:space="0" w:color="auto"/>
            </w:tcBorders>
          </w:tcPr>
          <w:p w14:paraId="6D37F803" w14:textId="77777777" w:rsidR="005311FE" w:rsidRDefault="002C0B32" w:rsidP="005311FE">
            <w:hyperlink w:anchor="BKM_83A78536_F177_49CB_892A_5FBD00131B50" w:history="1">
              <w:r w:rsidR="005311FE">
                <w:rPr>
                  <w:color w:val="0000FF"/>
                  <w:u w:val="single"/>
                </w:rPr>
                <w:t>Meets</w:t>
              </w:r>
            </w:hyperlink>
          </w:p>
          <w:p w14:paraId="1732897F" w14:textId="77777777" w:rsidR="005311FE" w:rsidRDefault="005311FE" w:rsidP="005311FE">
            <w:r>
              <w:lastRenderedPageBreak/>
              <w:t xml:space="preserve"> </w:t>
            </w:r>
          </w:p>
        </w:tc>
        <w:tc>
          <w:tcPr>
            <w:tcW w:w="2070" w:type="dxa"/>
            <w:tcBorders>
              <w:top w:val="single" w:sz="2" w:space="0" w:color="auto"/>
              <w:left w:val="single" w:sz="2" w:space="0" w:color="auto"/>
              <w:bottom w:val="single" w:sz="2" w:space="0" w:color="auto"/>
              <w:right w:val="single" w:sz="2" w:space="0" w:color="auto"/>
            </w:tcBorders>
          </w:tcPr>
          <w:p w14:paraId="08D1911A" w14:textId="77777777" w:rsidR="005311FE" w:rsidRDefault="002C0B32" w:rsidP="005311FE">
            <w:hyperlink w:anchor="BKM_355F8BE3_D94E_40B1_8B28_A7308F55CB19" w:history="1">
              <w:r w:rsidR="005311FE">
                <w:rPr>
                  <w:color w:val="0000FF"/>
                  <w:u w:val="single"/>
                </w:rPr>
                <w:t>BinaryExpression</w:t>
              </w:r>
            </w:hyperlink>
          </w:p>
          <w:p w14:paraId="6AB83C41" w14:textId="77777777" w:rsidR="005311FE" w:rsidRDefault="005311FE" w:rsidP="005311FE">
            <w:r>
              <w:lastRenderedPageBreak/>
              <w:t xml:space="preserve"> </w:t>
            </w:r>
          </w:p>
        </w:tc>
        <w:tc>
          <w:tcPr>
            <w:tcW w:w="2970" w:type="dxa"/>
            <w:tcBorders>
              <w:top w:val="single" w:sz="2" w:space="0" w:color="auto"/>
              <w:left w:val="single" w:sz="2" w:space="0" w:color="auto"/>
              <w:bottom w:val="single" w:sz="2" w:space="0" w:color="auto"/>
              <w:right w:val="single" w:sz="2" w:space="0" w:color="auto"/>
            </w:tcBorders>
          </w:tcPr>
          <w:p w14:paraId="38EC7117" w14:textId="77777777" w:rsidR="005311FE" w:rsidRDefault="005311FE" w:rsidP="005311FE"/>
          <w:p w14:paraId="61BB5346" w14:textId="77777777" w:rsidR="005311FE" w:rsidRDefault="005311FE" w:rsidP="005311FE">
            <w:r>
              <w:lastRenderedPageBreak/>
              <w:t xml:space="preserve"> </w:t>
            </w:r>
          </w:p>
        </w:tc>
      </w:tr>
    </w:tbl>
    <w:p w14:paraId="615AD1C4" w14:textId="77777777" w:rsidR="005311FE" w:rsidRDefault="005311FE" w:rsidP="005311FE"/>
    <w:p w14:paraId="742E498E" w14:textId="77777777" w:rsidR="005311FE" w:rsidRDefault="005311FE" w:rsidP="005311FE"/>
    <w:p w14:paraId="2EC8C85E" w14:textId="77777777" w:rsidR="005311FE" w:rsidRDefault="005311FE" w:rsidP="005311FE">
      <w:r>
        <w:t xml:space="preserve"> </w:t>
      </w:r>
      <w:bookmarkEnd w:id="2852"/>
    </w:p>
    <w:p w14:paraId="67BB9AAF" w14:textId="77777777" w:rsidR="005311FE" w:rsidRDefault="005311FE" w:rsidP="005311FE"/>
    <w:p w14:paraId="232A11EE" w14:textId="77777777" w:rsidR="005311FE" w:rsidRDefault="005311FE" w:rsidP="005311FE">
      <w:pPr>
        <w:pStyle w:val="Heading4"/>
        <w:rPr>
          <w:rFonts w:eastAsia="Times New Roman"/>
        </w:rPr>
      </w:pPr>
      <w:bookmarkStart w:id="2853" w:name="BKM_2ECCAF6D_AC09_4306_B706_C946FE488A57"/>
      <w:r>
        <w:rPr>
          <w:rFonts w:eastAsia="Times New Roman"/>
        </w:rPr>
        <w:t>Overlaps</w:t>
      </w:r>
    </w:p>
    <w:p w14:paraId="1FFE8F96"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BinaryExpression</w:t>
      </w:r>
    </w:p>
    <w:p w14:paraId="03D722D8" w14:textId="77777777" w:rsidR="005311FE" w:rsidRDefault="005311FE" w:rsidP="005311FE"/>
    <w:p w14:paraId="6F607888" w14:textId="77777777" w:rsidR="005311FE" w:rsidRDefault="005311FE" w:rsidP="005311FE">
      <w:r>
        <w:t>The Overlaps operator returns true if the first interval overlaps the second. In other words, if the ending point of the first interval is greater than or equal to the starting point of the second interval, and the starting point of the first interval is less than or equal to the ending point of the second interval.</w:t>
      </w:r>
    </w:p>
    <w:p w14:paraId="62FCDEDB" w14:textId="77777777" w:rsidR="005311FE" w:rsidRDefault="005311FE" w:rsidP="005311FE">
      <w:r>
        <w:t xml:space="preserve">            </w:t>
      </w:r>
    </w:p>
    <w:p w14:paraId="19FE75AA" w14:textId="77777777" w:rsidR="005311FE" w:rsidRDefault="005311FE" w:rsidP="005311FE">
      <w:r>
        <w:t>This operator uses the semantics described in the Begin and End operators to determine interval boundaries.</w:t>
      </w:r>
    </w:p>
    <w:p w14:paraId="51F4C922" w14:textId="77777777" w:rsidR="005311FE" w:rsidRDefault="005311FE" w:rsidP="005311FE"/>
    <w:p w14:paraId="36D4F70B" w14:textId="77777777" w:rsidR="005311FE" w:rsidRDefault="005311FE" w:rsidP="005311FE">
      <w:r>
        <w:t>If either argument is null, the result is nul</w:t>
      </w:r>
      <w:r>
        <w:rPr>
          <w:sz w:val="22"/>
          <w:szCs w:val="22"/>
        </w:rPr>
        <w:t>l.</w:t>
      </w:r>
    </w:p>
    <w:p w14:paraId="231624BC" w14:textId="77777777" w:rsidR="005311FE" w:rsidRDefault="005311FE" w:rsidP="005311FE"/>
    <w:p w14:paraId="238BFB91"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11C27BBA"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4C3EB727"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1D0525F7"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698E438E" w14:textId="77777777" w:rsidR="005311FE" w:rsidRDefault="005311FE" w:rsidP="005311FE">
            <w:pPr>
              <w:rPr>
                <w:b/>
                <w:bCs/>
              </w:rPr>
            </w:pPr>
            <w:r>
              <w:rPr>
                <w:b/>
                <w:bCs/>
              </w:rPr>
              <w:t>Notes</w:t>
            </w:r>
          </w:p>
        </w:tc>
      </w:tr>
      <w:tr w:rsidR="005311FE" w14:paraId="6AE32133" w14:textId="77777777" w:rsidTr="005311FE">
        <w:tc>
          <w:tcPr>
            <w:tcW w:w="2070" w:type="dxa"/>
            <w:tcBorders>
              <w:top w:val="single" w:sz="2" w:space="0" w:color="auto"/>
              <w:left w:val="single" w:sz="2" w:space="0" w:color="auto"/>
              <w:bottom w:val="single" w:sz="2" w:space="0" w:color="auto"/>
              <w:right w:val="single" w:sz="2" w:space="0" w:color="auto"/>
            </w:tcBorders>
          </w:tcPr>
          <w:p w14:paraId="6D113994" w14:textId="77777777" w:rsidR="005311FE" w:rsidRDefault="002C0B32" w:rsidP="005311FE">
            <w:hyperlink w:anchor="BKM_2ECCAF6D_AC09_4306_B706_C946FE488A57" w:history="1">
              <w:r w:rsidR="005311FE">
                <w:rPr>
                  <w:color w:val="0000FF"/>
                  <w:u w:val="single"/>
                </w:rPr>
                <w:t>Overlaps</w:t>
              </w:r>
            </w:hyperlink>
          </w:p>
          <w:p w14:paraId="48DAC6A5"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C0386BB" w14:textId="77777777" w:rsidR="005311FE" w:rsidRDefault="002C0B32" w:rsidP="005311FE">
            <w:hyperlink w:anchor="BKM_355F8BE3_D94E_40B1_8B28_A7308F55CB19" w:history="1">
              <w:r w:rsidR="005311FE">
                <w:rPr>
                  <w:color w:val="0000FF"/>
                  <w:u w:val="single"/>
                </w:rPr>
                <w:t>BinaryExpression</w:t>
              </w:r>
            </w:hyperlink>
          </w:p>
          <w:p w14:paraId="7E545ECA"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5C567B1" w14:textId="77777777" w:rsidR="005311FE" w:rsidRDefault="005311FE" w:rsidP="005311FE"/>
          <w:p w14:paraId="0127B1F8" w14:textId="77777777" w:rsidR="005311FE" w:rsidRDefault="005311FE" w:rsidP="005311FE">
            <w:r>
              <w:t xml:space="preserve"> </w:t>
            </w:r>
          </w:p>
        </w:tc>
      </w:tr>
    </w:tbl>
    <w:p w14:paraId="267DA4E1" w14:textId="77777777" w:rsidR="005311FE" w:rsidRDefault="005311FE" w:rsidP="005311FE"/>
    <w:p w14:paraId="3D2B1ACA" w14:textId="77777777" w:rsidR="005311FE" w:rsidRDefault="005311FE" w:rsidP="005311FE"/>
    <w:p w14:paraId="39AF8310" w14:textId="77777777" w:rsidR="005311FE" w:rsidRDefault="005311FE" w:rsidP="005311FE">
      <w:r>
        <w:t xml:space="preserve"> </w:t>
      </w:r>
      <w:bookmarkEnd w:id="2853"/>
    </w:p>
    <w:p w14:paraId="1D43C1D3" w14:textId="77777777" w:rsidR="005311FE" w:rsidRDefault="005311FE" w:rsidP="005311FE"/>
    <w:p w14:paraId="4B6F7A4B" w14:textId="77777777" w:rsidR="005311FE" w:rsidRDefault="005311FE" w:rsidP="005311FE">
      <w:pPr>
        <w:pStyle w:val="Heading4"/>
        <w:rPr>
          <w:rFonts w:eastAsia="Times New Roman"/>
        </w:rPr>
      </w:pPr>
      <w:bookmarkStart w:id="2854" w:name="BKM_0DE77813_6050_4927_A54B_C87A2BBA5B36"/>
      <w:r>
        <w:rPr>
          <w:rFonts w:eastAsia="Times New Roman"/>
        </w:rPr>
        <w:t>OverlapsAfter</w:t>
      </w:r>
    </w:p>
    <w:p w14:paraId="0EB36365"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BinaryExpression</w:t>
      </w:r>
    </w:p>
    <w:p w14:paraId="12F8CC7F" w14:textId="77777777" w:rsidR="005311FE" w:rsidRDefault="005311FE" w:rsidP="005311FE"/>
    <w:p w14:paraId="6DC9DD74" w14:textId="77777777" w:rsidR="005311FE" w:rsidRDefault="005311FE" w:rsidP="005311FE">
      <w:r>
        <w:t>The OverlapsAfter operator returns true if the first interval overlaps and ends after the second. In other words, if the starting point of the first interval contains the ending point of the second interval.</w:t>
      </w:r>
    </w:p>
    <w:p w14:paraId="7441A99E" w14:textId="77777777" w:rsidR="005311FE" w:rsidRDefault="005311FE" w:rsidP="005311FE">
      <w:r>
        <w:t xml:space="preserve">            </w:t>
      </w:r>
    </w:p>
    <w:p w14:paraId="1615039E" w14:textId="77777777" w:rsidR="005311FE" w:rsidRDefault="005311FE" w:rsidP="005311FE">
      <w:r>
        <w:lastRenderedPageBreak/>
        <w:t>This operator uses the semantics described in the Begin and End operators to determine interval boundaries.</w:t>
      </w:r>
    </w:p>
    <w:p w14:paraId="3F38898F" w14:textId="77777777" w:rsidR="005311FE" w:rsidRDefault="005311FE" w:rsidP="005311FE"/>
    <w:p w14:paraId="7701FF86" w14:textId="77777777" w:rsidR="005311FE" w:rsidRDefault="005311FE" w:rsidP="005311FE">
      <w:r>
        <w:t>If either argument is null, the result is nul</w:t>
      </w:r>
      <w:r>
        <w:rPr>
          <w:sz w:val="22"/>
          <w:szCs w:val="22"/>
        </w:rPr>
        <w:t>l.</w:t>
      </w:r>
    </w:p>
    <w:p w14:paraId="22B4A9F3" w14:textId="77777777" w:rsidR="005311FE" w:rsidRDefault="005311FE" w:rsidP="005311FE"/>
    <w:p w14:paraId="07E882E8"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7FA743DF"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7DF2B786"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3778730"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7B8A31D9" w14:textId="77777777" w:rsidR="005311FE" w:rsidRDefault="005311FE" w:rsidP="005311FE">
            <w:pPr>
              <w:rPr>
                <w:b/>
                <w:bCs/>
              </w:rPr>
            </w:pPr>
            <w:r>
              <w:rPr>
                <w:b/>
                <w:bCs/>
              </w:rPr>
              <w:t>Notes</w:t>
            </w:r>
          </w:p>
        </w:tc>
      </w:tr>
      <w:tr w:rsidR="005311FE" w14:paraId="41EA4031" w14:textId="77777777" w:rsidTr="005311FE">
        <w:tc>
          <w:tcPr>
            <w:tcW w:w="2070" w:type="dxa"/>
            <w:tcBorders>
              <w:top w:val="single" w:sz="2" w:space="0" w:color="auto"/>
              <w:left w:val="single" w:sz="2" w:space="0" w:color="auto"/>
              <w:bottom w:val="single" w:sz="2" w:space="0" w:color="auto"/>
              <w:right w:val="single" w:sz="2" w:space="0" w:color="auto"/>
            </w:tcBorders>
          </w:tcPr>
          <w:p w14:paraId="4EE3AD89" w14:textId="77777777" w:rsidR="005311FE" w:rsidRDefault="002C0B32" w:rsidP="005311FE">
            <w:hyperlink w:anchor="BKM_0DE77813_6050_4927_A54B_C87A2BBA5B36" w:history="1">
              <w:r w:rsidR="005311FE">
                <w:rPr>
                  <w:color w:val="0000FF"/>
                  <w:u w:val="single"/>
                </w:rPr>
                <w:t>OverlapsAfter</w:t>
              </w:r>
            </w:hyperlink>
          </w:p>
          <w:p w14:paraId="0F852D6D"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32C5B1C" w14:textId="77777777" w:rsidR="005311FE" w:rsidRDefault="002C0B32" w:rsidP="005311FE">
            <w:hyperlink w:anchor="BKM_355F8BE3_D94E_40B1_8B28_A7308F55CB19" w:history="1">
              <w:r w:rsidR="005311FE">
                <w:rPr>
                  <w:color w:val="0000FF"/>
                  <w:u w:val="single"/>
                </w:rPr>
                <w:t>BinaryExpression</w:t>
              </w:r>
            </w:hyperlink>
          </w:p>
          <w:p w14:paraId="57AFF09A"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3AE1CF7" w14:textId="77777777" w:rsidR="005311FE" w:rsidRDefault="005311FE" w:rsidP="005311FE"/>
          <w:p w14:paraId="1999F21F" w14:textId="77777777" w:rsidR="005311FE" w:rsidRDefault="005311FE" w:rsidP="005311FE">
            <w:r>
              <w:t xml:space="preserve"> </w:t>
            </w:r>
          </w:p>
        </w:tc>
      </w:tr>
    </w:tbl>
    <w:p w14:paraId="52AD62BA" w14:textId="77777777" w:rsidR="005311FE" w:rsidRDefault="005311FE" w:rsidP="005311FE"/>
    <w:p w14:paraId="60B16BFC" w14:textId="77777777" w:rsidR="005311FE" w:rsidRDefault="005311FE" w:rsidP="005311FE"/>
    <w:p w14:paraId="11888A67" w14:textId="77777777" w:rsidR="005311FE" w:rsidRDefault="005311FE" w:rsidP="005311FE">
      <w:r>
        <w:t xml:space="preserve"> </w:t>
      </w:r>
      <w:bookmarkEnd w:id="2854"/>
    </w:p>
    <w:p w14:paraId="3E323B74" w14:textId="77777777" w:rsidR="005311FE" w:rsidRDefault="005311FE" w:rsidP="005311FE"/>
    <w:p w14:paraId="281FA729" w14:textId="77777777" w:rsidR="005311FE" w:rsidRDefault="005311FE" w:rsidP="005311FE">
      <w:pPr>
        <w:pStyle w:val="Heading4"/>
        <w:rPr>
          <w:rFonts w:eastAsia="Times New Roman"/>
        </w:rPr>
      </w:pPr>
      <w:bookmarkStart w:id="2855" w:name="BKM_A94E0F12_4D61_4B22_8325_708731E68A7F"/>
      <w:r>
        <w:rPr>
          <w:rFonts w:eastAsia="Times New Roman"/>
        </w:rPr>
        <w:t>OverlapsBefore</w:t>
      </w:r>
    </w:p>
    <w:p w14:paraId="615C9773"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BinaryExpression</w:t>
      </w:r>
    </w:p>
    <w:p w14:paraId="382B0286" w14:textId="77777777" w:rsidR="005311FE" w:rsidRDefault="005311FE" w:rsidP="005311FE"/>
    <w:p w14:paraId="650CB029" w14:textId="77777777" w:rsidR="005311FE" w:rsidRDefault="005311FE" w:rsidP="005311FE">
      <w:r>
        <w:t>The OverlapsBefore operator returns true if the first interval starts before and overlaps the second. In other words, if the first interval contains the starting point of the second interval.</w:t>
      </w:r>
    </w:p>
    <w:p w14:paraId="32CEFACC" w14:textId="77777777" w:rsidR="005311FE" w:rsidRDefault="005311FE" w:rsidP="005311FE">
      <w:r>
        <w:t xml:space="preserve">            </w:t>
      </w:r>
    </w:p>
    <w:p w14:paraId="49783F26" w14:textId="77777777" w:rsidR="005311FE" w:rsidRDefault="005311FE" w:rsidP="005311FE">
      <w:r>
        <w:t>This operator uses the semantics described in the Begin and End operators to determine interval boundaries.</w:t>
      </w:r>
    </w:p>
    <w:p w14:paraId="251B62E2" w14:textId="77777777" w:rsidR="005311FE" w:rsidRDefault="005311FE" w:rsidP="005311FE"/>
    <w:p w14:paraId="26AD35EB" w14:textId="77777777" w:rsidR="005311FE" w:rsidRDefault="005311FE" w:rsidP="005311FE">
      <w:r>
        <w:t>If either argument is null, the result is nul</w:t>
      </w:r>
      <w:r>
        <w:rPr>
          <w:sz w:val="22"/>
          <w:szCs w:val="22"/>
        </w:rPr>
        <w:t>l.</w:t>
      </w:r>
    </w:p>
    <w:p w14:paraId="5DFA4C97" w14:textId="77777777" w:rsidR="005311FE" w:rsidRDefault="005311FE" w:rsidP="005311FE"/>
    <w:p w14:paraId="66591CFD"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13381F04"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03B9F17A"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0F718773"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11660E1D" w14:textId="77777777" w:rsidR="005311FE" w:rsidRDefault="005311FE" w:rsidP="005311FE">
            <w:pPr>
              <w:rPr>
                <w:b/>
                <w:bCs/>
              </w:rPr>
            </w:pPr>
            <w:r>
              <w:rPr>
                <w:b/>
                <w:bCs/>
              </w:rPr>
              <w:t>Notes</w:t>
            </w:r>
          </w:p>
        </w:tc>
      </w:tr>
      <w:tr w:rsidR="005311FE" w14:paraId="08B7B71A" w14:textId="77777777" w:rsidTr="005311FE">
        <w:tc>
          <w:tcPr>
            <w:tcW w:w="2070" w:type="dxa"/>
            <w:tcBorders>
              <w:top w:val="single" w:sz="2" w:space="0" w:color="auto"/>
              <w:left w:val="single" w:sz="2" w:space="0" w:color="auto"/>
              <w:bottom w:val="single" w:sz="2" w:space="0" w:color="auto"/>
              <w:right w:val="single" w:sz="2" w:space="0" w:color="auto"/>
            </w:tcBorders>
          </w:tcPr>
          <w:p w14:paraId="6B0AA3EF" w14:textId="77777777" w:rsidR="005311FE" w:rsidRDefault="002C0B32" w:rsidP="005311FE">
            <w:hyperlink w:anchor="BKM_A94E0F12_4D61_4B22_8325_708731E68A7F" w:history="1">
              <w:r w:rsidR="005311FE">
                <w:rPr>
                  <w:color w:val="0000FF"/>
                  <w:u w:val="single"/>
                </w:rPr>
                <w:t>OverlapsBefore</w:t>
              </w:r>
            </w:hyperlink>
          </w:p>
          <w:p w14:paraId="123FEC9B"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964B5A0" w14:textId="77777777" w:rsidR="005311FE" w:rsidRDefault="002C0B32" w:rsidP="005311FE">
            <w:hyperlink w:anchor="BKM_355F8BE3_D94E_40B1_8B28_A7308F55CB19" w:history="1">
              <w:r w:rsidR="005311FE">
                <w:rPr>
                  <w:color w:val="0000FF"/>
                  <w:u w:val="single"/>
                </w:rPr>
                <w:t>BinaryExpression</w:t>
              </w:r>
            </w:hyperlink>
          </w:p>
          <w:p w14:paraId="67988141"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0A39B6A" w14:textId="77777777" w:rsidR="005311FE" w:rsidRDefault="005311FE" w:rsidP="005311FE"/>
          <w:p w14:paraId="7F8E148F" w14:textId="77777777" w:rsidR="005311FE" w:rsidRDefault="005311FE" w:rsidP="005311FE">
            <w:r>
              <w:t xml:space="preserve"> </w:t>
            </w:r>
          </w:p>
        </w:tc>
      </w:tr>
    </w:tbl>
    <w:p w14:paraId="0AF80B62" w14:textId="77777777" w:rsidR="005311FE" w:rsidRDefault="005311FE" w:rsidP="005311FE"/>
    <w:p w14:paraId="68D96526" w14:textId="77777777" w:rsidR="005311FE" w:rsidRDefault="005311FE" w:rsidP="005311FE"/>
    <w:p w14:paraId="770A45A2" w14:textId="77777777" w:rsidR="005311FE" w:rsidRDefault="005311FE" w:rsidP="005311FE">
      <w:r>
        <w:t xml:space="preserve"> </w:t>
      </w:r>
      <w:bookmarkEnd w:id="2855"/>
    </w:p>
    <w:p w14:paraId="601E4818" w14:textId="77777777" w:rsidR="005311FE" w:rsidRDefault="005311FE" w:rsidP="005311FE">
      <w:r>
        <w:t xml:space="preserve">  </w:t>
      </w:r>
      <w:bookmarkEnd w:id="2838"/>
      <w:bookmarkEnd w:id="2839"/>
    </w:p>
    <w:p w14:paraId="04C09E75" w14:textId="77777777" w:rsidR="005311FE" w:rsidRDefault="005311FE" w:rsidP="005311FE"/>
    <w:p w14:paraId="6C8BAAE5" w14:textId="77777777" w:rsidR="005311FE" w:rsidRDefault="005311FE" w:rsidP="005311FE">
      <w:pPr>
        <w:pStyle w:val="Heading3"/>
        <w:rPr>
          <w:rFonts w:eastAsia="Times New Roman"/>
        </w:rPr>
      </w:pPr>
      <w:bookmarkStart w:id="2856" w:name="LISTOPERATORS"/>
      <w:bookmarkStart w:id="2857" w:name="BKM_7036B218_C5B4_43D3_A890_D593CF8BE6BE"/>
      <w:bookmarkStart w:id="2858" w:name="_Toc386725685"/>
      <w:r>
        <w:rPr>
          <w:rFonts w:eastAsia="Times New Roman"/>
        </w:rPr>
        <w:lastRenderedPageBreak/>
        <w:t>ListOperators</w:t>
      </w:r>
      <w:bookmarkEnd w:id="2858"/>
      <w:r>
        <w:rPr>
          <w:rFonts w:eastAsia="Times New Roman"/>
        </w:rPr>
        <w:t xml:space="preserve"> </w:t>
      </w:r>
    </w:p>
    <w:p w14:paraId="4527FC77" w14:textId="77777777" w:rsidR="005311FE" w:rsidRDefault="005311FE" w:rsidP="005311FE"/>
    <w:p w14:paraId="2A0D4303" w14:textId="77777777" w:rsidR="005311FE" w:rsidRDefault="005311FE" w:rsidP="005311FE"/>
    <w:p w14:paraId="59D0A580" w14:textId="77777777" w:rsidR="005311FE" w:rsidRDefault="005311FE" w:rsidP="005311FE">
      <w:pPr>
        <w:pStyle w:val="Heading4"/>
        <w:rPr>
          <w:rFonts w:eastAsia="Times New Roman"/>
        </w:rPr>
      </w:pPr>
      <w:bookmarkStart w:id="2859" w:name="BKM_AE54F731_42D3_4D5E_989B_957CA404DFF8"/>
      <w:r>
        <w:rPr>
          <w:rFonts w:eastAsia="Times New Roman"/>
        </w:rPr>
        <w:t>Collapse</w:t>
      </w:r>
    </w:p>
    <w:p w14:paraId="346A106B"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UnaryExpression</w:t>
      </w:r>
    </w:p>
    <w:p w14:paraId="6404A871" w14:textId="77777777" w:rsidR="005311FE" w:rsidRDefault="005311FE" w:rsidP="005311FE"/>
    <w:p w14:paraId="21BEF382" w14:textId="77777777" w:rsidR="005311FE" w:rsidRDefault="005311FE" w:rsidP="005311FE">
      <w:r>
        <w:t>The Collapse operator returns the unique set of intervals that completely covers the ranges present in the given list of intervals.</w:t>
      </w:r>
    </w:p>
    <w:p w14:paraId="359090C1" w14:textId="77777777" w:rsidR="005311FE" w:rsidRDefault="005311FE" w:rsidP="005311FE"/>
    <w:p w14:paraId="060DFD61" w14:textId="77777777" w:rsidR="005311FE" w:rsidRDefault="005311FE" w:rsidP="005311FE">
      <w:r>
        <w:t>If the list of intervals is empty, the result is empty. If the list of intervals contains a single interval, the result is a list with that interval. If the list of intervals contains nulls, they will be excluded from the resulting list.</w:t>
      </w:r>
    </w:p>
    <w:p w14:paraId="61BE2DBB" w14:textId="77777777" w:rsidR="005311FE" w:rsidRDefault="005311FE" w:rsidP="005311FE"/>
    <w:p w14:paraId="57ED4150" w14:textId="77777777" w:rsidR="005311FE" w:rsidRDefault="005311FE" w:rsidP="005311FE">
      <w:r>
        <w:t>If the argument is null, the result is null.</w:t>
      </w:r>
    </w:p>
    <w:p w14:paraId="43EF86DC" w14:textId="77777777" w:rsidR="005311FE" w:rsidRDefault="005311FE" w:rsidP="005311FE"/>
    <w:p w14:paraId="571575DF"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163CE510"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6D57BE95"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5A373A69"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13C8B7B9" w14:textId="77777777" w:rsidR="005311FE" w:rsidRDefault="005311FE" w:rsidP="005311FE">
            <w:pPr>
              <w:rPr>
                <w:b/>
                <w:bCs/>
              </w:rPr>
            </w:pPr>
            <w:r>
              <w:rPr>
                <w:b/>
                <w:bCs/>
              </w:rPr>
              <w:t>Notes</w:t>
            </w:r>
          </w:p>
        </w:tc>
      </w:tr>
      <w:tr w:rsidR="005311FE" w14:paraId="1715DBA9" w14:textId="77777777" w:rsidTr="005311FE">
        <w:tc>
          <w:tcPr>
            <w:tcW w:w="2070" w:type="dxa"/>
            <w:tcBorders>
              <w:top w:val="single" w:sz="2" w:space="0" w:color="auto"/>
              <w:left w:val="single" w:sz="2" w:space="0" w:color="auto"/>
              <w:bottom w:val="single" w:sz="2" w:space="0" w:color="auto"/>
              <w:right w:val="single" w:sz="2" w:space="0" w:color="auto"/>
            </w:tcBorders>
          </w:tcPr>
          <w:p w14:paraId="392C5AC6" w14:textId="77777777" w:rsidR="005311FE" w:rsidRDefault="002C0B32" w:rsidP="005311FE">
            <w:hyperlink w:anchor="BKM_AE54F731_42D3_4D5E_989B_957CA404DFF8" w:history="1">
              <w:r w:rsidR="005311FE">
                <w:rPr>
                  <w:color w:val="0000FF"/>
                  <w:u w:val="single"/>
                </w:rPr>
                <w:t>Collapse</w:t>
              </w:r>
            </w:hyperlink>
          </w:p>
          <w:p w14:paraId="75A32E1A"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02C82ED" w14:textId="77777777" w:rsidR="005311FE" w:rsidRDefault="002C0B32" w:rsidP="005311FE">
            <w:hyperlink w:anchor="BKM_79267805_023C_4836_AC40_6CB5EA171F80" w:history="1">
              <w:r w:rsidR="005311FE">
                <w:rPr>
                  <w:color w:val="0000FF"/>
                  <w:u w:val="single"/>
                </w:rPr>
                <w:t>UnaryExpression</w:t>
              </w:r>
            </w:hyperlink>
          </w:p>
          <w:p w14:paraId="16A76BBB"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FDCB02A" w14:textId="77777777" w:rsidR="005311FE" w:rsidRDefault="005311FE" w:rsidP="005311FE"/>
          <w:p w14:paraId="405EFCD2" w14:textId="77777777" w:rsidR="005311FE" w:rsidRDefault="005311FE" w:rsidP="005311FE">
            <w:r>
              <w:t xml:space="preserve"> </w:t>
            </w:r>
          </w:p>
        </w:tc>
      </w:tr>
    </w:tbl>
    <w:p w14:paraId="3C988DEE" w14:textId="77777777" w:rsidR="005311FE" w:rsidRDefault="005311FE" w:rsidP="005311FE"/>
    <w:p w14:paraId="4389AB64" w14:textId="77777777" w:rsidR="005311FE" w:rsidRDefault="005311FE" w:rsidP="005311FE"/>
    <w:p w14:paraId="1381038E" w14:textId="77777777" w:rsidR="005311FE" w:rsidRDefault="005311FE" w:rsidP="005311FE">
      <w:r>
        <w:t xml:space="preserve"> </w:t>
      </w:r>
      <w:bookmarkEnd w:id="2859"/>
    </w:p>
    <w:p w14:paraId="57722B76" w14:textId="77777777" w:rsidR="005311FE" w:rsidRDefault="005311FE" w:rsidP="005311FE"/>
    <w:p w14:paraId="51FA35A4" w14:textId="77777777" w:rsidR="005311FE" w:rsidRDefault="005311FE" w:rsidP="005311FE">
      <w:pPr>
        <w:pStyle w:val="Heading4"/>
        <w:rPr>
          <w:rFonts w:eastAsia="Times New Roman"/>
        </w:rPr>
      </w:pPr>
      <w:bookmarkStart w:id="2860" w:name="BKM_218ABED2_95B5_4765_A8E2_0CCADBF98821"/>
      <w:r>
        <w:rPr>
          <w:rFonts w:eastAsia="Times New Roman"/>
        </w:rPr>
        <w:t>Current</w:t>
      </w:r>
    </w:p>
    <w:p w14:paraId="06E8C460"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2AC24AA7" w14:textId="77777777" w:rsidR="005311FE" w:rsidRDefault="005311FE" w:rsidP="005311FE"/>
    <w:p w14:paraId="7AB6AFD9" w14:textId="77777777" w:rsidR="005311FE" w:rsidRDefault="005311FE" w:rsidP="005311FE">
      <w:r>
        <w:t>The Current expression returns the value of the object currently in scope. For example, within a ForEach expression, this returns the current element being considered in the iteration.</w:t>
      </w:r>
    </w:p>
    <w:p w14:paraId="4D85071A" w14:textId="77777777" w:rsidR="005311FE" w:rsidRDefault="005311FE" w:rsidP="005311FE">
      <w:r>
        <w:t xml:space="preserve">            </w:t>
      </w:r>
    </w:p>
    <w:p w14:paraId="036E403F" w14:textId="77777777" w:rsidR="005311FE" w:rsidRDefault="005311FE" w:rsidP="005311FE">
      <w:r>
        <w:t>It is an error to invoke the Current operator outside the context of a scoped operatio</w:t>
      </w:r>
      <w:r>
        <w:rPr>
          <w:sz w:val="22"/>
          <w:szCs w:val="22"/>
        </w:rPr>
        <w:t>n.</w:t>
      </w:r>
    </w:p>
    <w:p w14:paraId="37A37586" w14:textId="77777777" w:rsidR="005311FE" w:rsidRDefault="005311FE" w:rsidP="005311FE"/>
    <w:p w14:paraId="14E057D8"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7506E48C"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7D96BBDA"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1AB197DA"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A1B5133" w14:textId="77777777" w:rsidR="005311FE" w:rsidRDefault="005311FE" w:rsidP="005311FE">
            <w:pPr>
              <w:rPr>
                <w:b/>
                <w:bCs/>
              </w:rPr>
            </w:pPr>
            <w:r>
              <w:rPr>
                <w:b/>
                <w:bCs/>
              </w:rPr>
              <w:t>Notes</w:t>
            </w:r>
          </w:p>
        </w:tc>
      </w:tr>
      <w:tr w:rsidR="005311FE" w14:paraId="6CF74905" w14:textId="77777777" w:rsidTr="005311FE">
        <w:tc>
          <w:tcPr>
            <w:tcW w:w="2070" w:type="dxa"/>
            <w:tcBorders>
              <w:top w:val="single" w:sz="2" w:space="0" w:color="auto"/>
              <w:left w:val="single" w:sz="2" w:space="0" w:color="auto"/>
              <w:bottom w:val="single" w:sz="2" w:space="0" w:color="auto"/>
              <w:right w:val="single" w:sz="2" w:space="0" w:color="auto"/>
            </w:tcBorders>
          </w:tcPr>
          <w:p w14:paraId="247AB297" w14:textId="77777777" w:rsidR="005311FE" w:rsidRDefault="002C0B32" w:rsidP="005311FE">
            <w:hyperlink w:anchor="BKM_218ABED2_95B5_4765_A8E2_0CCADBF98821" w:history="1">
              <w:r w:rsidR="005311FE">
                <w:rPr>
                  <w:color w:val="0000FF"/>
                  <w:u w:val="single"/>
                </w:rPr>
                <w:t>Current</w:t>
              </w:r>
            </w:hyperlink>
          </w:p>
          <w:p w14:paraId="12221BB5" w14:textId="77777777" w:rsidR="005311FE" w:rsidRDefault="005311FE" w:rsidP="005311FE">
            <w:r>
              <w:lastRenderedPageBreak/>
              <w:t xml:space="preserve"> </w:t>
            </w:r>
          </w:p>
        </w:tc>
        <w:tc>
          <w:tcPr>
            <w:tcW w:w="2070" w:type="dxa"/>
            <w:tcBorders>
              <w:top w:val="single" w:sz="2" w:space="0" w:color="auto"/>
              <w:left w:val="single" w:sz="2" w:space="0" w:color="auto"/>
              <w:bottom w:val="single" w:sz="2" w:space="0" w:color="auto"/>
              <w:right w:val="single" w:sz="2" w:space="0" w:color="auto"/>
            </w:tcBorders>
          </w:tcPr>
          <w:p w14:paraId="418DA1DB" w14:textId="77777777" w:rsidR="005311FE" w:rsidRDefault="002C0B32" w:rsidP="005311FE">
            <w:hyperlink w:anchor="BKM_5A5467F7_3AD8_4801_AB1A_A31B743A72EC" w:history="1">
              <w:r w:rsidR="005311FE">
                <w:rPr>
                  <w:color w:val="0000FF"/>
                  <w:u w:val="single"/>
                </w:rPr>
                <w:t>Expression</w:t>
              </w:r>
            </w:hyperlink>
          </w:p>
          <w:p w14:paraId="718723C0" w14:textId="77777777" w:rsidR="005311FE" w:rsidRDefault="005311FE" w:rsidP="005311FE">
            <w:r>
              <w:lastRenderedPageBreak/>
              <w:t xml:space="preserve"> </w:t>
            </w:r>
          </w:p>
        </w:tc>
        <w:tc>
          <w:tcPr>
            <w:tcW w:w="2970" w:type="dxa"/>
            <w:tcBorders>
              <w:top w:val="single" w:sz="2" w:space="0" w:color="auto"/>
              <w:left w:val="single" w:sz="2" w:space="0" w:color="auto"/>
              <w:bottom w:val="single" w:sz="2" w:space="0" w:color="auto"/>
              <w:right w:val="single" w:sz="2" w:space="0" w:color="auto"/>
            </w:tcBorders>
          </w:tcPr>
          <w:p w14:paraId="68736ABE" w14:textId="77777777" w:rsidR="005311FE" w:rsidRDefault="005311FE" w:rsidP="005311FE"/>
          <w:p w14:paraId="2ED2EDBD" w14:textId="77777777" w:rsidR="005311FE" w:rsidRDefault="005311FE" w:rsidP="005311FE">
            <w:r>
              <w:lastRenderedPageBreak/>
              <w:t xml:space="preserve"> </w:t>
            </w:r>
          </w:p>
        </w:tc>
      </w:tr>
    </w:tbl>
    <w:p w14:paraId="65B92B17" w14:textId="77777777" w:rsidR="005311FE" w:rsidRDefault="005311FE" w:rsidP="005311FE"/>
    <w:p w14:paraId="0BB70F50" w14:textId="77777777" w:rsidR="005311FE" w:rsidRDefault="005311FE" w:rsidP="005311FE"/>
    <w:p w14:paraId="08D33081"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861" w:name="BKM_526A5181_2D3B_47D1_81B8_C7A5FFDB6971"/>
      <w:bookmarkEnd w:id="2861"/>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68F26332"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28F8806F"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6063E54F"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7360F05F" w14:textId="77777777" w:rsidR="005311FE" w:rsidRDefault="005311FE" w:rsidP="005311FE">
            <w:pPr>
              <w:rPr>
                <w:b/>
                <w:bCs/>
              </w:rPr>
            </w:pPr>
            <w:r>
              <w:rPr>
                <w:b/>
                <w:bCs/>
              </w:rPr>
              <w:t xml:space="preserve">Constraints and tags </w:t>
            </w:r>
          </w:p>
        </w:tc>
      </w:tr>
      <w:tr w:rsidR="005311FE" w14:paraId="58CA4AE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5D46A94" w14:textId="77777777" w:rsidR="005311FE" w:rsidRDefault="005311FE" w:rsidP="005311FE">
            <w:r>
              <w:rPr>
                <w:b/>
                <w:bCs/>
              </w:rPr>
              <w:t>scope</w:t>
            </w:r>
            <w:r>
              <w:t xml:space="preserve"> string</w:t>
            </w:r>
          </w:p>
          <w:p w14:paraId="31097B7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3D1896C"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2891D93D" w14:textId="77777777" w:rsidR="005311FE" w:rsidRDefault="005311FE" w:rsidP="005311FE">
            <w:r>
              <w:rPr>
                <w:i/>
                <w:iCs/>
              </w:rPr>
              <w:t xml:space="preserve">Default: </w:t>
            </w:r>
          </w:p>
          <w:p w14:paraId="7E47CD4D" w14:textId="77777777" w:rsidR="005311FE" w:rsidRDefault="005311FE" w:rsidP="005311FE">
            <w:r>
              <w:t xml:space="preserve">  </w:t>
            </w:r>
          </w:p>
          <w:p w14:paraId="239C0281" w14:textId="77777777" w:rsidR="005311FE" w:rsidRDefault="005311FE" w:rsidP="005311FE">
            <w:r>
              <w:t>[</w:t>
            </w:r>
            <w:r>
              <w:rPr>
                <w:u w:val="single"/>
              </w:rPr>
              <w:t>use</w:t>
            </w:r>
            <w:r>
              <w:t xml:space="preserve"> = optional ] </w:t>
            </w:r>
          </w:p>
          <w:p w14:paraId="3318C856" w14:textId="77777777" w:rsidR="005311FE" w:rsidRDefault="005311FE" w:rsidP="005311FE"/>
        </w:tc>
      </w:tr>
    </w:tbl>
    <w:p w14:paraId="63A9756F" w14:textId="77777777" w:rsidR="005311FE" w:rsidRDefault="005311FE" w:rsidP="005311FE">
      <w:r>
        <w:t xml:space="preserve"> </w:t>
      </w:r>
      <w:bookmarkEnd w:id="2860"/>
    </w:p>
    <w:p w14:paraId="770B0F85" w14:textId="77777777" w:rsidR="005311FE" w:rsidRDefault="005311FE" w:rsidP="005311FE"/>
    <w:p w14:paraId="7E5F463E" w14:textId="77777777" w:rsidR="005311FE" w:rsidRDefault="005311FE" w:rsidP="005311FE">
      <w:pPr>
        <w:pStyle w:val="Heading4"/>
        <w:rPr>
          <w:rFonts w:eastAsia="Times New Roman"/>
        </w:rPr>
      </w:pPr>
      <w:bookmarkStart w:id="2862" w:name="BKM_026F1EDD_58A8_4B55_8F45_A5EAE16C2E04"/>
      <w:r>
        <w:rPr>
          <w:rFonts w:eastAsia="Times New Roman"/>
        </w:rPr>
        <w:t>Difference</w:t>
      </w:r>
    </w:p>
    <w:p w14:paraId="2816AC24"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BinaryExpression</w:t>
      </w:r>
    </w:p>
    <w:p w14:paraId="08D69F0C" w14:textId="77777777" w:rsidR="005311FE" w:rsidRDefault="005311FE" w:rsidP="005311FE"/>
    <w:p w14:paraId="2CA04B27" w14:textId="77777777" w:rsidR="005311FE" w:rsidRDefault="005311FE" w:rsidP="005311FE">
      <w:r>
        <w:t>The Difference operator returns the difference of the two arguments.</w:t>
      </w:r>
    </w:p>
    <w:p w14:paraId="1C6FEF10" w14:textId="77777777" w:rsidR="005311FE" w:rsidRDefault="005311FE" w:rsidP="005311FE">
      <w:r>
        <w:t xml:space="preserve">            </w:t>
      </w:r>
    </w:p>
    <w:p w14:paraId="0D32EEC4" w14:textId="77777777" w:rsidR="005311FE" w:rsidRDefault="005311FE" w:rsidP="005311FE">
      <w:r>
        <w:t>This operator has two overloads:</w:t>
      </w:r>
    </w:p>
    <w:p w14:paraId="75FE8049" w14:textId="77777777" w:rsidR="005311FE" w:rsidRDefault="005311FE" w:rsidP="005311FE">
      <w:r>
        <w:t xml:space="preserve">    List, List</w:t>
      </w:r>
    </w:p>
    <w:p w14:paraId="3F8C5B5E" w14:textId="77777777" w:rsidR="005311FE" w:rsidRDefault="005311FE" w:rsidP="005311FE">
      <w:r>
        <w:t xml:space="preserve">    Interval, Interval</w:t>
      </w:r>
    </w:p>
    <w:p w14:paraId="0699FFE4" w14:textId="77777777" w:rsidR="005311FE" w:rsidRDefault="005311FE" w:rsidP="005311FE"/>
    <w:p w14:paraId="5CFA8007" w14:textId="77777777" w:rsidR="005311FE" w:rsidRDefault="005311FE" w:rsidP="005311FE">
      <w:r>
        <w:t>For the list overload, this operator returns a list with the elements that appear in the first operand, that do not appear in the second operand.</w:t>
      </w:r>
    </w:p>
    <w:p w14:paraId="110E8136" w14:textId="77777777" w:rsidR="005311FE" w:rsidRDefault="005311FE" w:rsidP="005311FE"/>
    <w:p w14:paraId="747FA0F9" w14:textId="77777777" w:rsidR="005311FE" w:rsidRDefault="005311FE" w:rsidP="005311FE">
      <w:r>
        <w:t>For the interval overload, this operator returns the portion of the first interval that does not overlap with the second. If the arguments do not overlap, or if the second argument is properly contained within the first, this operator returns null.</w:t>
      </w:r>
    </w:p>
    <w:p w14:paraId="5F4F5EAD" w14:textId="77777777" w:rsidR="005311FE" w:rsidRDefault="005311FE" w:rsidP="005311FE"/>
    <w:p w14:paraId="02EFF42F" w14:textId="77777777" w:rsidR="005311FE" w:rsidRDefault="005311FE" w:rsidP="005311FE">
      <w:r>
        <w:t>If either argument is null, the result is n</w:t>
      </w:r>
      <w:r>
        <w:rPr>
          <w:sz w:val="22"/>
          <w:szCs w:val="22"/>
        </w:rPr>
        <w:t>ull.</w:t>
      </w:r>
    </w:p>
    <w:p w14:paraId="4A7760AD" w14:textId="77777777" w:rsidR="005311FE" w:rsidRDefault="005311FE" w:rsidP="005311FE"/>
    <w:p w14:paraId="60C4B021"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25A522DF"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74A5C650"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16B5F396"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5D4E732B" w14:textId="77777777" w:rsidR="005311FE" w:rsidRDefault="005311FE" w:rsidP="005311FE">
            <w:pPr>
              <w:rPr>
                <w:b/>
                <w:bCs/>
              </w:rPr>
            </w:pPr>
            <w:r>
              <w:rPr>
                <w:b/>
                <w:bCs/>
              </w:rPr>
              <w:t>Notes</w:t>
            </w:r>
          </w:p>
        </w:tc>
      </w:tr>
      <w:tr w:rsidR="005311FE" w14:paraId="3896093F" w14:textId="77777777" w:rsidTr="005311FE">
        <w:tc>
          <w:tcPr>
            <w:tcW w:w="2070" w:type="dxa"/>
            <w:tcBorders>
              <w:top w:val="single" w:sz="2" w:space="0" w:color="auto"/>
              <w:left w:val="single" w:sz="2" w:space="0" w:color="auto"/>
              <w:bottom w:val="single" w:sz="2" w:space="0" w:color="auto"/>
              <w:right w:val="single" w:sz="2" w:space="0" w:color="auto"/>
            </w:tcBorders>
          </w:tcPr>
          <w:p w14:paraId="4B378E37" w14:textId="77777777" w:rsidR="005311FE" w:rsidRDefault="002C0B32" w:rsidP="005311FE">
            <w:hyperlink w:anchor="BKM_026F1EDD_58A8_4B55_8F45_A5EAE16C2E04" w:history="1">
              <w:r w:rsidR="005311FE">
                <w:rPr>
                  <w:color w:val="0000FF"/>
                  <w:u w:val="single"/>
                </w:rPr>
                <w:t>Difference</w:t>
              </w:r>
            </w:hyperlink>
          </w:p>
          <w:p w14:paraId="2D57BF94" w14:textId="77777777" w:rsidR="005311FE" w:rsidRDefault="005311FE" w:rsidP="005311FE">
            <w:r>
              <w:lastRenderedPageBreak/>
              <w:t xml:space="preserve"> </w:t>
            </w:r>
          </w:p>
        </w:tc>
        <w:tc>
          <w:tcPr>
            <w:tcW w:w="2070" w:type="dxa"/>
            <w:tcBorders>
              <w:top w:val="single" w:sz="2" w:space="0" w:color="auto"/>
              <w:left w:val="single" w:sz="2" w:space="0" w:color="auto"/>
              <w:bottom w:val="single" w:sz="2" w:space="0" w:color="auto"/>
              <w:right w:val="single" w:sz="2" w:space="0" w:color="auto"/>
            </w:tcBorders>
          </w:tcPr>
          <w:p w14:paraId="1A5D6450" w14:textId="77777777" w:rsidR="005311FE" w:rsidRDefault="002C0B32" w:rsidP="005311FE">
            <w:hyperlink w:anchor="BKM_355F8BE3_D94E_40B1_8B28_A7308F55CB19" w:history="1">
              <w:r w:rsidR="005311FE">
                <w:rPr>
                  <w:color w:val="0000FF"/>
                  <w:u w:val="single"/>
                </w:rPr>
                <w:t>BinaryExpression</w:t>
              </w:r>
            </w:hyperlink>
          </w:p>
          <w:p w14:paraId="0BDE18D9" w14:textId="77777777" w:rsidR="005311FE" w:rsidRDefault="005311FE" w:rsidP="005311FE">
            <w:r>
              <w:lastRenderedPageBreak/>
              <w:t xml:space="preserve"> </w:t>
            </w:r>
          </w:p>
        </w:tc>
        <w:tc>
          <w:tcPr>
            <w:tcW w:w="2970" w:type="dxa"/>
            <w:tcBorders>
              <w:top w:val="single" w:sz="2" w:space="0" w:color="auto"/>
              <w:left w:val="single" w:sz="2" w:space="0" w:color="auto"/>
              <w:bottom w:val="single" w:sz="2" w:space="0" w:color="auto"/>
              <w:right w:val="single" w:sz="2" w:space="0" w:color="auto"/>
            </w:tcBorders>
          </w:tcPr>
          <w:p w14:paraId="626BF0C1" w14:textId="77777777" w:rsidR="005311FE" w:rsidRDefault="005311FE" w:rsidP="005311FE"/>
          <w:p w14:paraId="62001798" w14:textId="77777777" w:rsidR="005311FE" w:rsidRDefault="005311FE" w:rsidP="005311FE">
            <w:r>
              <w:lastRenderedPageBreak/>
              <w:t xml:space="preserve"> </w:t>
            </w:r>
          </w:p>
        </w:tc>
      </w:tr>
    </w:tbl>
    <w:p w14:paraId="6EED865B" w14:textId="77777777" w:rsidR="005311FE" w:rsidRDefault="005311FE" w:rsidP="005311FE"/>
    <w:p w14:paraId="29485469" w14:textId="77777777" w:rsidR="005311FE" w:rsidRDefault="005311FE" w:rsidP="005311FE"/>
    <w:p w14:paraId="56DB03A7" w14:textId="77777777" w:rsidR="005311FE" w:rsidRDefault="005311FE" w:rsidP="005311FE">
      <w:r>
        <w:t xml:space="preserve"> </w:t>
      </w:r>
      <w:bookmarkEnd w:id="2862"/>
    </w:p>
    <w:p w14:paraId="2B2810C2" w14:textId="77777777" w:rsidR="005311FE" w:rsidRDefault="005311FE" w:rsidP="005311FE"/>
    <w:p w14:paraId="3B17BC51" w14:textId="77777777" w:rsidR="005311FE" w:rsidRDefault="005311FE" w:rsidP="005311FE">
      <w:pPr>
        <w:pStyle w:val="Heading4"/>
        <w:rPr>
          <w:rFonts w:eastAsia="Times New Roman"/>
        </w:rPr>
      </w:pPr>
      <w:bookmarkStart w:id="2863" w:name="BKM_13252CE5_5ED8_4111_9075_F9ED9C2A018B"/>
      <w:r>
        <w:rPr>
          <w:rFonts w:eastAsia="Times New Roman"/>
        </w:rPr>
        <w:t>Distinct</w:t>
      </w:r>
    </w:p>
    <w:p w14:paraId="18A0411A"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56EE3578" w14:textId="77777777" w:rsidR="005311FE" w:rsidRDefault="005311FE" w:rsidP="005311FE"/>
    <w:p w14:paraId="0B863130" w14:textId="77777777" w:rsidR="005311FE" w:rsidRDefault="005311FE" w:rsidP="005311FE">
      <w:r>
        <w:t>The Distinct operator takes a list of elements and returns a list containing only the unique elements within the input. For example, given the list of integers { 1, 1, 1, 2, 2, 3, 4, 4 }, the result of Distinct would be { 1, 2, 3, 4 }.</w:t>
      </w:r>
    </w:p>
    <w:p w14:paraId="3619A3D4" w14:textId="77777777" w:rsidR="005311FE" w:rsidRDefault="005311FE" w:rsidP="005311FE">
      <w:r>
        <w:t xml:space="preserve">            </w:t>
      </w:r>
    </w:p>
    <w:p w14:paraId="10AEC7FF" w14:textId="77777777" w:rsidR="005311FE" w:rsidRDefault="005311FE" w:rsidP="005311FE">
      <w:r>
        <w:t>The operator uses equality comparison semantics as defined in the Equal operato</w:t>
      </w:r>
      <w:r>
        <w:rPr>
          <w:sz w:val="22"/>
          <w:szCs w:val="22"/>
        </w:rPr>
        <w:t>r.</w:t>
      </w:r>
    </w:p>
    <w:p w14:paraId="1C3B3C29" w14:textId="77777777" w:rsidR="005311FE" w:rsidRDefault="005311FE" w:rsidP="005311FE"/>
    <w:p w14:paraId="277F9F0D"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076FFE23"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66058B5D"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7DC06039"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58386B0F" w14:textId="77777777" w:rsidR="005311FE" w:rsidRDefault="005311FE" w:rsidP="005311FE">
            <w:pPr>
              <w:rPr>
                <w:b/>
                <w:bCs/>
              </w:rPr>
            </w:pPr>
            <w:r>
              <w:rPr>
                <w:b/>
                <w:bCs/>
              </w:rPr>
              <w:t>Notes</w:t>
            </w:r>
          </w:p>
        </w:tc>
      </w:tr>
      <w:tr w:rsidR="005311FE" w14:paraId="6825E8D8" w14:textId="77777777" w:rsidTr="005311FE">
        <w:tc>
          <w:tcPr>
            <w:tcW w:w="2070" w:type="dxa"/>
            <w:tcBorders>
              <w:top w:val="single" w:sz="2" w:space="0" w:color="auto"/>
              <w:left w:val="single" w:sz="2" w:space="0" w:color="auto"/>
              <w:bottom w:val="single" w:sz="2" w:space="0" w:color="auto"/>
              <w:right w:val="single" w:sz="2" w:space="0" w:color="auto"/>
            </w:tcBorders>
          </w:tcPr>
          <w:p w14:paraId="6E753677" w14:textId="77777777" w:rsidR="005311FE" w:rsidRDefault="002C0B32" w:rsidP="005311FE">
            <w:hyperlink w:anchor="BKM_13252CE5_5ED8_4111_9075_F9ED9C2A018B" w:history="1">
              <w:r w:rsidR="005311FE">
                <w:rPr>
                  <w:color w:val="0000FF"/>
                  <w:u w:val="single"/>
                </w:rPr>
                <w:t>Distinct</w:t>
              </w:r>
            </w:hyperlink>
          </w:p>
          <w:p w14:paraId="21B76473"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39554F0" w14:textId="77777777" w:rsidR="005311FE" w:rsidRDefault="002C0B32" w:rsidP="005311FE">
            <w:hyperlink w:anchor="BKM_5A5467F7_3AD8_4801_AB1A_A31B743A72EC" w:history="1">
              <w:r w:rsidR="005311FE">
                <w:rPr>
                  <w:color w:val="0000FF"/>
                  <w:u w:val="single"/>
                </w:rPr>
                <w:t>Expression</w:t>
              </w:r>
            </w:hyperlink>
          </w:p>
          <w:p w14:paraId="62E847C3"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415F61C" w14:textId="77777777" w:rsidR="005311FE" w:rsidRDefault="005311FE" w:rsidP="005311FE"/>
          <w:p w14:paraId="598F43B9" w14:textId="77777777" w:rsidR="005311FE" w:rsidRDefault="005311FE" w:rsidP="005311FE">
            <w:r>
              <w:t xml:space="preserve"> </w:t>
            </w:r>
          </w:p>
        </w:tc>
      </w:tr>
    </w:tbl>
    <w:p w14:paraId="1162A21B" w14:textId="77777777" w:rsidR="005311FE" w:rsidRDefault="005311FE" w:rsidP="005311FE"/>
    <w:p w14:paraId="0FF18E0C" w14:textId="77777777" w:rsidR="005311FE" w:rsidRDefault="005311FE" w:rsidP="005311FE"/>
    <w:p w14:paraId="40E32A97"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864" w:name="BKM_CBDF866A_5976_4479_AA85_9DE630B44E98"/>
      <w:bookmarkEnd w:id="2864"/>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594B459F"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65E5C097"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3A1A439D"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1CA0A0F3" w14:textId="77777777" w:rsidR="005311FE" w:rsidRDefault="005311FE" w:rsidP="005311FE">
            <w:pPr>
              <w:rPr>
                <w:b/>
                <w:bCs/>
              </w:rPr>
            </w:pPr>
            <w:r>
              <w:rPr>
                <w:b/>
                <w:bCs/>
              </w:rPr>
              <w:t xml:space="preserve">Constraints and tags </w:t>
            </w:r>
          </w:p>
        </w:tc>
      </w:tr>
      <w:tr w:rsidR="005311FE" w14:paraId="7744C5C3"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7BAB935" w14:textId="77777777" w:rsidR="005311FE" w:rsidRDefault="005311FE" w:rsidP="005311FE">
            <w:r>
              <w:rPr>
                <w:b/>
                <w:bCs/>
              </w:rPr>
              <w:t>source</w:t>
            </w:r>
            <w:r>
              <w:t xml:space="preserve"> Expression</w:t>
            </w:r>
          </w:p>
          <w:p w14:paraId="115FF4EF"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9441DA9"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3532B602" w14:textId="77777777" w:rsidR="005311FE" w:rsidRDefault="005311FE" w:rsidP="005311FE">
            <w:r>
              <w:rPr>
                <w:i/>
                <w:iCs/>
              </w:rPr>
              <w:t xml:space="preserve">Default: </w:t>
            </w:r>
          </w:p>
          <w:p w14:paraId="757D4DDB" w14:textId="77777777" w:rsidR="005311FE" w:rsidRDefault="005311FE" w:rsidP="005311FE">
            <w:r>
              <w:t xml:space="preserve">  </w:t>
            </w:r>
          </w:p>
          <w:p w14:paraId="6320B04F" w14:textId="77777777" w:rsidR="005311FE" w:rsidRDefault="005311FE" w:rsidP="005311FE">
            <w:r>
              <w:t>[</w:t>
            </w:r>
            <w:r>
              <w:rPr>
                <w:u w:val="single"/>
              </w:rPr>
              <w:t>maxOccurs</w:t>
            </w:r>
            <w:r>
              <w:t xml:space="preserve"> = 1 ] </w:t>
            </w:r>
          </w:p>
          <w:p w14:paraId="7818BA4F" w14:textId="77777777" w:rsidR="005311FE" w:rsidRDefault="005311FE" w:rsidP="005311FE">
            <w:r>
              <w:t>[</w:t>
            </w:r>
            <w:r>
              <w:rPr>
                <w:u w:val="single"/>
              </w:rPr>
              <w:t>minOccurs</w:t>
            </w:r>
            <w:r>
              <w:t xml:space="preserve"> = 1 ] </w:t>
            </w:r>
          </w:p>
          <w:p w14:paraId="67B07351" w14:textId="77777777" w:rsidR="005311FE" w:rsidRDefault="005311FE" w:rsidP="005311FE"/>
        </w:tc>
      </w:tr>
    </w:tbl>
    <w:p w14:paraId="2463B3CA" w14:textId="77777777" w:rsidR="005311FE" w:rsidRDefault="005311FE" w:rsidP="005311FE">
      <w:r>
        <w:t xml:space="preserve"> </w:t>
      </w:r>
      <w:bookmarkEnd w:id="2863"/>
    </w:p>
    <w:p w14:paraId="1FF5203B" w14:textId="77777777" w:rsidR="005311FE" w:rsidRDefault="005311FE" w:rsidP="005311FE"/>
    <w:p w14:paraId="19E234BA" w14:textId="77777777" w:rsidR="005311FE" w:rsidRDefault="005311FE" w:rsidP="005311FE">
      <w:pPr>
        <w:pStyle w:val="Heading4"/>
        <w:rPr>
          <w:rFonts w:eastAsia="Times New Roman"/>
        </w:rPr>
      </w:pPr>
      <w:bookmarkStart w:id="2865" w:name="BKM_D4ED1F66_9ADA_4808_B510_7C865DDC6515"/>
      <w:r>
        <w:rPr>
          <w:rFonts w:eastAsia="Times New Roman"/>
        </w:rPr>
        <w:t>Expand</w:t>
      </w:r>
    </w:p>
    <w:p w14:paraId="160D8D61"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UnaryExpression</w:t>
      </w:r>
    </w:p>
    <w:p w14:paraId="20F5727F" w14:textId="77777777" w:rsidR="005311FE" w:rsidRDefault="005311FE" w:rsidP="005311FE"/>
    <w:p w14:paraId="033624B8" w14:textId="77777777" w:rsidR="005311FE" w:rsidRDefault="005311FE" w:rsidP="005311FE">
      <w:r>
        <w:t>The Expand operator flattens a list of lists into a single list.</w:t>
      </w:r>
    </w:p>
    <w:p w14:paraId="4F2B4B42" w14:textId="77777777" w:rsidR="005311FE" w:rsidRDefault="005311FE" w:rsidP="005311FE">
      <w:r>
        <w:lastRenderedPageBreak/>
        <w:t xml:space="preserve">            </w:t>
      </w:r>
    </w:p>
    <w:p w14:paraId="4AF30775" w14:textId="77777777" w:rsidR="005311FE" w:rsidRDefault="005311FE" w:rsidP="005311FE">
      <w:r>
        <w:t>If the argument is null, the result is nul</w:t>
      </w:r>
      <w:r>
        <w:rPr>
          <w:sz w:val="22"/>
          <w:szCs w:val="22"/>
        </w:rPr>
        <w:t>l.</w:t>
      </w:r>
    </w:p>
    <w:p w14:paraId="6871F43C" w14:textId="77777777" w:rsidR="005311FE" w:rsidRDefault="005311FE" w:rsidP="005311FE"/>
    <w:p w14:paraId="76B38EBD"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55F7C4C1"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6177ECE8"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50C8710C"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34A5C15C" w14:textId="77777777" w:rsidR="005311FE" w:rsidRDefault="005311FE" w:rsidP="005311FE">
            <w:pPr>
              <w:rPr>
                <w:b/>
                <w:bCs/>
              </w:rPr>
            </w:pPr>
            <w:r>
              <w:rPr>
                <w:b/>
                <w:bCs/>
              </w:rPr>
              <w:t>Notes</w:t>
            </w:r>
          </w:p>
        </w:tc>
      </w:tr>
      <w:tr w:rsidR="005311FE" w14:paraId="3E0D710D" w14:textId="77777777" w:rsidTr="005311FE">
        <w:tc>
          <w:tcPr>
            <w:tcW w:w="2070" w:type="dxa"/>
            <w:tcBorders>
              <w:top w:val="single" w:sz="2" w:space="0" w:color="auto"/>
              <w:left w:val="single" w:sz="2" w:space="0" w:color="auto"/>
              <w:bottom w:val="single" w:sz="2" w:space="0" w:color="auto"/>
              <w:right w:val="single" w:sz="2" w:space="0" w:color="auto"/>
            </w:tcBorders>
          </w:tcPr>
          <w:p w14:paraId="1D441441" w14:textId="77777777" w:rsidR="005311FE" w:rsidRDefault="002C0B32" w:rsidP="005311FE">
            <w:hyperlink w:anchor="BKM_D4ED1F66_9ADA_4808_B510_7C865DDC6515" w:history="1">
              <w:r w:rsidR="005311FE">
                <w:rPr>
                  <w:color w:val="0000FF"/>
                  <w:u w:val="single"/>
                </w:rPr>
                <w:t>Expand</w:t>
              </w:r>
            </w:hyperlink>
          </w:p>
          <w:p w14:paraId="57C9C9EB"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3542112" w14:textId="77777777" w:rsidR="005311FE" w:rsidRDefault="002C0B32" w:rsidP="005311FE">
            <w:hyperlink w:anchor="BKM_79267805_023C_4836_AC40_6CB5EA171F80" w:history="1">
              <w:r w:rsidR="005311FE">
                <w:rPr>
                  <w:color w:val="0000FF"/>
                  <w:u w:val="single"/>
                </w:rPr>
                <w:t>UnaryExpression</w:t>
              </w:r>
            </w:hyperlink>
          </w:p>
          <w:p w14:paraId="7D85B489"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D6BD57F" w14:textId="77777777" w:rsidR="005311FE" w:rsidRDefault="005311FE" w:rsidP="005311FE"/>
          <w:p w14:paraId="7CEA2800" w14:textId="77777777" w:rsidR="005311FE" w:rsidRDefault="005311FE" w:rsidP="005311FE">
            <w:r>
              <w:t xml:space="preserve"> </w:t>
            </w:r>
          </w:p>
        </w:tc>
      </w:tr>
    </w:tbl>
    <w:p w14:paraId="24B6CCAD" w14:textId="77777777" w:rsidR="005311FE" w:rsidRDefault="005311FE" w:rsidP="005311FE"/>
    <w:p w14:paraId="13D6D13B" w14:textId="77777777" w:rsidR="005311FE" w:rsidRDefault="005311FE" w:rsidP="005311FE"/>
    <w:p w14:paraId="332589BE" w14:textId="77777777" w:rsidR="005311FE" w:rsidRDefault="005311FE" w:rsidP="005311FE">
      <w:r>
        <w:t xml:space="preserve"> </w:t>
      </w:r>
      <w:bookmarkEnd w:id="2865"/>
    </w:p>
    <w:p w14:paraId="42221889" w14:textId="77777777" w:rsidR="005311FE" w:rsidRDefault="005311FE" w:rsidP="005311FE"/>
    <w:p w14:paraId="311429CB" w14:textId="77777777" w:rsidR="005311FE" w:rsidRDefault="005311FE" w:rsidP="005311FE">
      <w:pPr>
        <w:pStyle w:val="Heading4"/>
        <w:rPr>
          <w:rFonts w:eastAsia="Times New Roman"/>
        </w:rPr>
      </w:pPr>
      <w:bookmarkStart w:id="2866" w:name="BKM_4791A5DD_75BE_47F0_9A45_79F41D986BB0"/>
      <w:r>
        <w:rPr>
          <w:rFonts w:eastAsia="Times New Roman"/>
        </w:rPr>
        <w:t>Filter</w:t>
      </w:r>
    </w:p>
    <w:p w14:paraId="6D942B68"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68522CBD" w14:textId="77777777" w:rsidR="005311FE" w:rsidRDefault="005311FE" w:rsidP="005311FE"/>
    <w:p w14:paraId="338B4785" w14:textId="77777777" w:rsidR="005311FE" w:rsidRDefault="005311FE" w:rsidP="005311FE">
      <w:r>
        <w:t>The Filter operator returns a list with only those elements in the source list for which the condition element evaluates to true.</w:t>
      </w:r>
    </w:p>
    <w:p w14:paraId="014392A3" w14:textId="77777777" w:rsidR="005311FE" w:rsidRDefault="005311FE" w:rsidP="005311FE">
      <w:r>
        <w:t xml:space="preserve">            </w:t>
      </w:r>
    </w:p>
    <w:p w14:paraId="185D181C" w14:textId="77777777" w:rsidR="005311FE" w:rsidRDefault="005311FE" w:rsidP="005311FE">
      <w:r>
        <w:t>If the source argument is null, the result is nul</w:t>
      </w:r>
      <w:r>
        <w:rPr>
          <w:sz w:val="22"/>
          <w:szCs w:val="22"/>
        </w:rPr>
        <w:t>l.</w:t>
      </w:r>
    </w:p>
    <w:p w14:paraId="4672BA0C" w14:textId="77777777" w:rsidR="005311FE" w:rsidRDefault="005311FE" w:rsidP="005311FE"/>
    <w:p w14:paraId="3A583577"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788E289D"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6507E2F5"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7A9AAAD7"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1A98F225" w14:textId="77777777" w:rsidR="005311FE" w:rsidRDefault="005311FE" w:rsidP="005311FE">
            <w:pPr>
              <w:rPr>
                <w:b/>
                <w:bCs/>
              </w:rPr>
            </w:pPr>
            <w:r>
              <w:rPr>
                <w:b/>
                <w:bCs/>
              </w:rPr>
              <w:t>Notes</w:t>
            </w:r>
          </w:p>
        </w:tc>
      </w:tr>
      <w:tr w:rsidR="005311FE" w14:paraId="6E70A29B" w14:textId="77777777" w:rsidTr="005311FE">
        <w:tc>
          <w:tcPr>
            <w:tcW w:w="2070" w:type="dxa"/>
            <w:tcBorders>
              <w:top w:val="single" w:sz="2" w:space="0" w:color="auto"/>
              <w:left w:val="single" w:sz="2" w:space="0" w:color="auto"/>
              <w:bottom w:val="single" w:sz="2" w:space="0" w:color="auto"/>
              <w:right w:val="single" w:sz="2" w:space="0" w:color="auto"/>
            </w:tcBorders>
          </w:tcPr>
          <w:p w14:paraId="00B91190" w14:textId="77777777" w:rsidR="005311FE" w:rsidRDefault="002C0B32" w:rsidP="005311FE">
            <w:hyperlink w:anchor="BKM_4791A5DD_75BE_47F0_9A45_79F41D986BB0" w:history="1">
              <w:r w:rsidR="005311FE">
                <w:rPr>
                  <w:color w:val="0000FF"/>
                  <w:u w:val="single"/>
                </w:rPr>
                <w:t>Filter</w:t>
              </w:r>
            </w:hyperlink>
          </w:p>
          <w:p w14:paraId="56E384F9"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1711F1E" w14:textId="77777777" w:rsidR="005311FE" w:rsidRDefault="002C0B32" w:rsidP="005311FE">
            <w:hyperlink w:anchor="BKM_5A5467F7_3AD8_4801_AB1A_A31B743A72EC" w:history="1">
              <w:r w:rsidR="005311FE">
                <w:rPr>
                  <w:color w:val="0000FF"/>
                  <w:u w:val="single"/>
                </w:rPr>
                <w:t>Expression</w:t>
              </w:r>
            </w:hyperlink>
          </w:p>
          <w:p w14:paraId="1BC3C553"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075CBB5" w14:textId="77777777" w:rsidR="005311FE" w:rsidRDefault="005311FE" w:rsidP="005311FE"/>
          <w:p w14:paraId="0214AE55" w14:textId="77777777" w:rsidR="005311FE" w:rsidRDefault="005311FE" w:rsidP="005311FE">
            <w:r>
              <w:t xml:space="preserve"> </w:t>
            </w:r>
          </w:p>
        </w:tc>
      </w:tr>
    </w:tbl>
    <w:p w14:paraId="721B0932" w14:textId="77777777" w:rsidR="005311FE" w:rsidRDefault="005311FE" w:rsidP="005311FE"/>
    <w:p w14:paraId="123CC1DF" w14:textId="77777777" w:rsidR="005311FE" w:rsidRDefault="005311FE" w:rsidP="005311FE"/>
    <w:p w14:paraId="3FE6417B"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867" w:name="BKM_E7351F6B_796D_4127_A5C9_5FB3A354E2B8"/>
      <w:bookmarkEnd w:id="2867"/>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65A05823"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7F6AF1BB"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44C8A245"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60061D56" w14:textId="77777777" w:rsidR="005311FE" w:rsidRDefault="005311FE" w:rsidP="005311FE">
            <w:pPr>
              <w:rPr>
                <w:b/>
                <w:bCs/>
              </w:rPr>
            </w:pPr>
            <w:r>
              <w:rPr>
                <w:b/>
                <w:bCs/>
              </w:rPr>
              <w:t xml:space="preserve">Constraints and tags </w:t>
            </w:r>
          </w:p>
        </w:tc>
      </w:tr>
      <w:tr w:rsidR="005311FE" w14:paraId="40F5C66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3622622" w14:textId="77777777" w:rsidR="005311FE" w:rsidRDefault="005311FE" w:rsidP="005311FE">
            <w:r>
              <w:rPr>
                <w:b/>
                <w:bCs/>
              </w:rPr>
              <w:t>condition</w:t>
            </w:r>
            <w:r>
              <w:t xml:space="preserve"> Expression</w:t>
            </w:r>
          </w:p>
          <w:p w14:paraId="775DC40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33582E0"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16EAB8D9" w14:textId="77777777" w:rsidR="005311FE" w:rsidRDefault="005311FE" w:rsidP="005311FE">
            <w:r>
              <w:rPr>
                <w:i/>
                <w:iCs/>
              </w:rPr>
              <w:t xml:space="preserve">Default: </w:t>
            </w:r>
          </w:p>
          <w:p w14:paraId="45C21EC5" w14:textId="77777777" w:rsidR="005311FE" w:rsidRDefault="005311FE" w:rsidP="005311FE">
            <w:r>
              <w:t xml:space="preserve">  </w:t>
            </w:r>
          </w:p>
          <w:p w14:paraId="43233F69" w14:textId="77777777" w:rsidR="005311FE" w:rsidRDefault="005311FE" w:rsidP="005311FE">
            <w:r>
              <w:t>[</w:t>
            </w:r>
            <w:r>
              <w:rPr>
                <w:u w:val="single"/>
              </w:rPr>
              <w:t>maxOccurs</w:t>
            </w:r>
            <w:r>
              <w:t xml:space="preserve"> = 1 ] </w:t>
            </w:r>
          </w:p>
          <w:p w14:paraId="3A4482CD" w14:textId="77777777" w:rsidR="005311FE" w:rsidRDefault="005311FE" w:rsidP="005311FE">
            <w:r>
              <w:t>[</w:t>
            </w:r>
            <w:r>
              <w:rPr>
                <w:u w:val="single"/>
              </w:rPr>
              <w:t>minOccurs</w:t>
            </w:r>
            <w:r>
              <w:t xml:space="preserve"> = 1 ] </w:t>
            </w:r>
          </w:p>
          <w:p w14:paraId="715ABC46" w14:textId="77777777" w:rsidR="005311FE" w:rsidRDefault="005311FE" w:rsidP="005311FE"/>
        </w:tc>
      </w:tr>
      <w:tr w:rsidR="005311FE" w14:paraId="4A76AA00"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FC98316" w14:textId="77777777" w:rsidR="005311FE" w:rsidRDefault="005311FE" w:rsidP="005311FE">
            <w:bookmarkStart w:id="2868" w:name="BKM_2849BB9E_5149_4C87_AA11_C3403E68521F"/>
            <w:r>
              <w:rPr>
                <w:b/>
                <w:bCs/>
              </w:rPr>
              <w:lastRenderedPageBreak/>
              <w:t>scope</w:t>
            </w:r>
            <w:r>
              <w:t xml:space="preserve"> string</w:t>
            </w:r>
          </w:p>
          <w:p w14:paraId="60B6ADC5"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B35430B"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2559ED17" w14:textId="77777777" w:rsidR="005311FE" w:rsidRDefault="005311FE" w:rsidP="005311FE">
            <w:r>
              <w:rPr>
                <w:i/>
                <w:iCs/>
              </w:rPr>
              <w:t xml:space="preserve">Default: </w:t>
            </w:r>
          </w:p>
          <w:p w14:paraId="05E95B02" w14:textId="77777777" w:rsidR="005311FE" w:rsidRDefault="005311FE" w:rsidP="005311FE">
            <w:r>
              <w:t xml:space="preserve">  </w:t>
            </w:r>
          </w:p>
          <w:p w14:paraId="6455126C" w14:textId="77777777" w:rsidR="005311FE" w:rsidRDefault="005311FE" w:rsidP="005311FE">
            <w:r>
              <w:t>[</w:t>
            </w:r>
            <w:r>
              <w:rPr>
                <w:u w:val="single"/>
              </w:rPr>
              <w:t>use</w:t>
            </w:r>
            <w:r>
              <w:t xml:space="preserve"> = optional ] </w:t>
            </w:r>
          </w:p>
          <w:p w14:paraId="2EB0AA01" w14:textId="77777777" w:rsidR="005311FE" w:rsidRDefault="005311FE" w:rsidP="005311FE"/>
        </w:tc>
        <w:bookmarkEnd w:id="2868"/>
      </w:tr>
      <w:tr w:rsidR="005311FE" w14:paraId="6255EA6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564A056" w14:textId="77777777" w:rsidR="005311FE" w:rsidRDefault="005311FE" w:rsidP="005311FE">
            <w:bookmarkStart w:id="2869" w:name="BKM_5832AC86_47F7_41C7_9546_F70B5AB91BFD"/>
            <w:r>
              <w:rPr>
                <w:b/>
                <w:bCs/>
              </w:rPr>
              <w:t>source</w:t>
            </w:r>
            <w:r>
              <w:t xml:space="preserve"> Expression</w:t>
            </w:r>
          </w:p>
          <w:p w14:paraId="4067D105"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9CA751F"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16FC0AF8" w14:textId="77777777" w:rsidR="005311FE" w:rsidRDefault="005311FE" w:rsidP="005311FE">
            <w:r>
              <w:rPr>
                <w:i/>
                <w:iCs/>
              </w:rPr>
              <w:t xml:space="preserve">Default: </w:t>
            </w:r>
          </w:p>
          <w:p w14:paraId="5E3D845D" w14:textId="77777777" w:rsidR="005311FE" w:rsidRDefault="005311FE" w:rsidP="005311FE">
            <w:r>
              <w:t xml:space="preserve">  </w:t>
            </w:r>
          </w:p>
          <w:p w14:paraId="790BCD6E" w14:textId="77777777" w:rsidR="005311FE" w:rsidRDefault="005311FE" w:rsidP="005311FE">
            <w:r>
              <w:t>[</w:t>
            </w:r>
            <w:r>
              <w:rPr>
                <w:u w:val="single"/>
              </w:rPr>
              <w:t>maxOccurs</w:t>
            </w:r>
            <w:r>
              <w:t xml:space="preserve"> = 1 ] </w:t>
            </w:r>
          </w:p>
          <w:p w14:paraId="54D4F982" w14:textId="77777777" w:rsidR="005311FE" w:rsidRDefault="005311FE" w:rsidP="005311FE">
            <w:r>
              <w:t>[</w:t>
            </w:r>
            <w:r>
              <w:rPr>
                <w:u w:val="single"/>
              </w:rPr>
              <w:t>minOccurs</w:t>
            </w:r>
            <w:r>
              <w:t xml:space="preserve"> = 1 ] </w:t>
            </w:r>
          </w:p>
          <w:p w14:paraId="0974D682" w14:textId="77777777" w:rsidR="005311FE" w:rsidRDefault="005311FE" w:rsidP="005311FE"/>
        </w:tc>
        <w:bookmarkEnd w:id="2869"/>
      </w:tr>
    </w:tbl>
    <w:p w14:paraId="150D6B13" w14:textId="77777777" w:rsidR="005311FE" w:rsidRDefault="005311FE" w:rsidP="005311FE">
      <w:r>
        <w:t xml:space="preserve"> </w:t>
      </w:r>
      <w:bookmarkEnd w:id="2866"/>
    </w:p>
    <w:p w14:paraId="3ED17797" w14:textId="77777777" w:rsidR="005311FE" w:rsidRDefault="005311FE" w:rsidP="005311FE"/>
    <w:p w14:paraId="04E5C4D5" w14:textId="77777777" w:rsidR="005311FE" w:rsidRDefault="005311FE" w:rsidP="005311FE">
      <w:pPr>
        <w:pStyle w:val="Heading4"/>
        <w:rPr>
          <w:rFonts w:eastAsia="Times New Roman"/>
        </w:rPr>
      </w:pPr>
      <w:bookmarkStart w:id="2870" w:name="BKM_C2C1BB80_CD40_4A51_9A56_E92986733A75"/>
      <w:r>
        <w:rPr>
          <w:rFonts w:eastAsia="Times New Roman"/>
        </w:rPr>
        <w:t>First</w:t>
      </w:r>
    </w:p>
    <w:p w14:paraId="7DBCE535"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52B22D8B" w14:textId="77777777" w:rsidR="005311FE" w:rsidRDefault="005311FE" w:rsidP="005311FE"/>
    <w:p w14:paraId="188A211D" w14:textId="77777777" w:rsidR="005311FE" w:rsidRDefault="005311FE" w:rsidP="005311FE">
      <w:r>
        <w:t>Returns the first element in a list. If the order by attribute is specified, the list is sorted by that ordering prior to returning the first element.</w:t>
      </w:r>
    </w:p>
    <w:p w14:paraId="0625136E" w14:textId="77777777" w:rsidR="005311FE" w:rsidRDefault="005311FE" w:rsidP="005311FE">
      <w:r>
        <w:t xml:space="preserve">            </w:t>
      </w:r>
    </w:p>
    <w:p w14:paraId="576717C9" w14:textId="77777777" w:rsidR="005311FE" w:rsidRDefault="005311FE" w:rsidP="005311FE">
      <w:r>
        <w:t>If the argument is null, the result is nul</w:t>
      </w:r>
      <w:r>
        <w:rPr>
          <w:sz w:val="22"/>
          <w:szCs w:val="22"/>
        </w:rPr>
        <w:t>l.</w:t>
      </w:r>
    </w:p>
    <w:p w14:paraId="29085608" w14:textId="77777777" w:rsidR="005311FE" w:rsidRDefault="005311FE" w:rsidP="005311FE"/>
    <w:p w14:paraId="3FD94CD8"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06C4BBF8"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0E65CF71"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72D3D4C6"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4396AF02" w14:textId="77777777" w:rsidR="005311FE" w:rsidRDefault="005311FE" w:rsidP="005311FE">
            <w:pPr>
              <w:rPr>
                <w:b/>
                <w:bCs/>
              </w:rPr>
            </w:pPr>
            <w:r>
              <w:rPr>
                <w:b/>
                <w:bCs/>
              </w:rPr>
              <w:t>Notes</w:t>
            </w:r>
          </w:p>
        </w:tc>
      </w:tr>
      <w:tr w:rsidR="005311FE" w14:paraId="00CCC2D8" w14:textId="77777777" w:rsidTr="005311FE">
        <w:tc>
          <w:tcPr>
            <w:tcW w:w="2070" w:type="dxa"/>
            <w:tcBorders>
              <w:top w:val="single" w:sz="2" w:space="0" w:color="auto"/>
              <w:left w:val="single" w:sz="2" w:space="0" w:color="auto"/>
              <w:bottom w:val="single" w:sz="2" w:space="0" w:color="auto"/>
              <w:right w:val="single" w:sz="2" w:space="0" w:color="auto"/>
            </w:tcBorders>
          </w:tcPr>
          <w:p w14:paraId="446BBD36" w14:textId="77777777" w:rsidR="005311FE" w:rsidRDefault="002C0B32" w:rsidP="005311FE">
            <w:hyperlink w:anchor="BKM_C2C1BB80_CD40_4A51_9A56_E92986733A75" w:history="1">
              <w:r w:rsidR="005311FE">
                <w:rPr>
                  <w:color w:val="0000FF"/>
                  <w:u w:val="single"/>
                </w:rPr>
                <w:t>First</w:t>
              </w:r>
            </w:hyperlink>
          </w:p>
          <w:p w14:paraId="74468938"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10B29EC" w14:textId="77777777" w:rsidR="005311FE" w:rsidRDefault="002C0B32" w:rsidP="005311FE">
            <w:hyperlink w:anchor="BKM_5A5467F7_3AD8_4801_AB1A_A31B743A72EC" w:history="1">
              <w:r w:rsidR="005311FE">
                <w:rPr>
                  <w:color w:val="0000FF"/>
                  <w:u w:val="single"/>
                </w:rPr>
                <w:t>Expression</w:t>
              </w:r>
            </w:hyperlink>
          </w:p>
          <w:p w14:paraId="345410E3"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8189940" w14:textId="77777777" w:rsidR="005311FE" w:rsidRDefault="005311FE" w:rsidP="005311FE"/>
          <w:p w14:paraId="02BBFC5A" w14:textId="77777777" w:rsidR="005311FE" w:rsidRDefault="005311FE" w:rsidP="005311FE">
            <w:r>
              <w:t xml:space="preserve"> </w:t>
            </w:r>
          </w:p>
        </w:tc>
      </w:tr>
    </w:tbl>
    <w:p w14:paraId="4A5B8A26" w14:textId="77777777" w:rsidR="005311FE" w:rsidRDefault="005311FE" w:rsidP="005311FE"/>
    <w:p w14:paraId="34CFAEB0" w14:textId="77777777" w:rsidR="005311FE" w:rsidRDefault="005311FE" w:rsidP="005311FE"/>
    <w:p w14:paraId="1E6D6956"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871" w:name="BKM_1E56EC36_92B2_40E1_A268_C2395820CB07"/>
      <w:bookmarkEnd w:id="2871"/>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49FD476E"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666EC216"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4218A886"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4705F10D" w14:textId="77777777" w:rsidR="005311FE" w:rsidRDefault="005311FE" w:rsidP="005311FE">
            <w:pPr>
              <w:rPr>
                <w:b/>
                <w:bCs/>
              </w:rPr>
            </w:pPr>
            <w:r>
              <w:rPr>
                <w:b/>
                <w:bCs/>
              </w:rPr>
              <w:t xml:space="preserve">Constraints and tags </w:t>
            </w:r>
          </w:p>
        </w:tc>
      </w:tr>
      <w:tr w:rsidR="005311FE" w14:paraId="45305CE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4AA1A49" w14:textId="77777777" w:rsidR="005311FE" w:rsidRDefault="005311FE" w:rsidP="005311FE">
            <w:r>
              <w:rPr>
                <w:b/>
                <w:bCs/>
              </w:rPr>
              <w:lastRenderedPageBreak/>
              <w:t>orderBy</w:t>
            </w:r>
            <w:r>
              <w:t xml:space="preserve"> string</w:t>
            </w:r>
          </w:p>
          <w:p w14:paraId="5CBF1565"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9A4AA58"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2D27C5F7" w14:textId="77777777" w:rsidR="005311FE" w:rsidRDefault="005311FE" w:rsidP="005311FE">
            <w:r>
              <w:rPr>
                <w:i/>
                <w:iCs/>
              </w:rPr>
              <w:t xml:space="preserve">Default: </w:t>
            </w:r>
          </w:p>
          <w:p w14:paraId="69E25FF5" w14:textId="77777777" w:rsidR="005311FE" w:rsidRDefault="005311FE" w:rsidP="005311FE">
            <w:r>
              <w:t xml:space="preserve">  </w:t>
            </w:r>
          </w:p>
          <w:p w14:paraId="2C8821EE" w14:textId="77777777" w:rsidR="005311FE" w:rsidRDefault="005311FE" w:rsidP="005311FE">
            <w:r>
              <w:t>[</w:t>
            </w:r>
            <w:r>
              <w:rPr>
                <w:u w:val="single"/>
              </w:rPr>
              <w:t>use</w:t>
            </w:r>
            <w:r>
              <w:t xml:space="preserve"> = optional ] </w:t>
            </w:r>
          </w:p>
          <w:p w14:paraId="7D8A7ED3" w14:textId="77777777" w:rsidR="005311FE" w:rsidRDefault="005311FE" w:rsidP="005311FE"/>
        </w:tc>
      </w:tr>
      <w:tr w:rsidR="005311FE" w14:paraId="3F3895B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B694503" w14:textId="77777777" w:rsidR="005311FE" w:rsidRDefault="005311FE" w:rsidP="005311FE">
            <w:bookmarkStart w:id="2872" w:name="BKM_519DDD92_3982_4614_AD3D_D40D7D4FD021"/>
            <w:r>
              <w:rPr>
                <w:b/>
                <w:bCs/>
              </w:rPr>
              <w:t>source</w:t>
            </w:r>
            <w:r>
              <w:t xml:space="preserve"> Expression</w:t>
            </w:r>
          </w:p>
          <w:p w14:paraId="40897349"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4188046"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AFDE594" w14:textId="77777777" w:rsidR="005311FE" w:rsidRDefault="005311FE" w:rsidP="005311FE">
            <w:r>
              <w:rPr>
                <w:i/>
                <w:iCs/>
              </w:rPr>
              <w:t xml:space="preserve">Default: </w:t>
            </w:r>
          </w:p>
          <w:p w14:paraId="295D4B30" w14:textId="77777777" w:rsidR="005311FE" w:rsidRDefault="005311FE" w:rsidP="005311FE">
            <w:r>
              <w:t xml:space="preserve">  </w:t>
            </w:r>
          </w:p>
          <w:p w14:paraId="7B1A43FB" w14:textId="77777777" w:rsidR="005311FE" w:rsidRDefault="005311FE" w:rsidP="005311FE">
            <w:r>
              <w:t>[</w:t>
            </w:r>
            <w:r>
              <w:rPr>
                <w:u w:val="single"/>
              </w:rPr>
              <w:t>maxOccurs</w:t>
            </w:r>
            <w:r>
              <w:t xml:space="preserve"> = 1 ] </w:t>
            </w:r>
          </w:p>
          <w:p w14:paraId="39AEE254" w14:textId="77777777" w:rsidR="005311FE" w:rsidRDefault="005311FE" w:rsidP="005311FE">
            <w:r>
              <w:t>[</w:t>
            </w:r>
            <w:r>
              <w:rPr>
                <w:u w:val="single"/>
              </w:rPr>
              <w:t>minOccurs</w:t>
            </w:r>
            <w:r>
              <w:t xml:space="preserve"> = 1 ] </w:t>
            </w:r>
          </w:p>
          <w:p w14:paraId="052D8AF5" w14:textId="77777777" w:rsidR="005311FE" w:rsidRDefault="005311FE" w:rsidP="005311FE"/>
        </w:tc>
        <w:bookmarkEnd w:id="2872"/>
      </w:tr>
    </w:tbl>
    <w:p w14:paraId="78D3AC72" w14:textId="77777777" w:rsidR="005311FE" w:rsidRDefault="005311FE" w:rsidP="005311FE">
      <w:r>
        <w:t xml:space="preserve"> </w:t>
      </w:r>
      <w:bookmarkEnd w:id="2870"/>
    </w:p>
    <w:p w14:paraId="6B8B88FF" w14:textId="77777777" w:rsidR="005311FE" w:rsidRDefault="005311FE" w:rsidP="005311FE"/>
    <w:p w14:paraId="63139AF1" w14:textId="77777777" w:rsidR="005311FE" w:rsidRDefault="005311FE" w:rsidP="005311FE">
      <w:pPr>
        <w:pStyle w:val="Heading4"/>
        <w:rPr>
          <w:rFonts w:eastAsia="Times New Roman"/>
        </w:rPr>
      </w:pPr>
      <w:bookmarkStart w:id="2873" w:name="BKM_D4B77B9C_63F7_4C68_BDDA_20B441DD1AFB"/>
      <w:r>
        <w:rPr>
          <w:rFonts w:eastAsia="Times New Roman"/>
        </w:rPr>
        <w:t>ForEach</w:t>
      </w:r>
    </w:p>
    <w:p w14:paraId="022BF695"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6B9F5C3C" w14:textId="77777777" w:rsidR="005311FE" w:rsidRDefault="005311FE" w:rsidP="005311FE"/>
    <w:p w14:paraId="5BA26D26" w14:textId="77777777" w:rsidR="005311FE" w:rsidRDefault="005311FE" w:rsidP="005311FE">
      <w:r>
        <w:t>The ForEach expression iterates over the list of elements in the source element, and returns a list with the same number of elements, where each element in the new list is the result of evaluating the element expression for each element in the source list.</w:t>
      </w:r>
    </w:p>
    <w:p w14:paraId="0142253F" w14:textId="77777777" w:rsidR="005311FE" w:rsidRDefault="005311FE" w:rsidP="005311FE">
      <w:r>
        <w:t xml:space="preserve">            </w:t>
      </w:r>
    </w:p>
    <w:p w14:paraId="619B9E94" w14:textId="77777777" w:rsidR="005311FE" w:rsidRDefault="005311FE" w:rsidP="005311FE">
      <w:r>
        <w:t>If the source argument is null, the result is null.</w:t>
      </w:r>
    </w:p>
    <w:p w14:paraId="2A1F728E" w14:textId="77777777" w:rsidR="005311FE" w:rsidRDefault="005311FE" w:rsidP="005311FE"/>
    <w:p w14:paraId="137A67E9" w14:textId="77777777" w:rsidR="005311FE" w:rsidRDefault="005311FE" w:rsidP="005311FE">
      <w:r>
        <w:t>If the element argument evaluates to null for some item in the source list, the resulting list will contain a null for that elemen</w:t>
      </w:r>
      <w:r>
        <w:rPr>
          <w:sz w:val="22"/>
          <w:szCs w:val="22"/>
        </w:rPr>
        <w:t>t.</w:t>
      </w:r>
    </w:p>
    <w:p w14:paraId="59F12392" w14:textId="77777777" w:rsidR="005311FE" w:rsidRDefault="005311FE" w:rsidP="005311FE"/>
    <w:p w14:paraId="12EE6E49"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0B486CAE"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60099C9E"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BCA38C8"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47F13343" w14:textId="77777777" w:rsidR="005311FE" w:rsidRDefault="005311FE" w:rsidP="005311FE">
            <w:pPr>
              <w:rPr>
                <w:b/>
                <w:bCs/>
              </w:rPr>
            </w:pPr>
            <w:r>
              <w:rPr>
                <w:b/>
                <w:bCs/>
              </w:rPr>
              <w:t>Notes</w:t>
            </w:r>
          </w:p>
        </w:tc>
      </w:tr>
      <w:tr w:rsidR="005311FE" w14:paraId="78CE8402" w14:textId="77777777" w:rsidTr="005311FE">
        <w:tc>
          <w:tcPr>
            <w:tcW w:w="2070" w:type="dxa"/>
            <w:tcBorders>
              <w:top w:val="single" w:sz="2" w:space="0" w:color="auto"/>
              <w:left w:val="single" w:sz="2" w:space="0" w:color="auto"/>
              <w:bottom w:val="single" w:sz="2" w:space="0" w:color="auto"/>
              <w:right w:val="single" w:sz="2" w:space="0" w:color="auto"/>
            </w:tcBorders>
          </w:tcPr>
          <w:p w14:paraId="747E12CB" w14:textId="77777777" w:rsidR="005311FE" w:rsidRDefault="002C0B32" w:rsidP="005311FE">
            <w:hyperlink w:anchor="BKM_D4B77B9C_63F7_4C68_BDDA_20B441DD1AFB" w:history="1">
              <w:r w:rsidR="005311FE">
                <w:rPr>
                  <w:color w:val="0000FF"/>
                  <w:u w:val="single"/>
                </w:rPr>
                <w:t>ForEach</w:t>
              </w:r>
            </w:hyperlink>
          </w:p>
          <w:p w14:paraId="23A3EFCE"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33387A1" w14:textId="77777777" w:rsidR="005311FE" w:rsidRDefault="002C0B32" w:rsidP="005311FE">
            <w:hyperlink w:anchor="BKM_5A5467F7_3AD8_4801_AB1A_A31B743A72EC" w:history="1">
              <w:r w:rsidR="005311FE">
                <w:rPr>
                  <w:color w:val="0000FF"/>
                  <w:u w:val="single"/>
                </w:rPr>
                <w:t>Expression</w:t>
              </w:r>
            </w:hyperlink>
          </w:p>
          <w:p w14:paraId="4AE70481"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BA49A9D" w14:textId="77777777" w:rsidR="005311FE" w:rsidRDefault="005311FE" w:rsidP="005311FE"/>
          <w:p w14:paraId="14CC3308" w14:textId="77777777" w:rsidR="005311FE" w:rsidRDefault="005311FE" w:rsidP="005311FE">
            <w:r>
              <w:t xml:space="preserve"> </w:t>
            </w:r>
          </w:p>
        </w:tc>
      </w:tr>
    </w:tbl>
    <w:p w14:paraId="25AB3338" w14:textId="77777777" w:rsidR="005311FE" w:rsidRDefault="005311FE" w:rsidP="005311FE"/>
    <w:p w14:paraId="33D8B3CD" w14:textId="77777777" w:rsidR="005311FE" w:rsidRDefault="005311FE" w:rsidP="005311FE"/>
    <w:p w14:paraId="1B768BC1"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874" w:name="BKM_F881FB1A_082C_4609_9444_888C475C6CCE"/>
      <w:bookmarkEnd w:id="2874"/>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661E634C"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2DDC1B25"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700A1E79"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4F400576" w14:textId="77777777" w:rsidR="005311FE" w:rsidRDefault="005311FE" w:rsidP="005311FE">
            <w:pPr>
              <w:rPr>
                <w:b/>
                <w:bCs/>
              </w:rPr>
            </w:pPr>
            <w:r>
              <w:rPr>
                <w:b/>
                <w:bCs/>
              </w:rPr>
              <w:t xml:space="preserve">Constraints and tags </w:t>
            </w:r>
          </w:p>
        </w:tc>
      </w:tr>
      <w:tr w:rsidR="005311FE" w14:paraId="6DA0D6F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6D435DF" w14:textId="77777777" w:rsidR="005311FE" w:rsidRDefault="005311FE" w:rsidP="005311FE">
            <w:r>
              <w:rPr>
                <w:b/>
                <w:bCs/>
              </w:rPr>
              <w:lastRenderedPageBreak/>
              <w:t>element</w:t>
            </w:r>
            <w:r>
              <w:t xml:space="preserve"> Expression</w:t>
            </w:r>
          </w:p>
          <w:p w14:paraId="06238EFF"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D317E18"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0EBF0DB4" w14:textId="77777777" w:rsidR="005311FE" w:rsidRDefault="005311FE" w:rsidP="005311FE">
            <w:r>
              <w:rPr>
                <w:i/>
                <w:iCs/>
              </w:rPr>
              <w:t xml:space="preserve">Default: </w:t>
            </w:r>
          </w:p>
          <w:p w14:paraId="527D6198" w14:textId="77777777" w:rsidR="005311FE" w:rsidRDefault="005311FE" w:rsidP="005311FE">
            <w:r>
              <w:t xml:space="preserve">  </w:t>
            </w:r>
          </w:p>
          <w:p w14:paraId="2F15EEB1" w14:textId="77777777" w:rsidR="005311FE" w:rsidRDefault="005311FE" w:rsidP="005311FE">
            <w:r>
              <w:t>[</w:t>
            </w:r>
            <w:r>
              <w:rPr>
                <w:u w:val="single"/>
              </w:rPr>
              <w:t>maxOccurs</w:t>
            </w:r>
            <w:r>
              <w:t xml:space="preserve"> = 1 ] </w:t>
            </w:r>
          </w:p>
          <w:p w14:paraId="7772DA68" w14:textId="77777777" w:rsidR="005311FE" w:rsidRDefault="005311FE" w:rsidP="005311FE">
            <w:r>
              <w:t>[</w:t>
            </w:r>
            <w:r>
              <w:rPr>
                <w:u w:val="single"/>
              </w:rPr>
              <w:t>minOccurs</w:t>
            </w:r>
            <w:r>
              <w:t xml:space="preserve"> = 1 ] </w:t>
            </w:r>
          </w:p>
          <w:p w14:paraId="0C31CD62" w14:textId="77777777" w:rsidR="005311FE" w:rsidRDefault="005311FE" w:rsidP="005311FE"/>
        </w:tc>
      </w:tr>
      <w:tr w:rsidR="005311FE" w14:paraId="139B11AC"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E6445BB" w14:textId="77777777" w:rsidR="005311FE" w:rsidRDefault="005311FE" w:rsidP="005311FE">
            <w:bookmarkStart w:id="2875" w:name="BKM_7641731E_0F95_4C80_BEA9_F448672CEC85"/>
            <w:r>
              <w:rPr>
                <w:b/>
                <w:bCs/>
              </w:rPr>
              <w:t>scope</w:t>
            </w:r>
            <w:r>
              <w:t xml:space="preserve"> string</w:t>
            </w:r>
          </w:p>
          <w:p w14:paraId="77D3FC29"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A7D99F2"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5F87A5DD" w14:textId="77777777" w:rsidR="005311FE" w:rsidRDefault="005311FE" w:rsidP="005311FE">
            <w:r>
              <w:rPr>
                <w:i/>
                <w:iCs/>
              </w:rPr>
              <w:t xml:space="preserve">Default: </w:t>
            </w:r>
          </w:p>
          <w:p w14:paraId="71F2FE07" w14:textId="77777777" w:rsidR="005311FE" w:rsidRDefault="005311FE" w:rsidP="005311FE">
            <w:r>
              <w:t xml:space="preserve">  </w:t>
            </w:r>
          </w:p>
          <w:p w14:paraId="12083E38" w14:textId="77777777" w:rsidR="005311FE" w:rsidRDefault="005311FE" w:rsidP="005311FE">
            <w:r>
              <w:t>[</w:t>
            </w:r>
            <w:r>
              <w:rPr>
                <w:u w:val="single"/>
              </w:rPr>
              <w:t>use</w:t>
            </w:r>
            <w:r>
              <w:t xml:space="preserve"> = optional ] </w:t>
            </w:r>
          </w:p>
          <w:p w14:paraId="61479E91" w14:textId="77777777" w:rsidR="005311FE" w:rsidRDefault="005311FE" w:rsidP="005311FE"/>
        </w:tc>
        <w:bookmarkEnd w:id="2875"/>
      </w:tr>
      <w:tr w:rsidR="005311FE" w14:paraId="1D86F273"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F01A3AA" w14:textId="77777777" w:rsidR="005311FE" w:rsidRDefault="005311FE" w:rsidP="005311FE">
            <w:bookmarkStart w:id="2876" w:name="BKM_60BE65EB_27D7_42E8_A0BD_1E2E50196891"/>
            <w:r>
              <w:rPr>
                <w:b/>
                <w:bCs/>
              </w:rPr>
              <w:t>source</w:t>
            </w:r>
            <w:r>
              <w:t xml:space="preserve"> Expression</w:t>
            </w:r>
          </w:p>
          <w:p w14:paraId="3CF082BB"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1D40ED5"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F49E57B" w14:textId="77777777" w:rsidR="005311FE" w:rsidRDefault="005311FE" w:rsidP="005311FE">
            <w:r>
              <w:rPr>
                <w:i/>
                <w:iCs/>
              </w:rPr>
              <w:t xml:space="preserve">Default: </w:t>
            </w:r>
          </w:p>
          <w:p w14:paraId="00F5934D" w14:textId="77777777" w:rsidR="005311FE" w:rsidRDefault="005311FE" w:rsidP="005311FE">
            <w:r>
              <w:t xml:space="preserve">  </w:t>
            </w:r>
          </w:p>
          <w:p w14:paraId="6820AEF0" w14:textId="77777777" w:rsidR="005311FE" w:rsidRDefault="005311FE" w:rsidP="005311FE">
            <w:r>
              <w:t>[</w:t>
            </w:r>
            <w:r>
              <w:rPr>
                <w:u w:val="single"/>
              </w:rPr>
              <w:t>maxOccurs</w:t>
            </w:r>
            <w:r>
              <w:t xml:space="preserve"> = 1 ] </w:t>
            </w:r>
          </w:p>
          <w:p w14:paraId="48E40F58" w14:textId="77777777" w:rsidR="005311FE" w:rsidRDefault="005311FE" w:rsidP="005311FE">
            <w:r>
              <w:t>[</w:t>
            </w:r>
            <w:r>
              <w:rPr>
                <w:u w:val="single"/>
              </w:rPr>
              <w:t>minOccurs</w:t>
            </w:r>
            <w:r>
              <w:t xml:space="preserve"> = 1 ] </w:t>
            </w:r>
          </w:p>
          <w:p w14:paraId="702D8652" w14:textId="77777777" w:rsidR="005311FE" w:rsidRDefault="005311FE" w:rsidP="005311FE"/>
        </w:tc>
        <w:bookmarkEnd w:id="2876"/>
      </w:tr>
    </w:tbl>
    <w:p w14:paraId="5D0FE697" w14:textId="77777777" w:rsidR="005311FE" w:rsidRDefault="005311FE" w:rsidP="005311FE">
      <w:r>
        <w:t xml:space="preserve"> </w:t>
      </w:r>
      <w:bookmarkEnd w:id="2873"/>
    </w:p>
    <w:p w14:paraId="460E0D44" w14:textId="77777777" w:rsidR="005311FE" w:rsidRDefault="005311FE" w:rsidP="005311FE"/>
    <w:p w14:paraId="241FBE73" w14:textId="77777777" w:rsidR="005311FE" w:rsidRDefault="005311FE" w:rsidP="005311FE">
      <w:pPr>
        <w:pStyle w:val="Heading4"/>
        <w:rPr>
          <w:rFonts w:eastAsia="Times New Roman"/>
        </w:rPr>
      </w:pPr>
      <w:bookmarkStart w:id="2877" w:name="BKM_9266DAA6_3430_4CA6_AB03_BD4398961ED4"/>
      <w:r>
        <w:rPr>
          <w:rFonts w:eastAsia="Times New Roman"/>
        </w:rPr>
        <w:t>IndexOf</w:t>
      </w:r>
    </w:p>
    <w:p w14:paraId="70DA05F6"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77239371" w14:textId="77777777" w:rsidR="005311FE" w:rsidRDefault="005311FE" w:rsidP="005311FE"/>
    <w:p w14:paraId="2ADC579A" w14:textId="77777777" w:rsidR="005311FE" w:rsidRDefault="005311FE" w:rsidP="005311FE">
      <w:r>
        <w:t xml:space="preserve">The IndexOf operator returns the 1-based index of the given element in the given source list. </w:t>
      </w:r>
    </w:p>
    <w:p w14:paraId="62198B08" w14:textId="77777777" w:rsidR="005311FE" w:rsidRDefault="005311FE" w:rsidP="005311FE"/>
    <w:p w14:paraId="08F794D1" w14:textId="77777777" w:rsidR="005311FE" w:rsidRDefault="005311FE" w:rsidP="005311FE">
      <w:r>
        <w:t>If either argument is null, the result is null.</w:t>
      </w:r>
    </w:p>
    <w:p w14:paraId="1D14C06A" w14:textId="77777777" w:rsidR="005311FE" w:rsidRDefault="005311FE" w:rsidP="005311FE"/>
    <w:p w14:paraId="4026559C"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2894B0AA"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19AF16DE"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D0D0A47"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8503883" w14:textId="77777777" w:rsidR="005311FE" w:rsidRDefault="005311FE" w:rsidP="005311FE">
            <w:pPr>
              <w:rPr>
                <w:b/>
                <w:bCs/>
              </w:rPr>
            </w:pPr>
            <w:r>
              <w:rPr>
                <w:b/>
                <w:bCs/>
              </w:rPr>
              <w:t>Notes</w:t>
            </w:r>
          </w:p>
        </w:tc>
      </w:tr>
      <w:tr w:rsidR="005311FE" w14:paraId="6A9BE27A" w14:textId="77777777" w:rsidTr="005311FE">
        <w:tc>
          <w:tcPr>
            <w:tcW w:w="2070" w:type="dxa"/>
            <w:tcBorders>
              <w:top w:val="single" w:sz="2" w:space="0" w:color="auto"/>
              <w:left w:val="single" w:sz="2" w:space="0" w:color="auto"/>
              <w:bottom w:val="single" w:sz="2" w:space="0" w:color="auto"/>
              <w:right w:val="single" w:sz="2" w:space="0" w:color="auto"/>
            </w:tcBorders>
          </w:tcPr>
          <w:p w14:paraId="6B4A30A3" w14:textId="77777777" w:rsidR="005311FE" w:rsidRDefault="002C0B32" w:rsidP="005311FE">
            <w:hyperlink w:anchor="BKM_9266DAA6_3430_4CA6_AB03_BD4398961ED4" w:history="1">
              <w:r w:rsidR="005311FE">
                <w:rPr>
                  <w:color w:val="0000FF"/>
                  <w:u w:val="single"/>
                </w:rPr>
                <w:t>IndexOf</w:t>
              </w:r>
            </w:hyperlink>
          </w:p>
          <w:p w14:paraId="1838D6FA"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79BEEBD" w14:textId="77777777" w:rsidR="005311FE" w:rsidRDefault="002C0B32" w:rsidP="005311FE">
            <w:hyperlink w:anchor="BKM_5A5467F7_3AD8_4801_AB1A_A31B743A72EC" w:history="1">
              <w:r w:rsidR="005311FE">
                <w:rPr>
                  <w:color w:val="0000FF"/>
                  <w:u w:val="single"/>
                </w:rPr>
                <w:t>Expression</w:t>
              </w:r>
            </w:hyperlink>
          </w:p>
          <w:p w14:paraId="1422B22A"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2199F25" w14:textId="77777777" w:rsidR="005311FE" w:rsidRDefault="005311FE" w:rsidP="005311FE"/>
          <w:p w14:paraId="7BFB1685" w14:textId="77777777" w:rsidR="005311FE" w:rsidRDefault="005311FE" w:rsidP="005311FE">
            <w:r>
              <w:t xml:space="preserve"> </w:t>
            </w:r>
          </w:p>
        </w:tc>
      </w:tr>
    </w:tbl>
    <w:p w14:paraId="794C4D64" w14:textId="77777777" w:rsidR="005311FE" w:rsidRDefault="005311FE" w:rsidP="005311FE"/>
    <w:p w14:paraId="7F41E4D1" w14:textId="77777777" w:rsidR="005311FE" w:rsidRDefault="005311FE" w:rsidP="005311FE"/>
    <w:p w14:paraId="1DF430EC"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878" w:name="BKM_603A4FB1_6467_496E_8BD8_D111A2752671"/>
      <w:bookmarkEnd w:id="2878"/>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7A642BF9"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3C057F1D"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39EA49E9"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6C224955" w14:textId="77777777" w:rsidR="005311FE" w:rsidRDefault="005311FE" w:rsidP="005311FE">
            <w:pPr>
              <w:rPr>
                <w:b/>
                <w:bCs/>
              </w:rPr>
            </w:pPr>
            <w:r>
              <w:rPr>
                <w:b/>
                <w:bCs/>
              </w:rPr>
              <w:t xml:space="preserve">Constraints and tags </w:t>
            </w:r>
          </w:p>
        </w:tc>
      </w:tr>
      <w:tr w:rsidR="005311FE" w14:paraId="031E2DF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FF7F773" w14:textId="77777777" w:rsidR="005311FE" w:rsidRDefault="005311FE" w:rsidP="005311FE">
            <w:r>
              <w:rPr>
                <w:b/>
                <w:bCs/>
              </w:rPr>
              <w:lastRenderedPageBreak/>
              <w:t>element</w:t>
            </w:r>
            <w:r>
              <w:t xml:space="preserve"> Expression</w:t>
            </w:r>
          </w:p>
          <w:p w14:paraId="16DCEAB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4246224"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72D5D0BF" w14:textId="77777777" w:rsidR="005311FE" w:rsidRDefault="005311FE" w:rsidP="005311FE">
            <w:r>
              <w:rPr>
                <w:i/>
                <w:iCs/>
              </w:rPr>
              <w:t xml:space="preserve">Default: </w:t>
            </w:r>
          </w:p>
          <w:p w14:paraId="0FB62F25" w14:textId="77777777" w:rsidR="005311FE" w:rsidRDefault="005311FE" w:rsidP="005311FE">
            <w:r>
              <w:t xml:space="preserve">  </w:t>
            </w:r>
          </w:p>
          <w:p w14:paraId="5B3B4660" w14:textId="77777777" w:rsidR="005311FE" w:rsidRDefault="005311FE" w:rsidP="005311FE">
            <w:r>
              <w:t>[</w:t>
            </w:r>
            <w:r>
              <w:rPr>
                <w:u w:val="single"/>
              </w:rPr>
              <w:t>maxOccurs</w:t>
            </w:r>
            <w:r>
              <w:t xml:space="preserve"> = 1 ] </w:t>
            </w:r>
          </w:p>
          <w:p w14:paraId="0C07C9F6" w14:textId="77777777" w:rsidR="005311FE" w:rsidRDefault="005311FE" w:rsidP="005311FE">
            <w:r>
              <w:t>[</w:t>
            </w:r>
            <w:r>
              <w:rPr>
                <w:u w:val="single"/>
              </w:rPr>
              <w:t>minOccurs</w:t>
            </w:r>
            <w:r>
              <w:t xml:space="preserve"> = 1 ] </w:t>
            </w:r>
          </w:p>
          <w:p w14:paraId="21DBAA3A" w14:textId="77777777" w:rsidR="005311FE" w:rsidRDefault="005311FE" w:rsidP="005311FE"/>
        </w:tc>
      </w:tr>
      <w:tr w:rsidR="005311FE" w14:paraId="4FA0C985"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7D62DBB" w14:textId="77777777" w:rsidR="005311FE" w:rsidRDefault="005311FE" w:rsidP="005311FE">
            <w:bookmarkStart w:id="2879" w:name="BKM_CDF8A567_A7DD_4819_AD73_41AE69D55544"/>
            <w:r>
              <w:rPr>
                <w:b/>
                <w:bCs/>
              </w:rPr>
              <w:t>source</w:t>
            </w:r>
            <w:r>
              <w:t xml:space="preserve"> Expression</w:t>
            </w:r>
          </w:p>
          <w:p w14:paraId="2EA51FFA"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FC8776A"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1899DCD3" w14:textId="77777777" w:rsidR="005311FE" w:rsidRDefault="005311FE" w:rsidP="005311FE">
            <w:r>
              <w:rPr>
                <w:i/>
                <w:iCs/>
              </w:rPr>
              <w:t xml:space="preserve">Default: </w:t>
            </w:r>
          </w:p>
          <w:p w14:paraId="61B950C9" w14:textId="77777777" w:rsidR="005311FE" w:rsidRDefault="005311FE" w:rsidP="005311FE">
            <w:r>
              <w:t xml:space="preserve">  </w:t>
            </w:r>
          </w:p>
          <w:p w14:paraId="1D5D0976" w14:textId="77777777" w:rsidR="005311FE" w:rsidRDefault="005311FE" w:rsidP="005311FE">
            <w:r>
              <w:t>[</w:t>
            </w:r>
            <w:r>
              <w:rPr>
                <w:u w:val="single"/>
              </w:rPr>
              <w:t>maxOccurs</w:t>
            </w:r>
            <w:r>
              <w:t xml:space="preserve"> = 1 ] </w:t>
            </w:r>
          </w:p>
          <w:p w14:paraId="1540B090" w14:textId="77777777" w:rsidR="005311FE" w:rsidRDefault="005311FE" w:rsidP="005311FE">
            <w:r>
              <w:t>[</w:t>
            </w:r>
            <w:r>
              <w:rPr>
                <w:u w:val="single"/>
              </w:rPr>
              <w:t>minOccurs</w:t>
            </w:r>
            <w:r>
              <w:t xml:space="preserve"> = 1 ] </w:t>
            </w:r>
          </w:p>
          <w:p w14:paraId="6DC23CBB" w14:textId="77777777" w:rsidR="005311FE" w:rsidRDefault="005311FE" w:rsidP="005311FE"/>
        </w:tc>
        <w:bookmarkEnd w:id="2879"/>
      </w:tr>
    </w:tbl>
    <w:p w14:paraId="665FC942" w14:textId="77777777" w:rsidR="005311FE" w:rsidRDefault="005311FE" w:rsidP="005311FE">
      <w:r>
        <w:t xml:space="preserve"> </w:t>
      </w:r>
      <w:bookmarkEnd w:id="2877"/>
    </w:p>
    <w:p w14:paraId="03B8CFEF" w14:textId="77777777" w:rsidR="005311FE" w:rsidRDefault="005311FE" w:rsidP="005311FE"/>
    <w:p w14:paraId="640DA6F7" w14:textId="77777777" w:rsidR="005311FE" w:rsidRDefault="005311FE" w:rsidP="005311FE">
      <w:pPr>
        <w:pStyle w:val="Heading4"/>
        <w:rPr>
          <w:rFonts w:eastAsia="Times New Roman"/>
        </w:rPr>
      </w:pPr>
      <w:bookmarkStart w:id="2880" w:name="BKM_49BC2101_9845_4077_B9E9_F1D1C18207BA"/>
      <w:r>
        <w:rPr>
          <w:rFonts w:eastAsia="Times New Roman"/>
        </w:rPr>
        <w:t>Indexer</w:t>
      </w:r>
    </w:p>
    <w:p w14:paraId="7ACB32D6"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606A252A" w14:textId="77777777" w:rsidR="005311FE" w:rsidRDefault="005311FE" w:rsidP="005311FE"/>
    <w:p w14:paraId="6320ABF9" w14:textId="77777777" w:rsidR="005311FE" w:rsidRDefault="005311FE" w:rsidP="005311FE">
      <w:r>
        <w:t>The Indexer operator returns the indexth element in a string or list.</w:t>
      </w:r>
    </w:p>
    <w:p w14:paraId="777268FD" w14:textId="77777777" w:rsidR="005311FE" w:rsidRDefault="005311FE" w:rsidP="005311FE">
      <w:r>
        <w:t xml:space="preserve">            </w:t>
      </w:r>
    </w:p>
    <w:p w14:paraId="7B32A393" w14:textId="77777777" w:rsidR="005311FE" w:rsidRDefault="005311FE" w:rsidP="005311FE">
      <w:r>
        <w:t>Indexes in strings and lists are defined to be 1-based.</w:t>
      </w:r>
    </w:p>
    <w:p w14:paraId="60BA2D5F" w14:textId="77777777" w:rsidR="005311FE" w:rsidRDefault="005311FE" w:rsidP="005311FE"/>
    <w:p w14:paraId="616B6FCC" w14:textId="77777777" w:rsidR="005311FE" w:rsidRDefault="005311FE" w:rsidP="005311FE">
      <w:r>
        <w:t>If either argument is null, the result is nul</w:t>
      </w:r>
      <w:r>
        <w:rPr>
          <w:sz w:val="22"/>
          <w:szCs w:val="22"/>
        </w:rPr>
        <w:t>l.</w:t>
      </w:r>
    </w:p>
    <w:p w14:paraId="71ACE097" w14:textId="77777777" w:rsidR="005311FE" w:rsidRDefault="005311FE" w:rsidP="005311FE"/>
    <w:p w14:paraId="1030E7E3"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7154D929"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3F3C99A6"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12DF5943"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1D701EA8" w14:textId="77777777" w:rsidR="005311FE" w:rsidRDefault="005311FE" w:rsidP="005311FE">
            <w:pPr>
              <w:rPr>
                <w:b/>
                <w:bCs/>
              </w:rPr>
            </w:pPr>
            <w:r>
              <w:rPr>
                <w:b/>
                <w:bCs/>
              </w:rPr>
              <w:t>Notes</w:t>
            </w:r>
          </w:p>
        </w:tc>
      </w:tr>
      <w:tr w:rsidR="005311FE" w14:paraId="2CCC08D5" w14:textId="77777777" w:rsidTr="005311FE">
        <w:tc>
          <w:tcPr>
            <w:tcW w:w="2070" w:type="dxa"/>
            <w:tcBorders>
              <w:top w:val="single" w:sz="2" w:space="0" w:color="auto"/>
              <w:left w:val="single" w:sz="2" w:space="0" w:color="auto"/>
              <w:bottom w:val="single" w:sz="2" w:space="0" w:color="auto"/>
              <w:right w:val="single" w:sz="2" w:space="0" w:color="auto"/>
            </w:tcBorders>
          </w:tcPr>
          <w:p w14:paraId="5F1BFAB2" w14:textId="77777777" w:rsidR="005311FE" w:rsidRDefault="002C0B32" w:rsidP="005311FE">
            <w:hyperlink w:anchor="BKM_49BC2101_9845_4077_B9E9_F1D1C18207BA" w:history="1">
              <w:r w:rsidR="005311FE">
                <w:rPr>
                  <w:color w:val="0000FF"/>
                  <w:u w:val="single"/>
                </w:rPr>
                <w:t>Indexer</w:t>
              </w:r>
            </w:hyperlink>
          </w:p>
          <w:p w14:paraId="4F6D61CB"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24D8E80" w14:textId="77777777" w:rsidR="005311FE" w:rsidRDefault="002C0B32" w:rsidP="005311FE">
            <w:hyperlink w:anchor="BKM_5A5467F7_3AD8_4801_AB1A_A31B743A72EC" w:history="1">
              <w:r w:rsidR="005311FE">
                <w:rPr>
                  <w:color w:val="0000FF"/>
                  <w:u w:val="single"/>
                </w:rPr>
                <w:t>Expression</w:t>
              </w:r>
            </w:hyperlink>
          </w:p>
          <w:p w14:paraId="64609199"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7BE9743" w14:textId="77777777" w:rsidR="005311FE" w:rsidRDefault="005311FE" w:rsidP="005311FE"/>
          <w:p w14:paraId="15BDC8C6" w14:textId="77777777" w:rsidR="005311FE" w:rsidRDefault="005311FE" w:rsidP="005311FE">
            <w:r>
              <w:t xml:space="preserve"> </w:t>
            </w:r>
          </w:p>
        </w:tc>
      </w:tr>
    </w:tbl>
    <w:p w14:paraId="2A7B8FFF" w14:textId="77777777" w:rsidR="005311FE" w:rsidRDefault="005311FE" w:rsidP="005311FE"/>
    <w:p w14:paraId="61500173" w14:textId="77777777" w:rsidR="005311FE" w:rsidRDefault="005311FE" w:rsidP="005311FE"/>
    <w:p w14:paraId="5554947C"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881" w:name="BKM_9E199004_15E0_41E5_815A_1FDB4640D983"/>
      <w:bookmarkEnd w:id="2881"/>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6B1FB679"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28D12E9E"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7BF62781"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2D568457" w14:textId="77777777" w:rsidR="005311FE" w:rsidRDefault="005311FE" w:rsidP="005311FE">
            <w:pPr>
              <w:rPr>
                <w:b/>
                <w:bCs/>
              </w:rPr>
            </w:pPr>
            <w:r>
              <w:rPr>
                <w:b/>
                <w:bCs/>
              </w:rPr>
              <w:t xml:space="preserve">Constraints and tags </w:t>
            </w:r>
          </w:p>
        </w:tc>
      </w:tr>
      <w:tr w:rsidR="005311FE" w14:paraId="12542015"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AA83AFD" w14:textId="77777777" w:rsidR="005311FE" w:rsidRDefault="005311FE" w:rsidP="005311FE">
            <w:r>
              <w:rPr>
                <w:b/>
                <w:bCs/>
              </w:rPr>
              <w:lastRenderedPageBreak/>
              <w:t>index</w:t>
            </w:r>
            <w:r>
              <w:t xml:space="preserve"> Expression</w:t>
            </w:r>
          </w:p>
          <w:p w14:paraId="62EBDFA3"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DEF675B"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345CBA31" w14:textId="77777777" w:rsidR="005311FE" w:rsidRDefault="005311FE" w:rsidP="005311FE">
            <w:r>
              <w:rPr>
                <w:i/>
                <w:iCs/>
              </w:rPr>
              <w:t xml:space="preserve">Default: </w:t>
            </w:r>
          </w:p>
          <w:p w14:paraId="645FC31D" w14:textId="77777777" w:rsidR="005311FE" w:rsidRDefault="005311FE" w:rsidP="005311FE">
            <w:r>
              <w:t xml:space="preserve">  </w:t>
            </w:r>
          </w:p>
          <w:p w14:paraId="48CD1D28" w14:textId="77777777" w:rsidR="005311FE" w:rsidRDefault="005311FE" w:rsidP="005311FE">
            <w:r>
              <w:t>[</w:t>
            </w:r>
            <w:r>
              <w:rPr>
                <w:u w:val="single"/>
              </w:rPr>
              <w:t>maxOccurs</w:t>
            </w:r>
            <w:r>
              <w:t xml:space="preserve"> = 1 ] </w:t>
            </w:r>
          </w:p>
          <w:p w14:paraId="7FE45767" w14:textId="77777777" w:rsidR="005311FE" w:rsidRDefault="005311FE" w:rsidP="005311FE">
            <w:r>
              <w:t>[</w:t>
            </w:r>
            <w:r>
              <w:rPr>
                <w:u w:val="single"/>
              </w:rPr>
              <w:t>minOccurs</w:t>
            </w:r>
            <w:r>
              <w:t xml:space="preserve"> = 1 ] </w:t>
            </w:r>
          </w:p>
          <w:p w14:paraId="75F9FC62" w14:textId="77777777" w:rsidR="005311FE" w:rsidRDefault="005311FE" w:rsidP="005311FE"/>
        </w:tc>
      </w:tr>
      <w:tr w:rsidR="005311FE" w14:paraId="33CB362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05F8F6F" w14:textId="77777777" w:rsidR="005311FE" w:rsidRDefault="005311FE" w:rsidP="005311FE">
            <w:bookmarkStart w:id="2882" w:name="BKM_FC99F9B3_199B_41A9_8897_D7683A7B69BB"/>
            <w:r>
              <w:rPr>
                <w:b/>
                <w:bCs/>
              </w:rPr>
              <w:t>operand</w:t>
            </w:r>
            <w:r>
              <w:t xml:space="preserve"> Expression</w:t>
            </w:r>
          </w:p>
          <w:p w14:paraId="2D0E6BF1"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D4FD57E"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1ABE0D8E" w14:textId="77777777" w:rsidR="005311FE" w:rsidRDefault="005311FE" w:rsidP="005311FE">
            <w:r>
              <w:rPr>
                <w:i/>
                <w:iCs/>
              </w:rPr>
              <w:t xml:space="preserve">Default: </w:t>
            </w:r>
          </w:p>
          <w:p w14:paraId="081ABEB5" w14:textId="77777777" w:rsidR="005311FE" w:rsidRDefault="005311FE" w:rsidP="005311FE">
            <w:r>
              <w:t xml:space="preserve">  </w:t>
            </w:r>
          </w:p>
          <w:p w14:paraId="0512C920" w14:textId="77777777" w:rsidR="005311FE" w:rsidRDefault="005311FE" w:rsidP="005311FE">
            <w:r>
              <w:t>[</w:t>
            </w:r>
            <w:r>
              <w:rPr>
                <w:u w:val="single"/>
              </w:rPr>
              <w:t>maxOccurs</w:t>
            </w:r>
            <w:r>
              <w:t xml:space="preserve"> = 1 ] </w:t>
            </w:r>
          </w:p>
          <w:p w14:paraId="3CBA79E9" w14:textId="77777777" w:rsidR="005311FE" w:rsidRDefault="005311FE" w:rsidP="005311FE">
            <w:r>
              <w:t>[</w:t>
            </w:r>
            <w:r>
              <w:rPr>
                <w:u w:val="single"/>
              </w:rPr>
              <w:t>minOccurs</w:t>
            </w:r>
            <w:r>
              <w:t xml:space="preserve"> = 1 ] </w:t>
            </w:r>
          </w:p>
          <w:p w14:paraId="58E3BCB4" w14:textId="77777777" w:rsidR="005311FE" w:rsidRDefault="005311FE" w:rsidP="005311FE"/>
        </w:tc>
        <w:bookmarkEnd w:id="2882"/>
      </w:tr>
    </w:tbl>
    <w:p w14:paraId="15E98489" w14:textId="77777777" w:rsidR="005311FE" w:rsidRDefault="005311FE" w:rsidP="005311FE">
      <w:r>
        <w:t xml:space="preserve"> </w:t>
      </w:r>
      <w:bookmarkEnd w:id="2880"/>
    </w:p>
    <w:p w14:paraId="3A8E33BE" w14:textId="77777777" w:rsidR="005311FE" w:rsidRDefault="005311FE" w:rsidP="005311FE"/>
    <w:p w14:paraId="7C63CDCC" w14:textId="77777777" w:rsidR="005311FE" w:rsidRDefault="005311FE" w:rsidP="005311FE">
      <w:pPr>
        <w:pStyle w:val="Heading4"/>
        <w:rPr>
          <w:rFonts w:eastAsia="Times New Roman"/>
        </w:rPr>
      </w:pPr>
      <w:bookmarkStart w:id="2883" w:name="BKM_1F430774_696C_4EA9_860F_2801B3B3CA76"/>
      <w:r>
        <w:rPr>
          <w:rFonts w:eastAsia="Times New Roman"/>
        </w:rPr>
        <w:t>Intersect</w:t>
      </w:r>
    </w:p>
    <w:p w14:paraId="1BDAF9C8"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NaryExpression</w:t>
      </w:r>
    </w:p>
    <w:p w14:paraId="3AAD2C12" w14:textId="77777777" w:rsidR="005311FE" w:rsidRDefault="005311FE" w:rsidP="005311FE"/>
    <w:p w14:paraId="20809425" w14:textId="77777777" w:rsidR="005311FE" w:rsidRDefault="005311FE" w:rsidP="005311FE">
      <w:r>
        <w:t xml:space="preserve">The Intersect operator returns the intersection of the operands. </w:t>
      </w:r>
    </w:p>
    <w:p w14:paraId="7FC00E9A" w14:textId="77777777" w:rsidR="005311FE" w:rsidRDefault="005311FE" w:rsidP="005311FE">
      <w:r>
        <w:t xml:space="preserve">            </w:t>
      </w:r>
    </w:p>
    <w:p w14:paraId="05FD2EDF" w14:textId="77777777" w:rsidR="005311FE" w:rsidRDefault="005311FE" w:rsidP="005311FE">
      <w:r>
        <w:t>This operator has two overloads:</w:t>
      </w:r>
    </w:p>
    <w:p w14:paraId="5CFBDD7A" w14:textId="77777777" w:rsidR="005311FE" w:rsidRDefault="005311FE" w:rsidP="005311FE">
      <w:r>
        <w:t xml:space="preserve">    List</w:t>
      </w:r>
    </w:p>
    <w:p w14:paraId="456C8190" w14:textId="77777777" w:rsidR="005311FE" w:rsidRDefault="005311FE" w:rsidP="005311FE">
      <w:r>
        <w:t xml:space="preserve">    Interval</w:t>
      </w:r>
    </w:p>
    <w:p w14:paraId="6EB34EE5" w14:textId="77777777" w:rsidR="005311FE" w:rsidRDefault="005311FE" w:rsidP="005311FE"/>
    <w:p w14:paraId="6FE6A25F" w14:textId="77777777" w:rsidR="005311FE" w:rsidRDefault="005311FE" w:rsidP="005311FE">
      <w:r>
        <w:t>For the list overload, this operator returns a list with the elements that appear in all the lists.</w:t>
      </w:r>
    </w:p>
    <w:p w14:paraId="7DF00806" w14:textId="77777777" w:rsidR="005311FE" w:rsidRDefault="005311FE" w:rsidP="005311FE"/>
    <w:p w14:paraId="7C70D592" w14:textId="77777777" w:rsidR="005311FE" w:rsidRDefault="005311FE" w:rsidP="005311FE">
      <w:r>
        <w:t>For the interval overload, this operator returns the interval that defines the overlapping portion of the arguments. If the arguments do not overlap, this operator returns null.</w:t>
      </w:r>
    </w:p>
    <w:p w14:paraId="0FBE4AF0" w14:textId="77777777" w:rsidR="005311FE" w:rsidRDefault="005311FE" w:rsidP="005311FE"/>
    <w:p w14:paraId="124D8746" w14:textId="77777777" w:rsidR="005311FE" w:rsidRDefault="005311FE" w:rsidP="005311FE">
      <w:r>
        <w:t>If any of the arguments are null, the result is n</w:t>
      </w:r>
      <w:r>
        <w:rPr>
          <w:sz w:val="22"/>
          <w:szCs w:val="22"/>
        </w:rPr>
        <w:t>ull.</w:t>
      </w:r>
    </w:p>
    <w:p w14:paraId="434B30BE" w14:textId="77777777" w:rsidR="005311FE" w:rsidRDefault="005311FE" w:rsidP="005311FE"/>
    <w:p w14:paraId="3699B839"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662BD9B9"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423D3C52"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423FF8EB"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B3D3520" w14:textId="77777777" w:rsidR="005311FE" w:rsidRDefault="005311FE" w:rsidP="005311FE">
            <w:pPr>
              <w:rPr>
                <w:b/>
                <w:bCs/>
              </w:rPr>
            </w:pPr>
            <w:r>
              <w:rPr>
                <w:b/>
                <w:bCs/>
              </w:rPr>
              <w:t>Notes</w:t>
            </w:r>
          </w:p>
        </w:tc>
      </w:tr>
      <w:tr w:rsidR="005311FE" w14:paraId="7833D59E" w14:textId="77777777" w:rsidTr="005311FE">
        <w:tc>
          <w:tcPr>
            <w:tcW w:w="2070" w:type="dxa"/>
            <w:tcBorders>
              <w:top w:val="single" w:sz="2" w:space="0" w:color="auto"/>
              <w:left w:val="single" w:sz="2" w:space="0" w:color="auto"/>
              <w:bottom w:val="single" w:sz="2" w:space="0" w:color="auto"/>
              <w:right w:val="single" w:sz="2" w:space="0" w:color="auto"/>
            </w:tcBorders>
          </w:tcPr>
          <w:p w14:paraId="3B4C8AE3" w14:textId="77777777" w:rsidR="005311FE" w:rsidRDefault="002C0B32" w:rsidP="005311FE">
            <w:hyperlink w:anchor="BKM_1F430774_696C_4EA9_860F_2801B3B3CA76" w:history="1">
              <w:r w:rsidR="005311FE">
                <w:rPr>
                  <w:color w:val="0000FF"/>
                  <w:u w:val="single"/>
                </w:rPr>
                <w:t>Intersect</w:t>
              </w:r>
            </w:hyperlink>
          </w:p>
          <w:p w14:paraId="027909E6"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87D7173" w14:textId="77777777" w:rsidR="005311FE" w:rsidRDefault="002C0B32" w:rsidP="005311FE">
            <w:hyperlink w:anchor="BKM_FA60EA5D_66B0_4D00_92AA_DB370A125C7D" w:history="1">
              <w:r w:rsidR="005311FE">
                <w:rPr>
                  <w:color w:val="0000FF"/>
                  <w:u w:val="single"/>
                </w:rPr>
                <w:t>NaryExpression</w:t>
              </w:r>
            </w:hyperlink>
          </w:p>
          <w:p w14:paraId="7F76521F"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9395E14" w14:textId="77777777" w:rsidR="005311FE" w:rsidRDefault="005311FE" w:rsidP="005311FE"/>
          <w:p w14:paraId="28DB17FC" w14:textId="77777777" w:rsidR="005311FE" w:rsidRDefault="005311FE" w:rsidP="005311FE">
            <w:r>
              <w:t xml:space="preserve"> </w:t>
            </w:r>
          </w:p>
        </w:tc>
      </w:tr>
    </w:tbl>
    <w:p w14:paraId="7796FBA4" w14:textId="77777777" w:rsidR="005311FE" w:rsidRDefault="005311FE" w:rsidP="005311FE"/>
    <w:p w14:paraId="7640BC7C" w14:textId="77777777" w:rsidR="005311FE" w:rsidRDefault="005311FE" w:rsidP="005311FE"/>
    <w:p w14:paraId="2C8BCF45" w14:textId="77777777" w:rsidR="005311FE" w:rsidRDefault="005311FE" w:rsidP="005311FE">
      <w:r>
        <w:t xml:space="preserve"> </w:t>
      </w:r>
      <w:bookmarkEnd w:id="2883"/>
    </w:p>
    <w:p w14:paraId="0A9B450A" w14:textId="77777777" w:rsidR="005311FE" w:rsidRDefault="005311FE" w:rsidP="005311FE"/>
    <w:p w14:paraId="01B4423D" w14:textId="77777777" w:rsidR="005311FE" w:rsidRDefault="005311FE" w:rsidP="005311FE">
      <w:pPr>
        <w:pStyle w:val="Heading4"/>
        <w:rPr>
          <w:rFonts w:eastAsia="Times New Roman"/>
        </w:rPr>
      </w:pPr>
      <w:bookmarkStart w:id="2884" w:name="BKM_74344F4C_66EA_4DAF_B227_C3AB33DDE4C8"/>
      <w:r>
        <w:rPr>
          <w:rFonts w:eastAsia="Times New Roman"/>
        </w:rPr>
        <w:t>IsEmpty</w:t>
      </w:r>
    </w:p>
    <w:p w14:paraId="7B5DDB13"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UnaryExpression</w:t>
      </w:r>
    </w:p>
    <w:p w14:paraId="5AAA5B98" w14:textId="77777777" w:rsidR="005311FE" w:rsidRDefault="005311FE" w:rsidP="005311FE"/>
    <w:p w14:paraId="5488B228" w14:textId="77777777" w:rsidR="005311FE" w:rsidRDefault="005311FE" w:rsidP="005311FE">
      <w:r>
        <w:t xml:space="preserve">The IsEmpty operator returns true if the list contains no elements. </w:t>
      </w:r>
    </w:p>
    <w:p w14:paraId="1B277D81" w14:textId="77777777" w:rsidR="005311FE" w:rsidRDefault="005311FE" w:rsidP="005311FE">
      <w:r>
        <w:t xml:space="preserve">            </w:t>
      </w:r>
    </w:p>
    <w:p w14:paraId="55067097" w14:textId="77777777" w:rsidR="005311FE" w:rsidRDefault="005311FE" w:rsidP="005311FE">
      <w:r>
        <w:t>If the argument is null, the result is nul</w:t>
      </w:r>
      <w:r>
        <w:rPr>
          <w:sz w:val="22"/>
          <w:szCs w:val="22"/>
        </w:rPr>
        <w:t>l.</w:t>
      </w:r>
    </w:p>
    <w:p w14:paraId="731A2991" w14:textId="77777777" w:rsidR="005311FE" w:rsidRDefault="005311FE" w:rsidP="005311FE"/>
    <w:p w14:paraId="4DB9A246"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203A9867"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65934858"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5E4B4DE8"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09F89361" w14:textId="77777777" w:rsidR="005311FE" w:rsidRDefault="005311FE" w:rsidP="005311FE">
            <w:pPr>
              <w:rPr>
                <w:b/>
                <w:bCs/>
              </w:rPr>
            </w:pPr>
            <w:r>
              <w:rPr>
                <w:b/>
                <w:bCs/>
              </w:rPr>
              <w:t>Notes</w:t>
            </w:r>
          </w:p>
        </w:tc>
      </w:tr>
      <w:tr w:rsidR="005311FE" w14:paraId="700A4347" w14:textId="77777777" w:rsidTr="005311FE">
        <w:tc>
          <w:tcPr>
            <w:tcW w:w="2070" w:type="dxa"/>
            <w:tcBorders>
              <w:top w:val="single" w:sz="2" w:space="0" w:color="auto"/>
              <w:left w:val="single" w:sz="2" w:space="0" w:color="auto"/>
              <w:bottom w:val="single" w:sz="2" w:space="0" w:color="auto"/>
              <w:right w:val="single" w:sz="2" w:space="0" w:color="auto"/>
            </w:tcBorders>
          </w:tcPr>
          <w:p w14:paraId="02F568AF" w14:textId="77777777" w:rsidR="005311FE" w:rsidRDefault="002C0B32" w:rsidP="005311FE">
            <w:hyperlink w:anchor="BKM_74344F4C_66EA_4DAF_B227_C3AB33DDE4C8" w:history="1">
              <w:r w:rsidR="005311FE">
                <w:rPr>
                  <w:color w:val="0000FF"/>
                  <w:u w:val="single"/>
                </w:rPr>
                <w:t>IsEmpty</w:t>
              </w:r>
            </w:hyperlink>
          </w:p>
          <w:p w14:paraId="1BBDBD12"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90B178F" w14:textId="77777777" w:rsidR="005311FE" w:rsidRDefault="002C0B32" w:rsidP="005311FE">
            <w:hyperlink w:anchor="BKM_79267805_023C_4836_AC40_6CB5EA171F80" w:history="1">
              <w:r w:rsidR="005311FE">
                <w:rPr>
                  <w:color w:val="0000FF"/>
                  <w:u w:val="single"/>
                </w:rPr>
                <w:t>UnaryExpression</w:t>
              </w:r>
            </w:hyperlink>
          </w:p>
          <w:p w14:paraId="1993A663"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062EAD9" w14:textId="77777777" w:rsidR="005311FE" w:rsidRDefault="005311FE" w:rsidP="005311FE"/>
          <w:p w14:paraId="7DD85A39" w14:textId="77777777" w:rsidR="005311FE" w:rsidRDefault="005311FE" w:rsidP="005311FE">
            <w:r>
              <w:t xml:space="preserve"> </w:t>
            </w:r>
          </w:p>
        </w:tc>
      </w:tr>
    </w:tbl>
    <w:p w14:paraId="54C3DD53" w14:textId="77777777" w:rsidR="005311FE" w:rsidRDefault="005311FE" w:rsidP="005311FE"/>
    <w:p w14:paraId="790E8D98" w14:textId="77777777" w:rsidR="005311FE" w:rsidRDefault="005311FE" w:rsidP="005311FE"/>
    <w:p w14:paraId="3E5AF542" w14:textId="77777777" w:rsidR="005311FE" w:rsidRDefault="005311FE" w:rsidP="005311FE">
      <w:r>
        <w:t xml:space="preserve"> </w:t>
      </w:r>
      <w:bookmarkEnd w:id="2884"/>
    </w:p>
    <w:p w14:paraId="427FB453" w14:textId="77777777" w:rsidR="005311FE" w:rsidRDefault="005311FE" w:rsidP="005311FE"/>
    <w:p w14:paraId="3835BBB4" w14:textId="77777777" w:rsidR="005311FE" w:rsidRDefault="005311FE" w:rsidP="005311FE">
      <w:pPr>
        <w:pStyle w:val="Heading4"/>
        <w:rPr>
          <w:rFonts w:eastAsia="Times New Roman"/>
        </w:rPr>
      </w:pPr>
      <w:bookmarkStart w:id="2885" w:name="BKM_75F458CF_98CE_40D7_B605_3075E4A95EEB"/>
      <w:r>
        <w:rPr>
          <w:rFonts w:eastAsia="Times New Roman"/>
        </w:rPr>
        <w:t>IsNotEmpty</w:t>
      </w:r>
    </w:p>
    <w:p w14:paraId="006EC348"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UnaryExpression</w:t>
      </w:r>
    </w:p>
    <w:p w14:paraId="3446614C" w14:textId="77777777" w:rsidR="005311FE" w:rsidRDefault="005311FE" w:rsidP="005311FE"/>
    <w:p w14:paraId="0B0F66AC" w14:textId="77777777" w:rsidR="005311FE" w:rsidRDefault="005311FE" w:rsidP="005311FE">
      <w:r>
        <w:t>The IsNotEmpty operator returns true if the list contains any elements.</w:t>
      </w:r>
    </w:p>
    <w:p w14:paraId="68E28D17" w14:textId="77777777" w:rsidR="005311FE" w:rsidRDefault="005311FE" w:rsidP="005311FE"/>
    <w:p w14:paraId="564BA12E" w14:textId="77777777" w:rsidR="005311FE" w:rsidRDefault="005311FE" w:rsidP="005311FE">
      <w:r>
        <w:t>If the argument is null, the result is null.</w:t>
      </w:r>
    </w:p>
    <w:p w14:paraId="2E734092" w14:textId="77777777" w:rsidR="005311FE" w:rsidRDefault="005311FE" w:rsidP="005311FE"/>
    <w:p w14:paraId="1680F93C"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37620525"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6CE61E41"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53238AF0"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1596059D" w14:textId="77777777" w:rsidR="005311FE" w:rsidRDefault="005311FE" w:rsidP="005311FE">
            <w:pPr>
              <w:rPr>
                <w:b/>
                <w:bCs/>
              </w:rPr>
            </w:pPr>
            <w:r>
              <w:rPr>
                <w:b/>
                <w:bCs/>
              </w:rPr>
              <w:t>Notes</w:t>
            </w:r>
          </w:p>
        </w:tc>
      </w:tr>
      <w:tr w:rsidR="005311FE" w14:paraId="76D421AF" w14:textId="77777777" w:rsidTr="005311FE">
        <w:tc>
          <w:tcPr>
            <w:tcW w:w="2070" w:type="dxa"/>
            <w:tcBorders>
              <w:top w:val="single" w:sz="2" w:space="0" w:color="auto"/>
              <w:left w:val="single" w:sz="2" w:space="0" w:color="auto"/>
              <w:bottom w:val="single" w:sz="2" w:space="0" w:color="auto"/>
              <w:right w:val="single" w:sz="2" w:space="0" w:color="auto"/>
            </w:tcBorders>
          </w:tcPr>
          <w:p w14:paraId="466C1D41" w14:textId="77777777" w:rsidR="005311FE" w:rsidRDefault="002C0B32" w:rsidP="005311FE">
            <w:hyperlink w:anchor="BKM_75F458CF_98CE_40D7_B605_3075E4A95EEB" w:history="1">
              <w:r w:rsidR="005311FE">
                <w:rPr>
                  <w:color w:val="0000FF"/>
                  <w:u w:val="single"/>
                </w:rPr>
                <w:t>IsNotEmpty</w:t>
              </w:r>
            </w:hyperlink>
          </w:p>
          <w:p w14:paraId="3CAB2506"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CB82BED" w14:textId="77777777" w:rsidR="005311FE" w:rsidRDefault="002C0B32" w:rsidP="005311FE">
            <w:hyperlink w:anchor="BKM_79267805_023C_4836_AC40_6CB5EA171F80" w:history="1">
              <w:r w:rsidR="005311FE">
                <w:rPr>
                  <w:color w:val="0000FF"/>
                  <w:u w:val="single"/>
                </w:rPr>
                <w:t>UnaryExpression</w:t>
              </w:r>
            </w:hyperlink>
          </w:p>
          <w:p w14:paraId="1079E749"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FAA9A3C" w14:textId="77777777" w:rsidR="005311FE" w:rsidRDefault="005311FE" w:rsidP="005311FE"/>
          <w:p w14:paraId="3EEBCAE9" w14:textId="77777777" w:rsidR="005311FE" w:rsidRDefault="005311FE" w:rsidP="005311FE">
            <w:r>
              <w:t xml:space="preserve"> </w:t>
            </w:r>
          </w:p>
        </w:tc>
      </w:tr>
    </w:tbl>
    <w:p w14:paraId="431D3CFF" w14:textId="77777777" w:rsidR="005311FE" w:rsidRDefault="005311FE" w:rsidP="005311FE"/>
    <w:p w14:paraId="53B9D761" w14:textId="77777777" w:rsidR="005311FE" w:rsidRDefault="005311FE" w:rsidP="005311FE"/>
    <w:p w14:paraId="1B888ECA" w14:textId="77777777" w:rsidR="005311FE" w:rsidRDefault="005311FE" w:rsidP="005311FE">
      <w:r>
        <w:t xml:space="preserve"> </w:t>
      </w:r>
      <w:bookmarkEnd w:id="2885"/>
    </w:p>
    <w:p w14:paraId="60DA9A19" w14:textId="77777777" w:rsidR="005311FE" w:rsidRDefault="005311FE" w:rsidP="005311FE"/>
    <w:p w14:paraId="3D568C32" w14:textId="77777777" w:rsidR="005311FE" w:rsidRDefault="005311FE" w:rsidP="005311FE">
      <w:pPr>
        <w:pStyle w:val="Heading4"/>
        <w:rPr>
          <w:rFonts w:eastAsia="Times New Roman"/>
        </w:rPr>
      </w:pPr>
      <w:bookmarkStart w:id="2886" w:name="BKM_06656B15_FE1D_438B_BF5C_FD4C693CB5F2"/>
      <w:r>
        <w:rPr>
          <w:rFonts w:eastAsia="Times New Roman"/>
        </w:rPr>
        <w:t>Last</w:t>
      </w:r>
    </w:p>
    <w:p w14:paraId="3C4D2F35"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7818E44F" w14:textId="77777777" w:rsidR="005311FE" w:rsidRDefault="005311FE" w:rsidP="005311FE"/>
    <w:p w14:paraId="6DFBA5A7" w14:textId="77777777" w:rsidR="005311FE" w:rsidRDefault="005311FE" w:rsidP="005311FE">
      <w:r>
        <w:t>The Last operator returns the last element in a list. If the order by attribute is specified, the list is sorted by that ordering prior to returning the last element.</w:t>
      </w:r>
    </w:p>
    <w:p w14:paraId="6A0EFAB7" w14:textId="77777777" w:rsidR="005311FE" w:rsidRDefault="005311FE" w:rsidP="005311FE">
      <w:r>
        <w:t xml:space="preserve">            </w:t>
      </w:r>
    </w:p>
    <w:p w14:paraId="5BB532D8" w14:textId="77777777" w:rsidR="005311FE" w:rsidRDefault="005311FE" w:rsidP="005311FE">
      <w:r>
        <w:t>If the argument is null, the result is nul</w:t>
      </w:r>
      <w:r>
        <w:rPr>
          <w:sz w:val="22"/>
          <w:szCs w:val="22"/>
        </w:rPr>
        <w:t>l.</w:t>
      </w:r>
    </w:p>
    <w:p w14:paraId="516C65AE" w14:textId="77777777" w:rsidR="005311FE" w:rsidRDefault="005311FE" w:rsidP="005311FE"/>
    <w:p w14:paraId="46859C8D"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7190BEEE"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0ED3ACFC"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99FF844"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390435CD" w14:textId="77777777" w:rsidR="005311FE" w:rsidRDefault="005311FE" w:rsidP="005311FE">
            <w:pPr>
              <w:rPr>
                <w:b/>
                <w:bCs/>
              </w:rPr>
            </w:pPr>
            <w:r>
              <w:rPr>
                <w:b/>
                <w:bCs/>
              </w:rPr>
              <w:t>Notes</w:t>
            </w:r>
          </w:p>
        </w:tc>
      </w:tr>
      <w:tr w:rsidR="005311FE" w14:paraId="2AC4AC7E" w14:textId="77777777" w:rsidTr="005311FE">
        <w:tc>
          <w:tcPr>
            <w:tcW w:w="2070" w:type="dxa"/>
            <w:tcBorders>
              <w:top w:val="single" w:sz="2" w:space="0" w:color="auto"/>
              <w:left w:val="single" w:sz="2" w:space="0" w:color="auto"/>
              <w:bottom w:val="single" w:sz="2" w:space="0" w:color="auto"/>
              <w:right w:val="single" w:sz="2" w:space="0" w:color="auto"/>
            </w:tcBorders>
          </w:tcPr>
          <w:p w14:paraId="58F998E9" w14:textId="77777777" w:rsidR="005311FE" w:rsidRDefault="002C0B32" w:rsidP="005311FE">
            <w:hyperlink w:anchor="BKM_06656B15_FE1D_438B_BF5C_FD4C693CB5F2" w:history="1">
              <w:r w:rsidR="005311FE">
                <w:rPr>
                  <w:color w:val="0000FF"/>
                  <w:u w:val="single"/>
                </w:rPr>
                <w:t>Last</w:t>
              </w:r>
            </w:hyperlink>
          </w:p>
          <w:p w14:paraId="7A6C0493"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CF864C1" w14:textId="77777777" w:rsidR="005311FE" w:rsidRDefault="002C0B32" w:rsidP="005311FE">
            <w:hyperlink w:anchor="BKM_5A5467F7_3AD8_4801_AB1A_A31B743A72EC" w:history="1">
              <w:r w:rsidR="005311FE">
                <w:rPr>
                  <w:color w:val="0000FF"/>
                  <w:u w:val="single"/>
                </w:rPr>
                <w:t>Expression</w:t>
              </w:r>
            </w:hyperlink>
          </w:p>
          <w:p w14:paraId="003E0294"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5F59FA9" w14:textId="77777777" w:rsidR="005311FE" w:rsidRDefault="005311FE" w:rsidP="005311FE"/>
          <w:p w14:paraId="1AFB0392" w14:textId="77777777" w:rsidR="005311FE" w:rsidRDefault="005311FE" w:rsidP="005311FE">
            <w:r>
              <w:t xml:space="preserve"> </w:t>
            </w:r>
          </w:p>
        </w:tc>
      </w:tr>
    </w:tbl>
    <w:p w14:paraId="561A16F1" w14:textId="77777777" w:rsidR="005311FE" w:rsidRDefault="005311FE" w:rsidP="005311FE"/>
    <w:p w14:paraId="41EF0C18" w14:textId="77777777" w:rsidR="005311FE" w:rsidRDefault="005311FE" w:rsidP="005311FE"/>
    <w:p w14:paraId="0AAFC7D1"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887" w:name="BKM_AE0F9FF5_DB4E_425C_AB40_93EF5B802427"/>
      <w:bookmarkEnd w:id="2887"/>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42CBC33C"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4916143"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284D13FE"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3004CA25" w14:textId="77777777" w:rsidR="005311FE" w:rsidRDefault="005311FE" w:rsidP="005311FE">
            <w:pPr>
              <w:rPr>
                <w:b/>
                <w:bCs/>
              </w:rPr>
            </w:pPr>
            <w:r>
              <w:rPr>
                <w:b/>
                <w:bCs/>
              </w:rPr>
              <w:t xml:space="preserve">Constraints and tags </w:t>
            </w:r>
          </w:p>
        </w:tc>
      </w:tr>
      <w:tr w:rsidR="005311FE" w14:paraId="3CC75FA0"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E0DADD0" w14:textId="77777777" w:rsidR="005311FE" w:rsidRDefault="005311FE" w:rsidP="005311FE">
            <w:r>
              <w:rPr>
                <w:b/>
                <w:bCs/>
              </w:rPr>
              <w:t>orderBy</w:t>
            </w:r>
            <w:r>
              <w:t xml:space="preserve"> string</w:t>
            </w:r>
          </w:p>
          <w:p w14:paraId="0DD1D650"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617750F"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0CF28A8F" w14:textId="77777777" w:rsidR="005311FE" w:rsidRDefault="005311FE" w:rsidP="005311FE">
            <w:r>
              <w:rPr>
                <w:i/>
                <w:iCs/>
              </w:rPr>
              <w:t xml:space="preserve">Default: </w:t>
            </w:r>
          </w:p>
          <w:p w14:paraId="4FBA35B6" w14:textId="77777777" w:rsidR="005311FE" w:rsidRDefault="005311FE" w:rsidP="005311FE">
            <w:r>
              <w:t xml:space="preserve">  </w:t>
            </w:r>
          </w:p>
          <w:p w14:paraId="35AB75F0" w14:textId="77777777" w:rsidR="005311FE" w:rsidRDefault="005311FE" w:rsidP="005311FE">
            <w:r>
              <w:t>[</w:t>
            </w:r>
            <w:r>
              <w:rPr>
                <w:u w:val="single"/>
              </w:rPr>
              <w:t>use</w:t>
            </w:r>
            <w:r>
              <w:t xml:space="preserve"> = optional ] </w:t>
            </w:r>
          </w:p>
          <w:p w14:paraId="0DD84478" w14:textId="77777777" w:rsidR="005311FE" w:rsidRDefault="005311FE" w:rsidP="005311FE"/>
        </w:tc>
      </w:tr>
      <w:tr w:rsidR="005311FE" w14:paraId="4C5A107C"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7AC4129" w14:textId="77777777" w:rsidR="005311FE" w:rsidRDefault="005311FE" w:rsidP="005311FE">
            <w:bookmarkStart w:id="2888" w:name="BKM_4D862284_0DFE_4F0C_BA0B_96D2ADA7852E"/>
            <w:r>
              <w:rPr>
                <w:b/>
                <w:bCs/>
              </w:rPr>
              <w:t>source</w:t>
            </w:r>
            <w:r>
              <w:t xml:space="preserve"> Expression</w:t>
            </w:r>
          </w:p>
          <w:p w14:paraId="364C9909"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397D1A0"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251BB6B" w14:textId="77777777" w:rsidR="005311FE" w:rsidRDefault="005311FE" w:rsidP="005311FE">
            <w:r>
              <w:rPr>
                <w:i/>
                <w:iCs/>
              </w:rPr>
              <w:t xml:space="preserve">Default: </w:t>
            </w:r>
          </w:p>
          <w:p w14:paraId="748FDEF8" w14:textId="77777777" w:rsidR="005311FE" w:rsidRDefault="005311FE" w:rsidP="005311FE">
            <w:r>
              <w:t xml:space="preserve">  </w:t>
            </w:r>
          </w:p>
          <w:p w14:paraId="4E69CDE6" w14:textId="77777777" w:rsidR="005311FE" w:rsidRDefault="005311FE" w:rsidP="005311FE">
            <w:r>
              <w:t>[</w:t>
            </w:r>
            <w:r>
              <w:rPr>
                <w:u w:val="single"/>
              </w:rPr>
              <w:t>maxOccurs</w:t>
            </w:r>
            <w:r>
              <w:t xml:space="preserve"> = 1 ] </w:t>
            </w:r>
          </w:p>
          <w:p w14:paraId="4C0CC97F" w14:textId="77777777" w:rsidR="005311FE" w:rsidRDefault="005311FE" w:rsidP="005311FE">
            <w:r>
              <w:t>[</w:t>
            </w:r>
            <w:r>
              <w:rPr>
                <w:u w:val="single"/>
              </w:rPr>
              <w:t>minOccurs</w:t>
            </w:r>
            <w:r>
              <w:t xml:space="preserve"> = 1 ] </w:t>
            </w:r>
          </w:p>
          <w:p w14:paraId="219AD7EB" w14:textId="77777777" w:rsidR="005311FE" w:rsidRDefault="005311FE" w:rsidP="005311FE"/>
        </w:tc>
        <w:bookmarkEnd w:id="2888"/>
      </w:tr>
    </w:tbl>
    <w:p w14:paraId="36375524" w14:textId="77777777" w:rsidR="005311FE" w:rsidRDefault="005311FE" w:rsidP="005311FE">
      <w:r>
        <w:t xml:space="preserve"> </w:t>
      </w:r>
      <w:bookmarkEnd w:id="2886"/>
    </w:p>
    <w:p w14:paraId="03CA15BB" w14:textId="77777777" w:rsidR="005311FE" w:rsidRDefault="005311FE" w:rsidP="005311FE"/>
    <w:p w14:paraId="7AB05DA1" w14:textId="77777777" w:rsidR="005311FE" w:rsidRDefault="005311FE" w:rsidP="005311FE">
      <w:pPr>
        <w:pStyle w:val="Heading4"/>
        <w:rPr>
          <w:rFonts w:eastAsia="Times New Roman"/>
        </w:rPr>
      </w:pPr>
      <w:bookmarkStart w:id="2889" w:name="BKM_815F85CF_7BE0_44AA_816B_18E0F902A1FB"/>
      <w:r>
        <w:rPr>
          <w:rFonts w:eastAsia="Times New Roman"/>
        </w:rPr>
        <w:t>Length</w:t>
      </w:r>
    </w:p>
    <w:p w14:paraId="5B04DA41"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UnaryExpression</w:t>
      </w:r>
    </w:p>
    <w:p w14:paraId="6435D7B0" w14:textId="77777777" w:rsidR="005311FE" w:rsidRDefault="005311FE" w:rsidP="005311FE"/>
    <w:p w14:paraId="00A0603F" w14:textId="77777777" w:rsidR="005311FE" w:rsidRDefault="005311FE" w:rsidP="005311FE">
      <w:r>
        <w:t>The Length operator returns the length of its argument.</w:t>
      </w:r>
    </w:p>
    <w:p w14:paraId="2398F42E" w14:textId="77777777" w:rsidR="005311FE" w:rsidRDefault="005311FE" w:rsidP="005311FE">
      <w:r>
        <w:t xml:space="preserve">            </w:t>
      </w:r>
    </w:p>
    <w:p w14:paraId="3DDC5165" w14:textId="77777777" w:rsidR="005311FE" w:rsidRDefault="005311FE" w:rsidP="005311FE">
      <w:r>
        <w:lastRenderedPageBreak/>
        <w:t>For strings, the length is the number of characters in the string.</w:t>
      </w:r>
    </w:p>
    <w:p w14:paraId="482B5603" w14:textId="77777777" w:rsidR="005311FE" w:rsidRDefault="005311FE" w:rsidP="005311FE"/>
    <w:p w14:paraId="418F89CE" w14:textId="77777777" w:rsidR="005311FE" w:rsidRDefault="005311FE" w:rsidP="005311FE">
      <w:r>
        <w:t>For intervals, the length is defined as the successor of the ending point minus the beginning point.</w:t>
      </w:r>
    </w:p>
    <w:p w14:paraId="3AA68013" w14:textId="77777777" w:rsidR="005311FE" w:rsidRDefault="005311FE" w:rsidP="005311FE"/>
    <w:p w14:paraId="208C2362" w14:textId="77777777" w:rsidR="005311FE" w:rsidRDefault="005311FE" w:rsidP="005311FE">
      <w:r>
        <w:t>If the argument is null, or either the beginning or ending point of the interval is null, the result is nul</w:t>
      </w:r>
      <w:r>
        <w:rPr>
          <w:sz w:val="22"/>
          <w:szCs w:val="22"/>
        </w:rPr>
        <w:t>l.</w:t>
      </w:r>
    </w:p>
    <w:p w14:paraId="3B362F35" w14:textId="77777777" w:rsidR="005311FE" w:rsidRDefault="005311FE" w:rsidP="005311FE"/>
    <w:p w14:paraId="28BDDE78"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77D67D22"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170C6FBF"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5327B72C"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35AAE315" w14:textId="77777777" w:rsidR="005311FE" w:rsidRDefault="005311FE" w:rsidP="005311FE">
            <w:pPr>
              <w:rPr>
                <w:b/>
                <w:bCs/>
              </w:rPr>
            </w:pPr>
            <w:r>
              <w:rPr>
                <w:b/>
                <w:bCs/>
              </w:rPr>
              <w:t>Notes</w:t>
            </w:r>
          </w:p>
        </w:tc>
      </w:tr>
      <w:tr w:rsidR="005311FE" w14:paraId="389125AF" w14:textId="77777777" w:rsidTr="005311FE">
        <w:tc>
          <w:tcPr>
            <w:tcW w:w="2070" w:type="dxa"/>
            <w:tcBorders>
              <w:top w:val="single" w:sz="2" w:space="0" w:color="auto"/>
              <w:left w:val="single" w:sz="2" w:space="0" w:color="auto"/>
              <w:bottom w:val="single" w:sz="2" w:space="0" w:color="auto"/>
              <w:right w:val="single" w:sz="2" w:space="0" w:color="auto"/>
            </w:tcBorders>
          </w:tcPr>
          <w:p w14:paraId="7A8B7FC1" w14:textId="77777777" w:rsidR="005311FE" w:rsidRDefault="002C0B32" w:rsidP="005311FE">
            <w:hyperlink w:anchor="BKM_815F85CF_7BE0_44AA_816B_18E0F902A1FB" w:history="1">
              <w:r w:rsidR="005311FE">
                <w:rPr>
                  <w:color w:val="0000FF"/>
                  <w:u w:val="single"/>
                </w:rPr>
                <w:t>Length</w:t>
              </w:r>
            </w:hyperlink>
          </w:p>
          <w:p w14:paraId="54B0F970"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45E0DF0" w14:textId="77777777" w:rsidR="005311FE" w:rsidRDefault="002C0B32" w:rsidP="005311FE">
            <w:hyperlink w:anchor="BKM_79267805_023C_4836_AC40_6CB5EA171F80" w:history="1">
              <w:r w:rsidR="005311FE">
                <w:rPr>
                  <w:color w:val="0000FF"/>
                  <w:u w:val="single"/>
                </w:rPr>
                <w:t>UnaryExpression</w:t>
              </w:r>
            </w:hyperlink>
          </w:p>
          <w:p w14:paraId="47497845"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897BEDD" w14:textId="77777777" w:rsidR="005311FE" w:rsidRDefault="005311FE" w:rsidP="005311FE"/>
          <w:p w14:paraId="20820F49" w14:textId="77777777" w:rsidR="005311FE" w:rsidRDefault="005311FE" w:rsidP="005311FE">
            <w:r>
              <w:t xml:space="preserve"> </w:t>
            </w:r>
          </w:p>
        </w:tc>
      </w:tr>
    </w:tbl>
    <w:p w14:paraId="335F6CF6" w14:textId="77777777" w:rsidR="005311FE" w:rsidRDefault="005311FE" w:rsidP="005311FE"/>
    <w:p w14:paraId="6EE3F0A8" w14:textId="77777777" w:rsidR="005311FE" w:rsidRDefault="005311FE" w:rsidP="005311FE"/>
    <w:p w14:paraId="39944E53" w14:textId="77777777" w:rsidR="005311FE" w:rsidRDefault="005311FE" w:rsidP="005311FE">
      <w:r>
        <w:t xml:space="preserve"> </w:t>
      </w:r>
      <w:bookmarkEnd w:id="2889"/>
    </w:p>
    <w:p w14:paraId="098D9235" w14:textId="77777777" w:rsidR="005311FE" w:rsidRDefault="005311FE" w:rsidP="005311FE"/>
    <w:p w14:paraId="172EBCBE" w14:textId="77777777" w:rsidR="005311FE" w:rsidRDefault="005311FE" w:rsidP="005311FE">
      <w:pPr>
        <w:pStyle w:val="Heading4"/>
        <w:rPr>
          <w:rFonts w:eastAsia="Times New Roman"/>
        </w:rPr>
      </w:pPr>
      <w:bookmarkStart w:id="2890" w:name="BKM_ED9F5067_CC22_414B_BC08_C8D27EA9A6B7"/>
      <w:r>
        <w:rPr>
          <w:rFonts w:eastAsia="Times New Roman"/>
        </w:rPr>
        <w:t>List</w:t>
      </w:r>
    </w:p>
    <w:p w14:paraId="770B956B"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12702641" w14:textId="77777777" w:rsidR="005311FE" w:rsidRDefault="005311FE" w:rsidP="005311FE"/>
    <w:p w14:paraId="7378532B" w14:textId="77777777" w:rsidR="005311FE" w:rsidRDefault="005311FE" w:rsidP="005311FE">
      <w:r>
        <w:t>The List selector returns a value of type List, whose elements are the result of evaluating the arguments to the List selector, in order. The static type of the first argument determines the type of the resulting list, and each subsequent argument must be of that same type.</w:t>
      </w:r>
    </w:p>
    <w:p w14:paraId="6A1B845E" w14:textId="77777777" w:rsidR="005311FE" w:rsidRDefault="005311FE" w:rsidP="005311FE">
      <w:r>
        <w:t xml:space="preserve">            </w:t>
      </w:r>
    </w:p>
    <w:p w14:paraId="3CB1EBC8" w14:textId="77777777" w:rsidR="005311FE" w:rsidRDefault="005311FE" w:rsidP="005311FE">
      <w:r>
        <w:t>If any argument is null, the resulting list will have null for that elemen</w:t>
      </w:r>
      <w:r>
        <w:rPr>
          <w:sz w:val="22"/>
          <w:szCs w:val="22"/>
        </w:rPr>
        <w:t>t.</w:t>
      </w:r>
    </w:p>
    <w:p w14:paraId="10AF2523" w14:textId="77777777" w:rsidR="005311FE" w:rsidRDefault="005311FE" w:rsidP="005311FE"/>
    <w:p w14:paraId="2A305C26"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314EEC04"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1C4BECA2"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27C1B9A0"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4DFB007F" w14:textId="77777777" w:rsidR="005311FE" w:rsidRDefault="005311FE" w:rsidP="005311FE">
            <w:pPr>
              <w:rPr>
                <w:b/>
                <w:bCs/>
              </w:rPr>
            </w:pPr>
            <w:r>
              <w:rPr>
                <w:b/>
                <w:bCs/>
              </w:rPr>
              <w:t>Notes</w:t>
            </w:r>
          </w:p>
        </w:tc>
      </w:tr>
      <w:tr w:rsidR="005311FE" w14:paraId="14F20105" w14:textId="77777777" w:rsidTr="005311FE">
        <w:tc>
          <w:tcPr>
            <w:tcW w:w="2070" w:type="dxa"/>
            <w:tcBorders>
              <w:top w:val="single" w:sz="2" w:space="0" w:color="auto"/>
              <w:left w:val="single" w:sz="2" w:space="0" w:color="auto"/>
              <w:bottom w:val="single" w:sz="2" w:space="0" w:color="auto"/>
              <w:right w:val="single" w:sz="2" w:space="0" w:color="auto"/>
            </w:tcBorders>
          </w:tcPr>
          <w:p w14:paraId="3BC1342A" w14:textId="77777777" w:rsidR="005311FE" w:rsidRDefault="002C0B32" w:rsidP="005311FE">
            <w:hyperlink w:anchor="BKM_ED9F5067_CC22_414B_BC08_C8D27EA9A6B7" w:history="1">
              <w:r w:rsidR="005311FE">
                <w:rPr>
                  <w:color w:val="0000FF"/>
                  <w:u w:val="single"/>
                </w:rPr>
                <w:t>List</w:t>
              </w:r>
            </w:hyperlink>
          </w:p>
          <w:p w14:paraId="7DFAF982"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042F0A8" w14:textId="77777777" w:rsidR="005311FE" w:rsidRDefault="002C0B32" w:rsidP="005311FE">
            <w:hyperlink w:anchor="BKM_5A5467F7_3AD8_4801_AB1A_A31B743A72EC" w:history="1">
              <w:r w:rsidR="005311FE">
                <w:rPr>
                  <w:color w:val="0000FF"/>
                  <w:u w:val="single"/>
                </w:rPr>
                <w:t>Expression</w:t>
              </w:r>
            </w:hyperlink>
          </w:p>
          <w:p w14:paraId="43171D65"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8CF86A7" w14:textId="77777777" w:rsidR="005311FE" w:rsidRDefault="005311FE" w:rsidP="005311FE"/>
          <w:p w14:paraId="7C6DA223" w14:textId="77777777" w:rsidR="005311FE" w:rsidRDefault="005311FE" w:rsidP="005311FE">
            <w:r>
              <w:t xml:space="preserve"> </w:t>
            </w:r>
          </w:p>
        </w:tc>
      </w:tr>
    </w:tbl>
    <w:p w14:paraId="231DCA4D" w14:textId="77777777" w:rsidR="005311FE" w:rsidRDefault="005311FE" w:rsidP="005311FE"/>
    <w:p w14:paraId="48E6A944" w14:textId="77777777" w:rsidR="005311FE" w:rsidRDefault="005311FE" w:rsidP="005311FE"/>
    <w:p w14:paraId="53F85F82"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891" w:name="BKM_FCD49B77_6A4B_43F8_8BF1_22BBD305E74A"/>
      <w:bookmarkEnd w:id="2891"/>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57772328"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7A74D4D7"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6F163B68"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42F1F600" w14:textId="77777777" w:rsidR="005311FE" w:rsidRDefault="005311FE" w:rsidP="005311FE">
            <w:pPr>
              <w:rPr>
                <w:b/>
                <w:bCs/>
              </w:rPr>
            </w:pPr>
            <w:r>
              <w:rPr>
                <w:b/>
                <w:bCs/>
              </w:rPr>
              <w:t xml:space="preserve">Constraints and tags </w:t>
            </w:r>
          </w:p>
        </w:tc>
      </w:tr>
      <w:tr w:rsidR="005311FE" w14:paraId="2A00CD7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08CA879" w14:textId="77777777" w:rsidR="005311FE" w:rsidRDefault="005311FE" w:rsidP="005311FE">
            <w:r>
              <w:rPr>
                <w:b/>
                <w:bCs/>
              </w:rPr>
              <w:lastRenderedPageBreak/>
              <w:t>element</w:t>
            </w:r>
            <w:r>
              <w:t xml:space="preserve"> Expression</w:t>
            </w:r>
          </w:p>
          <w:p w14:paraId="7F27F5DB" w14:textId="77777777" w:rsidR="005311FE" w:rsidRDefault="005311FE" w:rsidP="005311FE">
            <w:r>
              <w:t xml:space="preserve"> [0..*]</w:t>
            </w:r>
          </w:p>
        </w:tc>
        <w:tc>
          <w:tcPr>
            <w:tcW w:w="3960" w:type="dxa"/>
            <w:tcBorders>
              <w:top w:val="single" w:sz="2" w:space="0" w:color="auto"/>
              <w:left w:val="single" w:sz="2" w:space="0" w:color="auto"/>
              <w:bottom w:val="single" w:sz="2" w:space="0" w:color="auto"/>
              <w:right w:val="single" w:sz="2" w:space="0" w:color="auto"/>
            </w:tcBorders>
          </w:tcPr>
          <w:p w14:paraId="3B0FD2D6"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9183461" w14:textId="77777777" w:rsidR="005311FE" w:rsidRDefault="005311FE" w:rsidP="005311FE">
            <w:r>
              <w:rPr>
                <w:i/>
                <w:iCs/>
              </w:rPr>
              <w:t xml:space="preserve">Default: </w:t>
            </w:r>
          </w:p>
          <w:p w14:paraId="609E68DE" w14:textId="77777777" w:rsidR="005311FE" w:rsidRDefault="005311FE" w:rsidP="005311FE">
            <w:r>
              <w:t xml:space="preserve">  </w:t>
            </w:r>
          </w:p>
          <w:p w14:paraId="382A019D" w14:textId="77777777" w:rsidR="005311FE" w:rsidRDefault="005311FE" w:rsidP="005311FE">
            <w:r>
              <w:t>[</w:t>
            </w:r>
            <w:r>
              <w:rPr>
                <w:u w:val="single"/>
              </w:rPr>
              <w:t>maxOccurs</w:t>
            </w:r>
            <w:r>
              <w:t xml:space="preserve"> = unbounded ] </w:t>
            </w:r>
          </w:p>
          <w:p w14:paraId="3E8CAC44" w14:textId="77777777" w:rsidR="005311FE" w:rsidRDefault="005311FE" w:rsidP="005311FE">
            <w:r>
              <w:t>[</w:t>
            </w:r>
            <w:r>
              <w:rPr>
                <w:u w:val="single"/>
              </w:rPr>
              <w:t>minOccurs</w:t>
            </w:r>
            <w:r>
              <w:t xml:space="preserve"> = 0 ] </w:t>
            </w:r>
          </w:p>
          <w:p w14:paraId="35B98A70" w14:textId="77777777" w:rsidR="005311FE" w:rsidRDefault="005311FE" w:rsidP="005311FE"/>
        </w:tc>
      </w:tr>
      <w:tr w:rsidR="005311FE" w14:paraId="7D761744"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BD65152" w14:textId="77777777" w:rsidR="005311FE" w:rsidRDefault="005311FE" w:rsidP="005311FE">
            <w:bookmarkStart w:id="2892" w:name="BKM_BEB3AD38_DFB2_4249_BC7C_40629DE5A0A7"/>
            <w:r>
              <w:rPr>
                <w:b/>
                <w:bCs/>
              </w:rPr>
              <w:t>key</w:t>
            </w:r>
            <w:r>
              <w:t xml:space="preserve"> string</w:t>
            </w:r>
          </w:p>
          <w:p w14:paraId="67FABEDB"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978D25E"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4B2B2ED3" w14:textId="77777777" w:rsidR="005311FE" w:rsidRDefault="005311FE" w:rsidP="005311FE">
            <w:r>
              <w:rPr>
                <w:i/>
                <w:iCs/>
              </w:rPr>
              <w:t xml:space="preserve">Default: </w:t>
            </w:r>
          </w:p>
          <w:p w14:paraId="52B023DA" w14:textId="77777777" w:rsidR="005311FE" w:rsidRDefault="005311FE" w:rsidP="005311FE">
            <w:r>
              <w:t xml:space="preserve">  </w:t>
            </w:r>
          </w:p>
          <w:p w14:paraId="4A5C3BCF" w14:textId="77777777" w:rsidR="005311FE" w:rsidRDefault="005311FE" w:rsidP="005311FE">
            <w:r>
              <w:t>[</w:t>
            </w:r>
            <w:r>
              <w:rPr>
                <w:u w:val="single"/>
              </w:rPr>
              <w:t>use</w:t>
            </w:r>
            <w:r>
              <w:t xml:space="preserve"> = optional ] </w:t>
            </w:r>
          </w:p>
          <w:p w14:paraId="4F6F5754" w14:textId="77777777" w:rsidR="005311FE" w:rsidRDefault="005311FE" w:rsidP="005311FE"/>
        </w:tc>
        <w:bookmarkEnd w:id="2892"/>
      </w:tr>
    </w:tbl>
    <w:p w14:paraId="36677F2B" w14:textId="77777777" w:rsidR="005311FE" w:rsidRDefault="005311FE" w:rsidP="005311FE">
      <w:r>
        <w:t xml:space="preserve"> </w:t>
      </w:r>
      <w:bookmarkEnd w:id="2890"/>
    </w:p>
    <w:p w14:paraId="3B866B04" w14:textId="77777777" w:rsidR="005311FE" w:rsidRDefault="005311FE" w:rsidP="005311FE"/>
    <w:p w14:paraId="2EC43C7D" w14:textId="77777777" w:rsidR="005311FE" w:rsidRDefault="005311FE" w:rsidP="005311FE">
      <w:pPr>
        <w:pStyle w:val="Heading4"/>
        <w:rPr>
          <w:rFonts w:eastAsia="Times New Roman"/>
        </w:rPr>
      </w:pPr>
      <w:bookmarkStart w:id="2893" w:name="BKM_553C391E_E461_45A3_86EE_776FB608B6C1"/>
      <w:r>
        <w:rPr>
          <w:rFonts w:eastAsia="Times New Roman"/>
        </w:rPr>
        <w:t>Sort</w:t>
      </w:r>
    </w:p>
    <w:p w14:paraId="39515E8D"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01A52A95" w14:textId="77777777" w:rsidR="005311FE" w:rsidRDefault="005311FE" w:rsidP="005311FE"/>
    <w:p w14:paraId="385F4410" w14:textId="77777777" w:rsidR="005311FE" w:rsidRDefault="005311FE" w:rsidP="005311FE">
      <w:r>
        <w:t>The Sort operator returns a list with all the elements in source, sorted by the given orderBy.</w:t>
      </w:r>
    </w:p>
    <w:p w14:paraId="39C2DA8D" w14:textId="77777777" w:rsidR="005311FE" w:rsidRDefault="005311FE" w:rsidP="005311FE">
      <w:r>
        <w:t xml:space="preserve">            </w:t>
      </w:r>
    </w:p>
    <w:p w14:paraId="03473622" w14:textId="77777777" w:rsidR="005311FE" w:rsidRDefault="005311FE" w:rsidP="005311FE">
      <w:r>
        <w:t>If the argument is null, the result is nul</w:t>
      </w:r>
      <w:r>
        <w:rPr>
          <w:sz w:val="22"/>
          <w:szCs w:val="22"/>
        </w:rPr>
        <w:t>l.</w:t>
      </w:r>
    </w:p>
    <w:p w14:paraId="5DF460D6" w14:textId="77777777" w:rsidR="005311FE" w:rsidRDefault="005311FE" w:rsidP="005311FE"/>
    <w:p w14:paraId="0333CB37"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2078E80C"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75079C73"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4009CCB5"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52FF1FEF" w14:textId="77777777" w:rsidR="005311FE" w:rsidRDefault="005311FE" w:rsidP="005311FE">
            <w:pPr>
              <w:rPr>
                <w:b/>
                <w:bCs/>
              </w:rPr>
            </w:pPr>
            <w:r>
              <w:rPr>
                <w:b/>
                <w:bCs/>
              </w:rPr>
              <w:t>Notes</w:t>
            </w:r>
          </w:p>
        </w:tc>
      </w:tr>
      <w:tr w:rsidR="005311FE" w14:paraId="69E7C952" w14:textId="77777777" w:rsidTr="005311FE">
        <w:tc>
          <w:tcPr>
            <w:tcW w:w="2070" w:type="dxa"/>
            <w:tcBorders>
              <w:top w:val="single" w:sz="2" w:space="0" w:color="auto"/>
              <w:left w:val="single" w:sz="2" w:space="0" w:color="auto"/>
              <w:bottom w:val="single" w:sz="2" w:space="0" w:color="auto"/>
              <w:right w:val="single" w:sz="2" w:space="0" w:color="auto"/>
            </w:tcBorders>
          </w:tcPr>
          <w:p w14:paraId="596ACE21" w14:textId="77777777" w:rsidR="005311FE" w:rsidRDefault="002C0B32" w:rsidP="005311FE">
            <w:hyperlink w:anchor="BKM_553C391E_E461_45A3_86EE_776FB608B6C1" w:history="1">
              <w:r w:rsidR="005311FE">
                <w:rPr>
                  <w:color w:val="0000FF"/>
                  <w:u w:val="single"/>
                </w:rPr>
                <w:t>Sort</w:t>
              </w:r>
            </w:hyperlink>
          </w:p>
          <w:p w14:paraId="7172A38C"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5F930B6" w14:textId="77777777" w:rsidR="005311FE" w:rsidRDefault="002C0B32" w:rsidP="005311FE">
            <w:hyperlink w:anchor="BKM_5A5467F7_3AD8_4801_AB1A_A31B743A72EC" w:history="1">
              <w:r w:rsidR="005311FE">
                <w:rPr>
                  <w:color w:val="0000FF"/>
                  <w:u w:val="single"/>
                </w:rPr>
                <w:t>Expression</w:t>
              </w:r>
            </w:hyperlink>
          </w:p>
          <w:p w14:paraId="53CEA3E3"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39721947" w14:textId="77777777" w:rsidR="005311FE" w:rsidRDefault="005311FE" w:rsidP="005311FE"/>
          <w:p w14:paraId="69407C27" w14:textId="77777777" w:rsidR="005311FE" w:rsidRDefault="005311FE" w:rsidP="005311FE">
            <w:r>
              <w:t xml:space="preserve"> </w:t>
            </w:r>
          </w:p>
        </w:tc>
      </w:tr>
    </w:tbl>
    <w:p w14:paraId="7C2330DE" w14:textId="77777777" w:rsidR="005311FE" w:rsidRDefault="005311FE" w:rsidP="005311FE"/>
    <w:p w14:paraId="6D16ABEF" w14:textId="77777777" w:rsidR="005311FE" w:rsidRDefault="005311FE" w:rsidP="005311FE"/>
    <w:p w14:paraId="19CED042"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894" w:name="BKM_6DD289CE_88DA_4F03_A0F2_778802017A89"/>
      <w:bookmarkEnd w:id="2894"/>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2A20B13D"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2E184520"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7420AB99"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2463F7A8" w14:textId="77777777" w:rsidR="005311FE" w:rsidRDefault="005311FE" w:rsidP="005311FE">
            <w:pPr>
              <w:rPr>
                <w:b/>
                <w:bCs/>
              </w:rPr>
            </w:pPr>
            <w:r>
              <w:rPr>
                <w:b/>
                <w:bCs/>
              </w:rPr>
              <w:t xml:space="preserve">Constraints and tags </w:t>
            </w:r>
          </w:p>
        </w:tc>
      </w:tr>
      <w:tr w:rsidR="005311FE" w14:paraId="6472414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33C3665" w14:textId="77777777" w:rsidR="005311FE" w:rsidRDefault="005311FE" w:rsidP="005311FE">
            <w:r>
              <w:rPr>
                <w:b/>
                <w:bCs/>
              </w:rPr>
              <w:t>orderBy</w:t>
            </w:r>
            <w:r>
              <w:t xml:space="preserve"> string</w:t>
            </w:r>
          </w:p>
          <w:p w14:paraId="77FF943C"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2E6AFF2"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06F88AFE" w14:textId="77777777" w:rsidR="005311FE" w:rsidRDefault="005311FE" w:rsidP="005311FE">
            <w:r>
              <w:rPr>
                <w:i/>
                <w:iCs/>
              </w:rPr>
              <w:t xml:space="preserve">Default: </w:t>
            </w:r>
          </w:p>
          <w:p w14:paraId="07F8EEF8" w14:textId="77777777" w:rsidR="005311FE" w:rsidRDefault="005311FE" w:rsidP="005311FE">
            <w:r>
              <w:t xml:space="preserve">  </w:t>
            </w:r>
          </w:p>
          <w:p w14:paraId="73F45883" w14:textId="77777777" w:rsidR="005311FE" w:rsidRDefault="005311FE" w:rsidP="005311FE">
            <w:r>
              <w:t>[</w:t>
            </w:r>
            <w:r>
              <w:rPr>
                <w:u w:val="single"/>
              </w:rPr>
              <w:t>use</w:t>
            </w:r>
            <w:r>
              <w:t xml:space="preserve"> = optional ] </w:t>
            </w:r>
          </w:p>
          <w:p w14:paraId="7FF4912C" w14:textId="77777777" w:rsidR="005311FE" w:rsidRDefault="005311FE" w:rsidP="005311FE"/>
        </w:tc>
      </w:tr>
      <w:tr w:rsidR="005311FE" w14:paraId="6FC5FA30"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E3F9AEA" w14:textId="77777777" w:rsidR="005311FE" w:rsidRDefault="005311FE" w:rsidP="005311FE">
            <w:bookmarkStart w:id="2895" w:name="BKM_039C21F3_787B_4305_BFBE_526119B7C075"/>
            <w:r>
              <w:rPr>
                <w:b/>
                <w:bCs/>
              </w:rPr>
              <w:lastRenderedPageBreak/>
              <w:t>source</w:t>
            </w:r>
            <w:r>
              <w:t xml:space="preserve"> Expression</w:t>
            </w:r>
          </w:p>
          <w:p w14:paraId="3926AD1E"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BCC34E3"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0415ABE7" w14:textId="77777777" w:rsidR="005311FE" w:rsidRDefault="005311FE" w:rsidP="005311FE">
            <w:r>
              <w:rPr>
                <w:i/>
                <w:iCs/>
              </w:rPr>
              <w:t xml:space="preserve">Default: </w:t>
            </w:r>
          </w:p>
          <w:p w14:paraId="4E7082AD" w14:textId="77777777" w:rsidR="005311FE" w:rsidRDefault="005311FE" w:rsidP="005311FE">
            <w:r>
              <w:t xml:space="preserve">  </w:t>
            </w:r>
          </w:p>
          <w:p w14:paraId="4D5204CF" w14:textId="77777777" w:rsidR="005311FE" w:rsidRDefault="005311FE" w:rsidP="005311FE">
            <w:r>
              <w:t>[</w:t>
            </w:r>
            <w:r>
              <w:rPr>
                <w:u w:val="single"/>
              </w:rPr>
              <w:t>maxOccurs</w:t>
            </w:r>
            <w:r>
              <w:t xml:space="preserve"> = 1 ] </w:t>
            </w:r>
          </w:p>
          <w:p w14:paraId="5E8F4A7F" w14:textId="77777777" w:rsidR="005311FE" w:rsidRDefault="005311FE" w:rsidP="005311FE">
            <w:r>
              <w:t>[</w:t>
            </w:r>
            <w:r>
              <w:rPr>
                <w:u w:val="single"/>
              </w:rPr>
              <w:t>minOccurs</w:t>
            </w:r>
            <w:r>
              <w:t xml:space="preserve"> = 1 ] </w:t>
            </w:r>
          </w:p>
          <w:p w14:paraId="3A29C70C" w14:textId="77777777" w:rsidR="005311FE" w:rsidRDefault="005311FE" w:rsidP="005311FE"/>
        </w:tc>
        <w:bookmarkEnd w:id="2895"/>
      </w:tr>
    </w:tbl>
    <w:p w14:paraId="191BF3AF" w14:textId="77777777" w:rsidR="005311FE" w:rsidRDefault="005311FE" w:rsidP="005311FE">
      <w:r>
        <w:t xml:space="preserve"> </w:t>
      </w:r>
      <w:bookmarkEnd w:id="2893"/>
    </w:p>
    <w:p w14:paraId="606037F2" w14:textId="77777777" w:rsidR="005311FE" w:rsidRDefault="005311FE" w:rsidP="005311FE"/>
    <w:p w14:paraId="664F21AB" w14:textId="77777777" w:rsidR="005311FE" w:rsidRDefault="005311FE" w:rsidP="005311FE">
      <w:pPr>
        <w:pStyle w:val="Heading4"/>
        <w:rPr>
          <w:rFonts w:eastAsia="Times New Roman"/>
        </w:rPr>
      </w:pPr>
      <w:bookmarkStart w:id="2896" w:name="BKM_05887727_1893_437B_85B0_59560BD8CD3F"/>
      <w:r>
        <w:rPr>
          <w:rFonts w:eastAsia="Times New Roman"/>
        </w:rPr>
        <w:t>Union</w:t>
      </w:r>
    </w:p>
    <w:p w14:paraId="04CB8666"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NaryExpression</w:t>
      </w:r>
    </w:p>
    <w:p w14:paraId="0EEFB267" w14:textId="77777777" w:rsidR="005311FE" w:rsidRDefault="005311FE" w:rsidP="005311FE"/>
    <w:p w14:paraId="1C9BC780" w14:textId="77777777" w:rsidR="005311FE" w:rsidRDefault="005311FE" w:rsidP="005311FE">
      <w:r>
        <w:t>The Union operator returns the union of the operands.</w:t>
      </w:r>
    </w:p>
    <w:p w14:paraId="1F41482D" w14:textId="77777777" w:rsidR="005311FE" w:rsidRDefault="005311FE" w:rsidP="005311FE">
      <w:r>
        <w:t xml:space="preserve">            </w:t>
      </w:r>
    </w:p>
    <w:p w14:paraId="267AB58C" w14:textId="77777777" w:rsidR="005311FE" w:rsidRDefault="005311FE" w:rsidP="005311FE">
      <w:r>
        <w:t>This operator has two overloads:</w:t>
      </w:r>
    </w:p>
    <w:p w14:paraId="4C939579" w14:textId="77777777" w:rsidR="005311FE" w:rsidRDefault="005311FE" w:rsidP="005311FE">
      <w:r>
        <w:t xml:space="preserve">    List</w:t>
      </w:r>
    </w:p>
    <w:p w14:paraId="54DA2616" w14:textId="77777777" w:rsidR="005311FE" w:rsidRDefault="005311FE" w:rsidP="005311FE">
      <w:r>
        <w:t xml:space="preserve">    Interval</w:t>
      </w:r>
    </w:p>
    <w:p w14:paraId="4FF3FFBF" w14:textId="77777777" w:rsidR="005311FE" w:rsidRDefault="005311FE" w:rsidP="005311FE"/>
    <w:p w14:paraId="5EA70F7D" w14:textId="77777777" w:rsidR="005311FE" w:rsidRDefault="005311FE" w:rsidP="005311FE">
      <w:r>
        <w:t>For the list overload, this operator returns a list with all elements from all operands.</w:t>
      </w:r>
    </w:p>
    <w:p w14:paraId="4A0A04BA" w14:textId="77777777" w:rsidR="005311FE" w:rsidRDefault="005311FE" w:rsidP="005311FE"/>
    <w:p w14:paraId="7D6436FF" w14:textId="77777777" w:rsidR="005311FE" w:rsidRDefault="005311FE" w:rsidP="005311FE">
      <w:r>
        <w:t xml:space="preserve">For the interval overload, this operator returns the interval that starts at the earliest starting point in the arguments, and ends at the latest starting point in the arguments. If the arguments do not overlap, this operator returns null. </w:t>
      </w:r>
    </w:p>
    <w:p w14:paraId="089ED644" w14:textId="77777777" w:rsidR="005311FE" w:rsidRDefault="005311FE" w:rsidP="005311FE"/>
    <w:p w14:paraId="508EAB78" w14:textId="77777777" w:rsidR="005311FE" w:rsidRDefault="005311FE" w:rsidP="005311FE">
      <w:r>
        <w:t>If any of the arguments are null, the result is null.</w:t>
      </w:r>
    </w:p>
    <w:p w14:paraId="0C55005A" w14:textId="77777777" w:rsidR="005311FE" w:rsidRDefault="005311FE" w:rsidP="005311FE">
      <w:r>
        <w:t xml:space="preserve">     </w:t>
      </w:r>
      <w:r>
        <w:rPr>
          <w:sz w:val="22"/>
          <w:szCs w:val="22"/>
        </w:rPr>
        <w:t xml:space="preserve">       </w:t>
      </w:r>
    </w:p>
    <w:p w14:paraId="33FB236F" w14:textId="77777777" w:rsidR="005311FE" w:rsidRDefault="005311FE" w:rsidP="005311FE"/>
    <w:p w14:paraId="448B2FA4"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4A476FA5"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2AAF8A02"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2B4E49FE"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757951E3" w14:textId="77777777" w:rsidR="005311FE" w:rsidRDefault="005311FE" w:rsidP="005311FE">
            <w:pPr>
              <w:rPr>
                <w:b/>
                <w:bCs/>
              </w:rPr>
            </w:pPr>
            <w:r>
              <w:rPr>
                <w:b/>
                <w:bCs/>
              </w:rPr>
              <w:t>Notes</w:t>
            </w:r>
          </w:p>
        </w:tc>
      </w:tr>
      <w:tr w:rsidR="005311FE" w14:paraId="3D4BC29A" w14:textId="77777777" w:rsidTr="005311FE">
        <w:tc>
          <w:tcPr>
            <w:tcW w:w="2070" w:type="dxa"/>
            <w:tcBorders>
              <w:top w:val="single" w:sz="2" w:space="0" w:color="auto"/>
              <w:left w:val="single" w:sz="2" w:space="0" w:color="auto"/>
              <w:bottom w:val="single" w:sz="2" w:space="0" w:color="auto"/>
              <w:right w:val="single" w:sz="2" w:space="0" w:color="auto"/>
            </w:tcBorders>
          </w:tcPr>
          <w:p w14:paraId="3192E249" w14:textId="77777777" w:rsidR="005311FE" w:rsidRDefault="002C0B32" w:rsidP="005311FE">
            <w:hyperlink w:anchor="BKM_05887727_1893_437B_85B0_59560BD8CD3F" w:history="1">
              <w:r w:rsidR="005311FE">
                <w:rPr>
                  <w:color w:val="0000FF"/>
                  <w:u w:val="single"/>
                </w:rPr>
                <w:t>Union</w:t>
              </w:r>
            </w:hyperlink>
          </w:p>
          <w:p w14:paraId="6AFFE016"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5449676" w14:textId="77777777" w:rsidR="005311FE" w:rsidRDefault="002C0B32" w:rsidP="005311FE">
            <w:hyperlink w:anchor="BKM_FA60EA5D_66B0_4D00_92AA_DB370A125C7D" w:history="1">
              <w:r w:rsidR="005311FE">
                <w:rPr>
                  <w:color w:val="0000FF"/>
                  <w:u w:val="single"/>
                </w:rPr>
                <w:t>NaryExpression</w:t>
              </w:r>
            </w:hyperlink>
          </w:p>
          <w:p w14:paraId="634D316A"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36D95C9" w14:textId="77777777" w:rsidR="005311FE" w:rsidRDefault="005311FE" w:rsidP="005311FE"/>
          <w:p w14:paraId="3E181789" w14:textId="77777777" w:rsidR="005311FE" w:rsidRDefault="005311FE" w:rsidP="005311FE">
            <w:r>
              <w:t xml:space="preserve"> </w:t>
            </w:r>
          </w:p>
        </w:tc>
      </w:tr>
    </w:tbl>
    <w:p w14:paraId="1E757400" w14:textId="77777777" w:rsidR="005311FE" w:rsidRDefault="005311FE" w:rsidP="005311FE"/>
    <w:p w14:paraId="1AEFE69D" w14:textId="77777777" w:rsidR="005311FE" w:rsidRDefault="005311FE" w:rsidP="005311FE"/>
    <w:p w14:paraId="006EDADF" w14:textId="77777777" w:rsidR="005311FE" w:rsidRDefault="005311FE" w:rsidP="005311FE">
      <w:r>
        <w:t xml:space="preserve"> </w:t>
      </w:r>
      <w:bookmarkEnd w:id="2896"/>
    </w:p>
    <w:p w14:paraId="37CF5B94" w14:textId="77777777" w:rsidR="005311FE" w:rsidRDefault="005311FE" w:rsidP="005311FE">
      <w:r>
        <w:lastRenderedPageBreak/>
        <w:t xml:space="preserve">  </w:t>
      </w:r>
      <w:bookmarkEnd w:id="2856"/>
      <w:bookmarkEnd w:id="2857"/>
    </w:p>
    <w:p w14:paraId="28F909F2" w14:textId="77777777" w:rsidR="005311FE" w:rsidRDefault="005311FE" w:rsidP="005311FE"/>
    <w:p w14:paraId="74FF4B4C" w14:textId="77777777" w:rsidR="005311FE" w:rsidRDefault="005311FE" w:rsidP="005311FE">
      <w:pPr>
        <w:pStyle w:val="Heading3"/>
        <w:rPr>
          <w:rFonts w:eastAsia="Times New Roman"/>
        </w:rPr>
      </w:pPr>
      <w:bookmarkStart w:id="2897" w:name="LOGICALOPERATORS"/>
      <w:bookmarkStart w:id="2898" w:name="BKM_BFD0731C_C8D2_437A_B276_8000CA7A41FD"/>
      <w:bookmarkStart w:id="2899" w:name="_Toc386725686"/>
      <w:r>
        <w:rPr>
          <w:rFonts w:eastAsia="Times New Roman"/>
        </w:rPr>
        <w:t>LogicalOperators</w:t>
      </w:r>
      <w:bookmarkEnd w:id="2899"/>
      <w:r>
        <w:rPr>
          <w:rFonts w:eastAsia="Times New Roman"/>
        </w:rPr>
        <w:t xml:space="preserve"> </w:t>
      </w:r>
    </w:p>
    <w:p w14:paraId="00F8A045" w14:textId="77777777" w:rsidR="005311FE" w:rsidRDefault="005311FE" w:rsidP="005311FE"/>
    <w:p w14:paraId="5D291BB4" w14:textId="77777777" w:rsidR="005311FE" w:rsidRDefault="005311FE" w:rsidP="005311FE"/>
    <w:p w14:paraId="0D18C1C7" w14:textId="77777777" w:rsidR="005311FE" w:rsidRDefault="005311FE" w:rsidP="005311FE">
      <w:pPr>
        <w:pStyle w:val="Heading4"/>
        <w:rPr>
          <w:rFonts w:eastAsia="Times New Roman"/>
        </w:rPr>
      </w:pPr>
      <w:bookmarkStart w:id="2900" w:name="BKM_FCD74973_96F1_4948_A2C0_6FC4FD9DF374"/>
      <w:r>
        <w:rPr>
          <w:rFonts w:eastAsia="Times New Roman"/>
        </w:rPr>
        <w:t>And</w:t>
      </w:r>
    </w:p>
    <w:p w14:paraId="09CEB820"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NaryExpression</w:t>
      </w:r>
    </w:p>
    <w:p w14:paraId="5A7A6C61" w14:textId="77777777" w:rsidR="005311FE" w:rsidRDefault="005311FE" w:rsidP="005311FE"/>
    <w:p w14:paraId="259CAD64" w14:textId="77777777" w:rsidR="005311FE" w:rsidRDefault="005311FE" w:rsidP="005311FE">
      <w:r>
        <w:t>The And operator returns the logical conjunction of its arguments. Note that this operator is defined as n-ary, allowing any number of arguments. The result of And with no arguments is defined to be false. The result of And with a single argument is defined to be the result of the argument. The result of and with two arguments is defined using 3-valued logic semantics. This means that if either argument is false, the result is false; if both arguments are true, the result is true; otherwise, the result is null. The result of more than two arguments is defined as successive invocations of And.</w:t>
      </w:r>
    </w:p>
    <w:p w14:paraId="06B49B3D" w14:textId="77777777" w:rsidR="005311FE" w:rsidRDefault="005311FE" w:rsidP="005311FE"/>
    <w:p w14:paraId="59B438B1"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0343EE72"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71EFCDB7"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17B3E982"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6C11D5CC" w14:textId="77777777" w:rsidR="005311FE" w:rsidRDefault="005311FE" w:rsidP="005311FE">
            <w:pPr>
              <w:rPr>
                <w:b/>
                <w:bCs/>
              </w:rPr>
            </w:pPr>
            <w:r>
              <w:rPr>
                <w:b/>
                <w:bCs/>
              </w:rPr>
              <w:t>Notes</w:t>
            </w:r>
          </w:p>
        </w:tc>
      </w:tr>
      <w:tr w:rsidR="005311FE" w14:paraId="68A9B18E" w14:textId="77777777" w:rsidTr="005311FE">
        <w:tc>
          <w:tcPr>
            <w:tcW w:w="2070" w:type="dxa"/>
            <w:tcBorders>
              <w:top w:val="single" w:sz="2" w:space="0" w:color="auto"/>
              <w:left w:val="single" w:sz="2" w:space="0" w:color="auto"/>
              <w:bottom w:val="single" w:sz="2" w:space="0" w:color="auto"/>
              <w:right w:val="single" w:sz="2" w:space="0" w:color="auto"/>
            </w:tcBorders>
          </w:tcPr>
          <w:p w14:paraId="601F3E4A" w14:textId="77777777" w:rsidR="005311FE" w:rsidRDefault="002C0B32" w:rsidP="005311FE">
            <w:hyperlink w:anchor="BKM_FCD74973_96F1_4948_A2C0_6FC4FD9DF374" w:history="1">
              <w:r w:rsidR="005311FE">
                <w:rPr>
                  <w:color w:val="0000FF"/>
                  <w:u w:val="single"/>
                </w:rPr>
                <w:t>And</w:t>
              </w:r>
            </w:hyperlink>
          </w:p>
          <w:p w14:paraId="29A5838A"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DB409C4" w14:textId="77777777" w:rsidR="005311FE" w:rsidRDefault="002C0B32" w:rsidP="005311FE">
            <w:hyperlink w:anchor="BKM_FA60EA5D_66B0_4D00_92AA_DB370A125C7D" w:history="1">
              <w:r w:rsidR="005311FE">
                <w:rPr>
                  <w:color w:val="0000FF"/>
                  <w:u w:val="single"/>
                </w:rPr>
                <w:t>NaryExpression</w:t>
              </w:r>
            </w:hyperlink>
          </w:p>
          <w:p w14:paraId="0EE78CBB"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40EA451" w14:textId="77777777" w:rsidR="005311FE" w:rsidRDefault="005311FE" w:rsidP="005311FE"/>
          <w:p w14:paraId="20C2B515" w14:textId="77777777" w:rsidR="005311FE" w:rsidRDefault="005311FE" w:rsidP="005311FE">
            <w:r>
              <w:t xml:space="preserve"> </w:t>
            </w:r>
          </w:p>
        </w:tc>
      </w:tr>
    </w:tbl>
    <w:p w14:paraId="510D8700" w14:textId="77777777" w:rsidR="005311FE" w:rsidRDefault="005311FE" w:rsidP="005311FE"/>
    <w:p w14:paraId="0F00F2DB" w14:textId="77777777" w:rsidR="005311FE" w:rsidRDefault="005311FE" w:rsidP="005311FE"/>
    <w:p w14:paraId="32716598" w14:textId="77777777" w:rsidR="005311FE" w:rsidRDefault="005311FE" w:rsidP="005311FE">
      <w:r>
        <w:t xml:space="preserve"> </w:t>
      </w:r>
      <w:bookmarkEnd w:id="2900"/>
    </w:p>
    <w:p w14:paraId="43534E3D" w14:textId="77777777" w:rsidR="005311FE" w:rsidRDefault="005311FE" w:rsidP="005311FE"/>
    <w:p w14:paraId="6DED41B7" w14:textId="77777777" w:rsidR="005311FE" w:rsidRDefault="005311FE" w:rsidP="005311FE">
      <w:pPr>
        <w:pStyle w:val="Heading4"/>
        <w:rPr>
          <w:rFonts w:eastAsia="Times New Roman"/>
        </w:rPr>
      </w:pPr>
      <w:bookmarkStart w:id="2901" w:name="BKM_1E24597A_3DCB_4237_B231_484CC39770F8"/>
      <w:r>
        <w:rPr>
          <w:rFonts w:eastAsia="Times New Roman"/>
        </w:rPr>
        <w:t>Not</w:t>
      </w:r>
    </w:p>
    <w:p w14:paraId="41FEF53A"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UnaryExpression</w:t>
      </w:r>
    </w:p>
    <w:p w14:paraId="6D1293B3" w14:textId="77777777" w:rsidR="005311FE" w:rsidRDefault="005311FE" w:rsidP="005311FE"/>
    <w:p w14:paraId="7CB92DDD" w14:textId="77777777" w:rsidR="005311FE" w:rsidRDefault="005311FE" w:rsidP="005311FE">
      <w:r>
        <w:t>The Not operator returns the logical negation of its argument. If the argument is true, the result is false; if the argument is false, the result is true; otherwise, the result is null.</w:t>
      </w:r>
    </w:p>
    <w:p w14:paraId="67217098" w14:textId="77777777" w:rsidR="005311FE" w:rsidRDefault="005311FE" w:rsidP="005311FE"/>
    <w:p w14:paraId="08E9540F"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60F10B93"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7A4A78F2"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160ED048"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51591114" w14:textId="77777777" w:rsidR="005311FE" w:rsidRDefault="005311FE" w:rsidP="005311FE">
            <w:pPr>
              <w:rPr>
                <w:b/>
                <w:bCs/>
              </w:rPr>
            </w:pPr>
            <w:r>
              <w:rPr>
                <w:b/>
                <w:bCs/>
              </w:rPr>
              <w:t>Notes</w:t>
            </w:r>
          </w:p>
        </w:tc>
      </w:tr>
      <w:tr w:rsidR="005311FE" w14:paraId="79DCA235" w14:textId="77777777" w:rsidTr="005311FE">
        <w:tc>
          <w:tcPr>
            <w:tcW w:w="2070" w:type="dxa"/>
            <w:tcBorders>
              <w:top w:val="single" w:sz="2" w:space="0" w:color="auto"/>
              <w:left w:val="single" w:sz="2" w:space="0" w:color="auto"/>
              <w:bottom w:val="single" w:sz="2" w:space="0" w:color="auto"/>
              <w:right w:val="single" w:sz="2" w:space="0" w:color="auto"/>
            </w:tcBorders>
          </w:tcPr>
          <w:p w14:paraId="1A55E20B" w14:textId="77777777" w:rsidR="005311FE" w:rsidRDefault="002C0B32" w:rsidP="005311FE">
            <w:hyperlink w:anchor="BKM_1E24597A_3DCB_4237_B231_484CC39770F8" w:history="1">
              <w:r w:rsidR="005311FE">
                <w:rPr>
                  <w:color w:val="0000FF"/>
                  <w:u w:val="single"/>
                </w:rPr>
                <w:t>Not</w:t>
              </w:r>
            </w:hyperlink>
          </w:p>
          <w:p w14:paraId="6BCD7917"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4AB50EE" w14:textId="77777777" w:rsidR="005311FE" w:rsidRDefault="002C0B32" w:rsidP="005311FE">
            <w:hyperlink w:anchor="BKM_79267805_023C_4836_AC40_6CB5EA171F80" w:history="1">
              <w:r w:rsidR="005311FE">
                <w:rPr>
                  <w:color w:val="0000FF"/>
                  <w:u w:val="single"/>
                </w:rPr>
                <w:t>UnaryExpression</w:t>
              </w:r>
            </w:hyperlink>
          </w:p>
          <w:p w14:paraId="7B4C91C0"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380640B" w14:textId="77777777" w:rsidR="005311FE" w:rsidRDefault="005311FE" w:rsidP="005311FE"/>
          <w:p w14:paraId="2F8AC60D" w14:textId="77777777" w:rsidR="005311FE" w:rsidRDefault="005311FE" w:rsidP="005311FE">
            <w:r>
              <w:t xml:space="preserve"> </w:t>
            </w:r>
          </w:p>
        </w:tc>
      </w:tr>
    </w:tbl>
    <w:p w14:paraId="2047C204" w14:textId="77777777" w:rsidR="005311FE" w:rsidRDefault="005311FE" w:rsidP="005311FE"/>
    <w:p w14:paraId="7BEAE98B" w14:textId="77777777" w:rsidR="005311FE" w:rsidRDefault="005311FE" w:rsidP="005311FE"/>
    <w:p w14:paraId="7E0E6E61" w14:textId="77777777" w:rsidR="005311FE" w:rsidRDefault="005311FE" w:rsidP="005311FE">
      <w:r>
        <w:t xml:space="preserve"> </w:t>
      </w:r>
      <w:bookmarkEnd w:id="2901"/>
    </w:p>
    <w:p w14:paraId="0AAD8D3B" w14:textId="77777777" w:rsidR="005311FE" w:rsidRDefault="005311FE" w:rsidP="005311FE"/>
    <w:p w14:paraId="3F0FCC01" w14:textId="77777777" w:rsidR="005311FE" w:rsidRDefault="005311FE" w:rsidP="005311FE">
      <w:pPr>
        <w:pStyle w:val="Heading4"/>
        <w:rPr>
          <w:rFonts w:eastAsia="Times New Roman"/>
        </w:rPr>
      </w:pPr>
      <w:bookmarkStart w:id="2902" w:name="BKM_2F2A81E5_66D4_4600_9805_AD5ADA02D213"/>
      <w:r>
        <w:rPr>
          <w:rFonts w:eastAsia="Times New Roman"/>
        </w:rPr>
        <w:t>Or</w:t>
      </w:r>
    </w:p>
    <w:p w14:paraId="5C120559"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NaryExpression</w:t>
      </w:r>
    </w:p>
    <w:p w14:paraId="3A641002" w14:textId="77777777" w:rsidR="005311FE" w:rsidRDefault="005311FE" w:rsidP="005311FE"/>
    <w:p w14:paraId="2BC6ED0D" w14:textId="77777777" w:rsidR="005311FE" w:rsidRDefault="005311FE" w:rsidP="005311FE">
      <w:r>
        <w:t>The Or operator returns the logical disjunction of its arguments. Note that this operator is defined as n-ary, allowing any number of arguments. The result of Or with no arguments is defined to be true. The result of Or with a single argument is defined to be the result of the argument. The result of Or with two arguments is defined using 3-valued logic semantics. This means that if either argument is true, the result is true; if both arguments are false, the result is false; otherwise, the result is null. The result of more than two arguments is defined as successive invocations of Or.</w:t>
      </w:r>
    </w:p>
    <w:p w14:paraId="0980DAC7" w14:textId="77777777" w:rsidR="005311FE" w:rsidRDefault="005311FE" w:rsidP="005311FE"/>
    <w:p w14:paraId="2F55A99C"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30A098CA"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04588AAF"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53CD1A37"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7E73841F" w14:textId="77777777" w:rsidR="005311FE" w:rsidRDefault="005311FE" w:rsidP="005311FE">
            <w:pPr>
              <w:rPr>
                <w:b/>
                <w:bCs/>
              </w:rPr>
            </w:pPr>
            <w:r>
              <w:rPr>
                <w:b/>
                <w:bCs/>
              </w:rPr>
              <w:t>Notes</w:t>
            </w:r>
          </w:p>
        </w:tc>
      </w:tr>
      <w:tr w:rsidR="005311FE" w14:paraId="0394E92C" w14:textId="77777777" w:rsidTr="005311FE">
        <w:tc>
          <w:tcPr>
            <w:tcW w:w="2070" w:type="dxa"/>
            <w:tcBorders>
              <w:top w:val="single" w:sz="2" w:space="0" w:color="auto"/>
              <w:left w:val="single" w:sz="2" w:space="0" w:color="auto"/>
              <w:bottom w:val="single" w:sz="2" w:space="0" w:color="auto"/>
              <w:right w:val="single" w:sz="2" w:space="0" w:color="auto"/>
            </w:tcBorders>
          </w:tcPr>
          <w:p w14:paraId="1C125D38" w14:textId="77777777" w:rsidR="005311FE" w:rsidRDefault="002C0B32" w:rsidP="005311FE">
            <w:hyperlink w:anchor="BKM_2F2A81E5_66D4_4600_9805_AD5ADA02D213" w:history="1">
              <w:r w:rsidR="005311FE">
                <w:rPr>
                  <w:color w:val="0000FF"/>
                  <w:u w:val="single"/>
                </w:rPr>
                <w:t>Or</w:t>
              </w:r>
            </w:hyperlink>
          </w:p>
          <w:p w14:paraId="078EED09"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12834E2" w14:textId="77777777" w:rsidR="005311FE" w:rsidRDefault="002C0B32" w:rsidP="005311FE">
            <w:hyperlink w:anchor="BKM_FA60EA5D_66B0_4D00_92AA_DB370A125C7D" w:history="1">
              <w:r w:rsidR="005311FE">
                <w:rPr>
                  <w:color w:val="0000FF"/>
                  <w:u w:val="single"/>
                </w:rPr>
                <w:t>NaryExpression</w:t>
              </w:r>
            </w:hyperlink>
          </w:p>
          <w:p w14:paraId="4E8187EF"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A48C0C0" w14:textId="77777777" w:rsidR="005311FE" w:rsidRDefault="005311FE" w:rsidP="005311FE"/>
          <w:p w14:paraId="3417794A" w14:textId="77777777" w:rsidR="005311FE" w:rsidRDefault="005311FE" w:rsidP="005311FE">
            <w:r>
              <w:t xml:space="preserve"> </w:t>
            </w:r>
          </w:p>
        </w:tc>
      </w:tr>
    </w:tbl>
    <w:p w14:paraId="02C1F5EF" w14:textId="77777777" w:rsidR="005311FE" w:rsidRDefault="005311FE" w:rsidP="005311FE"/>
    <w:p w14:paraId="66048719" w14:textId="77777777" w:rsidR="005311FE" w:rsidRDefault="005311FE" w:rsidP="005311FE"/>
    <w:p w14:paraId="56BFA98B" w14:textId="77777777" w:rsidR="005311FE" w:rsidRDefault="005311FE" w:rsidP="005311FE">
      <w:r>
        <w:t xml:space="preserve"> </w:t>
      </w:r>
      <w:bookmarkEnd w:id="2902"/>
    </w:p>
    <w:p w14:paraId="11D813B7" w14:textId="77777777" w:rsidR="005311FE" w:rsidRDefault="005311FE" w:rsidP="005311FE">
      <w:r>
        <w:t xml:space="preserve">  </w:t>
      </w:r>
      <w:bookmarkEnd w:id="2897"/>
      <w:bookmarkEnd w:id="2898"/>
    </w:p>
    <w:p w14:paraId="2978FB45" w14:textId="77777777" w:rsidR="005311FE" w:rsidRDefault="005311FE" w:rsidP="005311FE"/>
    <w:p w14:paraId="214C4ADA" w14:textId="77777777" w:rsidR="005311FE" w:rsidRDefault="005311FE" w:rsidP="005311FE">
      <w:pPr>
        <w:pStyle w:val="Heading3"/>
        <w:rPr>
          <w:rFonts w:eastAsia="Times New Roman"/>
        </w:rPr>
      </w:pPr>
      <w:bookmarkStart w:id="2903" w:name="MEMBERSHIPOPERATORS"/>
      <w:bookmarkStart w:id="2904" w:name="BKM_539140C8_AB50_4A3D_951C_62D5B8293A54"/>
      <w:bookmarkStart w:id="2905" w:name="_Toc386725687"/>
      <w:r>
        <w:rPr>
          <w:rFonts w:eastAsia="Times New Roman"/>
        </w:rPr>
        <w:t>MembershipOperators</w:t>
      </w:r>
      <w:bookmarkEnd w:id="2905"/>
      <w:r>
        <w:rPr>
          <w:rFonts w:eastAsia="Times New Roman"/>
        </w:rPr>
        <w:t xml:space="preserve"> </w:t>
      </w:r>
    </w:p>
    <w:p w14:paraId="06E05D4C" w14:textId="77777777" w:rsidR="005311FE" w:rsidRDefault="005311FE" w:rsidP="005311FE"/>
    <w:p w14:paraId="6867E6C0" w14:textId="77777777" w:rsidR="005311FE" w:rsidRDefault="005311FE" w:rsidP="005311FE"/>
    <w:p w14:paraId="750C5227" w14:textId="77777777" w:rsidR="005311FE" w:rsidRDefault="005311FE" w:rsidP="005311FE">
      <w:pPr>
        <w:pStyle w:val="Heading4"/>
        <w:rPr>
          <w:rFonts w:eastAsia="Times New Roman"/>
        </w:rPr>
      </w:pPr>
      <w:bookmarkStart w:id="2906" w:name="BKM_AB00873E_E971_468C_B7C1_8F9DB1F7CD63"/>
      <w:r>
        <w:rPr>
          <w:rFonts w:eastAsia="Times New Roman"/>
        </w:rPr>
        <w:t>Contains</w:t>
      </w:r>
    </w:p>
    <w:p w14:paraId="74B88C6A"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BinaryExpression</w:t>
      </w:r>
    </w:p>
    <w:p w14:paraId="66EFAE39" w14:textId="77777777" w:rsidR="005311FE" w:rsidRDefault="005311FE" w:rsidP="005311FE"/>
    <w:p w14:paraId="13FBBA52" w14:textId="77777777" w:rsidR="005311FE" w:rsidRDefault="005311FE" w:rsidP="005311FE">
      <w:r>
        <w:t>The Contains operator returns true if the first operand contains the second.</w:t>
      </w:r>
    </w:p>
    <w:p w14:paraId="3B2787B3" w14:textId="77777777" w:rsidR="005311FE" w:rsidRDefault="005311FE" w:rsidP="005311FE">
      <w:r>
        <w:t xml:space="preserve">            </w:t>
      </w:r>
    </w:p>
    <w:p w14:paraId="768DA26F" w14:textId="77777777" w:rsidR="005311FE" w:rsidRDefault="005311FE" w:rsidP="005311FE">
      <w:r>
        <w:t>There are two overloads of this operator:</w:t>
      </w:r>
    </w:p>
    <w:p w14:paraId="329D764F" w14:textId="77777777" w:rsidR="005311FE" w:rsidRDefault="005311FE" w:rsidP="005311FE">
      <w:r>
        <w:t xml:space="preserve">    List, T : The type of T must be the same as the element type of the list.</w:t>
      </w:r>
    </w:p>
    <w:p w14:paraId="5DD08373" w14:textId="77777777" w:rsidR="005311FE" w:rsidRDefault="005311FE" w:rsidP="005311FE">
      <w:r>
        <w:t xml:space="preserve">    Interval, T : The type of T must be the same as the point type of the interval.</w:t>
      </w:r>
    </w:p>
    <w:p w14:paraId="234FA8F2" w14:textId="77777777" w:rsidR="005311FE" w:rsidRDefault="005311FE" w:rsidP="005311FE">
      <w:r>
        <w:t xml:space="preserve">    </w:t>
      </w:r>
    </w:p>
    <w:p w14:paraId="42112168" w14:textId="77777777" w:rsidR="005311FE" w:rsidRDefault="005311FE" w:rsidP="005311FE">
      <w:r>
        <w:lastRenderedPageBreak/>
        <w:t>For the List, T overload, this operator returns true if the given element is in the list.</w:t>
      </w:r>
    </w:p>
    <w:p w14:paraId="263B764A" w14:textId="77777777" w:rsidR="005311FE" w:rsidRDefault="005311FE" w:rsidP="005311FE"/>
    <w:p w14:paraId="5235B0C0" w14:textId="77777777" w:rsidR="005311FE" w:rsidRDefault="005311FE" w:rsidP="005311FE">
      <w:r>
        <w:t>For the Interval, T overload, this operator returns true if the given point is greater than or equal to the beginning point of the interval, and less than or equal to the ending point of the interval. For open interval boundaries, exclusive comparison operators are used. For closed interval boundaries, if the interval boundary is null, the result of the boundary comparison is considered true.</w:t>
      </w:r>
    </w:p>
    <w:p w14:paraId="70CA949B" w14:textId="77777777" w:rsidR="005311FE" w:rsidRDefault="005311FE" w:rsidP="005311FE"/>
    <w:p w14:paraId="26B3FCDD" w14:textId="77777777" w:rsidR="005311FE" w:rsidRDefault="005311FE" w:rsidP="005311FE">
      <w:r>
        <w:t xml:space="preserve">If either argument is null, the result is </w:t>
      </w:r>
      <w:r>
        <w:rPr>
          <w:sz w:val="22"/>
          <w:szCs w:val="22"/>
        </w:rPr>
        <w:t>null.</w:t>
      </w:r>
    </w:p>
    <w:p w14:paraId="61F87C2E" w14:textId="77777777" w:rsidR="005311FE" w:rsidRDefault="005311FE" w:rsidP="005311FE"/>
    <w:p w14:paraId="14C0DF02"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04DE12A0"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46381197"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70079ABB"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6EC7DFB5" w14:textId="77777777" w:rsidR="005311FE" w:rsidRDefault="005311FE" w:rsidP="005311FE">
            <w:pPr>
              <w:rPr>
                <w:b/>
                <w:bCs/>
              </w:rPr>
            </w:pPr>
            <w:r>
              <w:rPr>
                <w:b/>
                <w:bCs/>
              </w:rPr>
              <w:t>Notes</w:t>
            </w:r>
          </w:p>
        </w:tc>
      </w:tr>
      <w:tr w:rsidR="005311FE" w14:paraId="142E256D" w14:textId="77777777" w:rsidTr="005311FE">
        <w:tc>
          <w:tcPr>
            <w:tcW w:w="2070" w:type="dxa"/>
            <w:tcBorders>
              <w:top w:val="single" w:sz="2" w:space="0" w:color="auto"/>
              <w:left w:val="single" w:sz="2" w:space="0" w:color="auto"/>
              <w:bottom w:val="single" w:sz="2" w:space="0" w:color="auto"/>
              <w:right w:val="single" w:sz="2" w:space="0" w:color="auto"/>
            </w:tcBorders>
          </w:tcPr>
          <w:p w14:paraId="567D3EF1" w14:textId="77777777" w:rsidR="005311FE" w:rsidRDefault="002C0B32" w:rsidP="005311FE">
            <w:hyperlink w:anchor="BKM_AB00873E_E971_468C_B7C1_8F9DB1F7CD63" w:history="1">
              <w:r w:rsidR="005311FE">
                <w:rPr>
                  <w:color w:val="0000FF"/>
                  <w:u w:val="single"/>
                </w:rPr>
                <w:t>Contains</w:t>
              </w:r>
            </w:hyperlink>
          </w:p>
          <w:p w14:paraId="1DE493F2"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50C7012" w14:textId="77777777" w:rsidR="005311FE" w:rsidRDefault="002C0B32" w:rsidP="005311FE">
            <w:hyperlink w:anchor="BKM_355F8BE3_D94E_40B1_8B28_A7308F55CB19" w:history="1">
              <w:r w:rsidR="005311FE">
                <w:rPr>
                  <w:color w:val="0000FF"/>
                  <w:u w:val="single"/>
                </w:rPr>
                <w:t>BinaryExpression</w:t>
              </w:r>
            </w:hyperlink>
          </w:p>
          <w:p w14:paraId="2934557B"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7C01B96" w14:textId="77777777" w:rsidR="005311FE" w:rsidRDefault="005311FE" w:rsidP="005311FE"/>
          <w:p w14:paraId="7FEF2367" w14:textId="77777777" w:rsidR="005311FE" w:rsidRDefault="005311FE" w:rsidP="005311FE">
            <w:r>
              <w:t xml:space="preserve"> </w:t>
            </w:r>
          </w:p>
        </w:tc>
      </w:tr>
    </w:tbl>
    <w:p w14:paraId="495E7594" w14:textId="77777777" w:rsidR="005311FE" w:rsidRDefault="005311FE" w:rsidP="005311FE"/>
    <w:p w14:paraId="47D18455" w14:textId="77777777" w:rsidR="005311FE" w:rsidRDefault="005311FE" w:rsidP="005311FE"/>
    <w:p w14:paraId="4BCE9B5A" w14:textId="77777777" w:rsidR="005311FE" w:rsidRDefault="005311FE" w:rsidP="005311FE">
      <w:r>
        <w:t xml:space="preserve"> </w:t>
      </w:r>
      <w:bookmarkEnd w:id="2906"/>
    </w:p>
    <w:p w14:paraId="502AA9CE" w14:textId="77777777" w:rsidR="005311FE" w:rsidRDefault="005311FE" w:rsidP="005311FE"/>
    <w:p w14:paraId="0FC12313" w14:textId="77777777" w:rsidR="005311FE" w:rsidRDefault="005311FE" w:rsidP="005311FE">
      <w:pPr>
        <w:pStyle w:val="Heading4"/>
        <w:rPr>
          <w:rFonts w:eastAsia="Times New Roman"/>
        </w:rPr>
      </w:pPr>
      <w:bookmarkStart w:id="2907" w:name="BKM_30460EA4_6E0F_41E1_96C2_98EFE70F88E0"/>
      <w:r>
        <w:rPr>
          <w:rFonts w:eastAsia="Times New Roman"/>
        </w:rPr>
        <w:t>In</w:t>
      </w:r>
    </w:p>
    <w:p w14:paraId="7F6B3E34"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BinaryExpression</w:t>
      </w:r>
    </w:p>
    <w:p w14:paraId="503E5AD5" w14:textId="77777777" w:rsidR="005311FE" w:rsidRDefault="005311FE" w:rsidP="005311FE"/>
    <w:p w14:paraId="032F86A8" w14:textId="77777777" w:rsidR="005311FE" w:rsidRDefault="005311FE" w:rsidP="005311FE">
      <w:r>
        <w:t>The In operator tests for membership in an interval or list.</w:t>
      </w:r>
    </w:p>
    <w:p w14:paraId="514D9660" w14:textId="77777777" w:rsidR="005311FE" w:rsidRDefault="005311FE" w:rsidP="005311FE">
      <w:r>
        <w:t xml:space="preserve">            </w:t>
      </w:r>
    </w:p>
    <w:p w14:paraId="288EB553" w14:textId="77777777" w:rsidR="005311FE" w:rsidRDefault="005311FE" w:rsidP="005311FE">
      <w:r>
        <w:t>There are two overloads of this operator:</w:t>
      </w:r>
    </w:p>
    <w:p w14:paraId="05CEF078" w14:textId="77777777" w:rsidR="005311FE" w:rsidRDefault="005311FE" w:rsidP="005311FE">
      <w:r>
        <w:t xml:space="preserve">    T, List : The type of T must be the same as the element type of the list.</w:t>
      </w:r>
    </w:p>
    <w:p w14:paraId="6EEBF1B9" w14:textId="77777777" w:rsidR="005311FE" w:rsidRDefault="005311FE" w:rsidP="005311FE">
      <w:r>
        <w:t xml:space="preserve">    T, Interval : The type of T must be the same as the point type of the interval.</w:t>
      </w:r>
    </w:p>
    <w:p w14:paraId="6CA54702" w14:textId="77777777" w:rsidR="005311FE" w:rsidRDefault="005311FE" w:rsidP="005311FE">
      <w:r>
        <w:t xml:space="preserve">    </w:t>
      </w:r>
    </w:p>
    <w:p w14:paraId="1BA1FADC" w14:textId="77777777" w:rsidR="005311FE" w:rsidRDefault="005311FE" w:rsidP="005311FE">
      <w:r>
        <w:t>For the T, List overload, this operator returns true if the given element is in the given list.</w:t>
      </w:r>
    </w:p>
    <w:p w14:paraId="30218963" w14:textId="77777777" w:rsidR="005311FE" w:rsidRDefault="005311FE" w:rsidP="005311FE"/>
    <w:p w14:paraId="11A06F0A" w14:textId="77777777" w:rsidR="005311FE" w:rsidRDefault="005311FE" w:rsidP="005311FE">
      <w:r>
        <w:t>For the T, Interval overload, this operator returns true if the given point is greater than or equal to the beginning point of the interval, and less than or equal to the ending point of the interval. For open interval boundaries, exclusive comparison operators are used. For closed interval boundaries, if the interval boundary is null, the result of the boundary comparison is considered true.</w:t>
      </w:r>
    </w:p>
    <w:p w14:paraId="52D07E77" w14:textId="77777777" w:rsidR="005311FE" w:rsidRDefault="005311FE" w:rsidP="005311FE"/>
    <w:p w14:paraId="23907F09" w14:textId="77777777" w:rsidR="005311FE" w:rsidRDefault="005311FE" w:rsidP="005311FE">
      <w:r>
        <w:lastRenderedPageBreak/>
        <w:t xml:space="preserve">If either argument is null, the result is </w:t>
      </w:r>
      <w:r>
        <w:rPr>
          <w:sz w:val="22"/>
          <w:szCs w:val="22"/>
        </w:rPr>
        <w:t>null.</w:t>
      </w:r>
    </w:p>
    <w:p w14:paraId="79665402" w14:textId="77777777" w:rsidR="005311FE" w:rsidRDefault="005311FE" w:rsidP="005311FE"/>
    <w:p w14:paraId="65B1C576"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26CD4BB2"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6FF14011"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1533C437"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7DFB2527" w14:textId="77777777" w:rsidR="005311FE" w:rsidRDefault="005311FE" w:rsidP="005311FE">
            <w:pPr>
              <w:rPr>
                <w:b/>
                <w:bCs/>
              </w:rPr>
            </w:pPr>
            <w:r>
              <w:rPr>
                <w:b/>
                <w:bCs/>
              </w:rPr>
              <w:t>Notes</w:t>
            </w:r>
          </w:p>
        </w:tc>
      </w:tr>
      <w:tr w:rsidR="005311FE" w14:paraId="55FDD3FE" w14:textId="77777777" w:rsidTr="005311FE">
        <w:tc>
          <w:tcPr>
            <w:tcW w:w="2070" w:type="dxa"/>
            <w:tcBorders>
              <w:top w:val="single" w:sz="2" w:space="0" w:color="auto"/>
              <w:left w:val="single" w:sz="2" w:space="0" w:color="auto"/>
              <w:bottom w:val="single" w:sz="2" w:space="0" w:color="auto"/>
              <w:right w:val="single" w:sz="2" w:space="0" w:color="auto"/>
            </w:tcBorders>
          </w:tcPr>
          <w:p w14:paraId="2CDDAF53" w14:textId="77777777" w:rsidR="005311FE" w:rsidRDefault="002C0B32" w:rsidP="005311FE">
            <w:hyperlink w:anchor="BKM_30460EA4_6E0F_41E1_96C2_98EFE70F88E0" w:history="1">
              <w:r w:rsidR="005311FE">
                <w:rPr>
                  <w:color w:val="0000FF"/>
                  <w:u w:val="single"/>
                </w:rPr>
                <w:t>In</w:t>
              </w:r>
            </w:hyperlink>
          </w:p>
          <w:p w14:paraId="4F9BDDD1"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9996C86" w14:textId="77777777" w:rsidR="005311FE" w:rsidRDefault="002C0B32" w:rsidP="005311FE">
            <w:hyperlink w:anchor="BKM_355F8BE3_D94E_40B1_8B28_A7308F55CB19" w:history="1">
              <w:r w:rsidR="005311FE">
                <w:rPr>
                  <w:color w:val="0000FF"/>
                  <w:u w:val="single"/>
                </w:rPr>
                <w:t>BinaryExpression</w:t>
              </w:r>
            </w:hyperlink>
          </w:p>
          <w:p w14:paraId="7DE52319"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A806ECA" w14:textId="77777777" w:rsidR="005311FE" w:rsidRDefault="005311FE" w:rsidP="005311FE"/>
          <w:p w14:paraId="0C272D34" w14:textId="77777777" w:rsidR="005311FE" w:rsidRDefault="005311FE" w:rsidP="005311FE">
            <w:r>
              <w:t xml:space="preserve"> </w:t>
            </w:r>
          </w:p>
        </w:tc>
      </w:tr>
    </w:tbl>
    <w:p w14:paraId="05BAA8A5" w14:textId="77777777" w:rsidR="005311FE" w:rsidRDefault="005311FE" w:rsidP="005311FE"/>
    <w:p w14:paraId="64E46E99" w14:textId="77777777" w:rsidR="005311FE" w:rsidRDefault="005311FE" w:rsidP="005311FE"/>
    <w:p w14:paraId="2A73C750" w14:textId="77777777" w:rsidR="005311FE" w:rsidRDefault="005311FE" w:rsidP="005311FE">
      <w:r>
        <w:t xml:space="preserve"> </w:t>
      </w:r>
      <w:bookmarkEnd w:id="2907"/>
    </w:p>
    <w:p w14:paraId="36B218D6" w14:textId="77777777" w:rsidR="005311FE" w:rsidRDefault="005311FE" w:rsidP="005311FE"/>
    <w:p w14:paraId="696F9C3C" w14:textId="77777777" w:rsidR="005311FE" w:rsidRDefault="005311FE" w:rsidP="005311FE">
      <w:pPr>
        <w:pStyle w:val="Heading4"/>
        <w:rPr>
          <w:rFonts w:eastAsia="Times New Roman"/>
        </w:rPr>
      </w:pPr>
      <w:bookmarkStart w:id="2908" w:name="BKM_7593A786_0747_4D42_BF35_3B6BB1DA7315"/>
      <w:r>
        <w:rPr>
          <w:rFonts w:eastAsia="Times New Roman"/>
        </w:rPr>
        <w:t>IncludedIn</w:t>
      </w:r>
    </w:p>
    <w:p w14:paraId="79C9A979"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BinaryExpression</w:t>
      </w:r>
    </w:p>
    <w:p w14:paraId="48777494" w14:textId="77777777" w:rsidR="005311FE" w:rsidRDefault="005311FE" w:rsidP="005311FE"/>
    <w:p w14:paraId="29C021B7" w14:textId="77777777" w:rsidR="005311FE" w:rsidRDefault="005311FE" w:rsidP="005311FE">
      <w:r>
        <w:t>The IncludedIn operator returns true if the first operand is completely included in the second.</w:t>
      </w:r>
    </w:p>
    <w:p w14:paraId="4ADA3C0D" w14:textId="77777777" w:rsidR="005311FE" w:rsidRDefault="005311FE" w:rsidP="005311FE"/>
    <w:p w14:paraId="313E9F02" w14:textId="77777777" w:rsidR="005311FE" w:rsidRDefault="005311FE" w:rsidP="005311FE">
      <w:r>
        <w:t>There are two overloads of this operator:</w:t>
      </w:r>
    </w:p>
    <w:p w14:paraId="4A66D2DD" w14:textId="77777777" w:rsidR="005311FE" w:rsidRDefault="005311FE" w:rsidP="005311FE">
      <w:r>
        <w:t xml:space="preserve">    List, List : The element type of both lists must be the same.</w:t>
      </w:r>
    </w:p>
    <w:p w14:paraId="65B43888" w14:textId="77777777" w:rsidR="005311FE" w:rsidRDefault="005311FE" w:rsidP="005311FE">
      <w:r>
        <w:t xml:space="preserve">    Interval, Interval : The point type of both intervals must be the same.</w:t>
      </w:r>
    </w:p>
    <w:p w14:paraId="4DE9A7DA" w14:textId="77777777" w:rsidR="005311FE" w:rsidRDefault="005311FE" w:rsidP="005311FE">
      <w:r>
        <w:t xml:space="preserve">    </w:t>
      </w:r>
    </w:p>
    <w:p w14:paraId="17D925FF" w14:textId="77777777" w:rsidR="005311FE" w:rsidRDefault="005311FE" w:rsidP="005311FE">
      <w:r>
        <w:t>For the List, List overload, this operator returns true if every element in the first list is included in the second list.</w:t>
      </w:r>
    </w:p>
    <w:p w14:paraId="00936C46" w14:textId="77777777" w:rsidR="005311FE" w:rsidRDefault="005311FE" w:rsidP="005311FE"/>
    <w:p w14:paraId="32AD7B98" w14:textId="77777777" w:rsidR="005311FE" w:rsidRDefault="005311FE" w:rsidP="005311FE">
      <w:r>
        <w:t>For the Interval, Interval overload, this operator returns true if the beginning point of the first interval is greater than or equal to the beginning point of the second interval, and the ending point of the first interval is less than or equal to the ending point of the second interval.</w:t>
      </w:r>
    </w:p>
    <w:p w14:paraId="446B389B" w14:textId="77777777" w:rsidR="005311FE" w:rsidRDefault="005311FE" w:rsidP="005311FE"/>
    <w:p w14:paraId="6067751A" w14:textId="77777777" w:rsidR="005311FE" w:rsidRDefault="005311FE" w:rsidP="005311FE">
      <w:r>
        <w:t>This operator uses the semantics described in the Begin and End operators to determine interval boundaries.</w:t>
      </w:r>
    </w:p>
    <w:p w14:paraId="7C04400E" w14:textId="77777777" w:rsidR="005311FE" w:rsidRDefault="005311FE" w:rsidP="005311FE"/>
    <w:p w14:paraId="4A1A6294" w14:textId="77777777" w:rsidR="005311FE" w:rsidRDefault="005311FE" w:rsidP="005311FE">
      <w:r>
        <w:t>If either argument is null, the result is nul</w:t>
      </w:r>
      <w:r>
        <w:rPr>
          <w:sz w:val="22"/>
          <w:szCs w:val="22"/>
        </w:rPr>
        <w:t>l.</w:t>
      </w:r>
    </w:p>
    <w:p w14:paraId="7144AD97" w14:textId="77777777" w:rsidR="005311FE" w:rsidRDefault="005311FE" w:rsidP="005311FE"/>
    <w:p w14:paraId="72C47449"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07B920B4"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75AE0D3A"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313E5BE3"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4057EA02" w14:textId="77777777" w:rsidR="005311FE" w:rsidRDefault="005311FE" w:rsidP="005311FE">
            <w:pPr>
              <w:rPr>
                <w:b/>
                <w:bCs/>
              </w:rPr>
            </w:pPr>
            <w:r>
              <w:rPr>
                <w:b/>
                <w:bCs/>
              </w:rPr>
              <w:t>Notes</w:t>
            </w:r>
          </w:p>
        </w:tc>
      </w:tr>
      <w:tr w:rsidR="005311FE" w14:paraId="5B03A393" w14:textId="77777777" w:rsidTr="005311FE">
        <w:tc>
          <w:tcPr>
            <w:tcW w:w="2070" w:type="dxa"/>
            <w:tcBorders>
              <w:top w:val="single" w:sz="2" w:space="0" w:color="auto"/>
              <w:left w:val="single" w:sz="2" w:space="0" w:color="auto"/>
              <w:bottom w:val="single" w:sz="2" w:space="0" w:color="auto"/>
              <w:right w:val="single" w:sz="2" w:space="0" w:color="auto"/>
            </w:tcBorders>
          </w:tcPr>
          <w:p w14:paraId="642841ED" w14:textId="77777777" w:rsidR="005311FE" w:rsidRDefault="002C0B32" w:rsidP="005311FE">
            <w:hyperlink w:anchor="BKM_7593A786_0747_4D42_BF35_3B6BB1DA7315" w:history="1">
              <w:r w:rsidR="005311FE">
                <w:rPr>
                  <w:color w:val="0000FF"/>
                  <w:u w:val="single"/>
                </w:rPr>
                <w:t>IncludedIn</w:t>
              </w:r>
            </w:hyperlink>
          </w:p>
          <w:p w14:paraId="77760533" w14:textId="77777777" w:rsidR="005311FE" w:rsidRDefault="005311FE" w:rsidP="005311FE">
            <w:r>
              <w:lastRenderedPageBreak/>
              <w:t xml:space="preserve"> </w:t>
            </w:r>
          </w:p>
        </w:tc>
        <w:tc>
          <w:tcPr>
            <w:tcW w:w="2070" w:type="dxa"/>
            <w:tcBorders>
              <w:top w:val="single" w:sz="2" w:space="0" w:color="auto"/>
              <w:left w:val="single" w:sz="2" w:space="0" w:color="auto"/>
              <w:bottom w:val="single" w:sz="2" w:space="0" w:color="auto"/>
              <w:right w:val="single" w:sz="2" w:space="0" w:color="auto"/>
            </w:tcBorders>
          </w:tcPr>
          <w:p w14:paraId="05B26925" w14:textId="77777777" w:rsidR="005311FE" w:rsidRDefault="002C0B32" w:rsidP="005311FE">
            <w:hyperlink w:anchor="BKM_355F8BE3_D94E_40B1_8B28_A7308F55CB19" w:history="1">
              <w:r w:rsidR="005311FE">
                <w:rPr>
                  <w:color w:val="0000FF"/>
                  <w:u w:val="single"/>
                </w:rPr>
                <w:t>BinaryExpression</w:t>
              </w:r>
            </w:hyperlink>
          </w:p>
          <w:p w14:paraId="28786E69" w14:textId="77777777" w:rsidR="005311FE" w:rsidRDefault="005311FE" w:rsidP="005311FE">
            <w:r>
              <w:lastRenderedPageBreak/>
              <w:t xml:space="preserve"> </w:t>
            </w:r>
          </w:p>
        </w:tc>
        <w:tc>
          <w:tcPr>
            <w:tcW w:w="2970" w:type="dxa"/>
            <w:tcBorders>
              <w:top w:val="single" w:sz="2" w:space="0" w:color="auto"/>
              <w:left w:val="single" w:sz="2" w:space="0" w:color="auto"/>
              <w:bottom w:val="single" w:sz="2" w:space="0" w:color="auto"/>
              <w:right w:val="single" w:sz="2" w:space="0" w:color="auto"/>
            </w:tcBorders>
          </w:tcPr>
          <w:p w14:paraId="2F306DF0" w14:textId="77777777" w:rsidR="005311FE" w:rsidRDefault="005311FE" w:rsidP="005311FE"/>
          <w:p w14:paraId="6FF66813" w14:textId="77777777" w:rsidR="005311FE" w:rsidRDefault="005311FE" w:rsidP="005311FE">
            <w:r>
              <w:lastRenderedPageBreak/>
              <w:t xml:space="preserve"> </w:t>
            </w:r>
          </w:p>
        </w:tc>
      </w:tr>
    </w:tbl>
    <w:p w14:paraId="35A73637" w14:textId="77777777" w:rsidR="005311FE" w:rsidRDefault="005311FE" w:rsidP="005311FE"/>
    <w:p w14:paraId="6AD7A076" w14:textId="77777777" w:rsidR="005311FE" w:rsidRDefault="005311FE" w:rsidP="005311FE"/>
    <w:p w14:paraId="6D33CFD1" w14:textId="77777777" w:rsidR="005311FE" w:rsidRDefault="005311FE" w:rsidP="005311FE">
      <w:r>
        <w:t xml:space="preserve"> </w:t>
      </w:r>
      <w:bookmarkEnd w:id="2908"/>
    </w:p>
    <w:p w14:paraId="77B875FD" w14:textId="77777777" w:rsidR="005311FE" w:rsidRDefault="005311FE" w:rsidP="005311FE"/>
    <w:p w14:paraId="7A936EDB" w14:textId="77777777" w:rsidR="005311FE" w:rsidRDefault="005311FE" w:rsidP="005311FE">
      <w:pPr>
        <w:pStyle w:val="Heading4"/>
        <w:rPr>
          <w:rFonts w:eastAsia="Times New Roman"/>
        </w:rPr>
      </w:pPr>
      <w:bookmarkStart w:id="2909" w:name="BKM_9A767CBD_BADD_4FB5_AEE4_F2DD2F23B61F"/>
      <w:r>
        <w:rPr>
          <w:rFonts w:eastAsia="Times New Roman"/>
        </w:rPr>
        <w:t>Includes</w:t>
      </w:r>
    </w:p>
    <w:p w14:paraId="0510C2D2"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BinaryExpression</w:t>
      </w:r>
    </w:p>
    <w:p w14:paraId="6F0E9E1F" w14:textId="77777777" w:rsidR="005311FE" w:rsidRDefault="005311FE" w:rsidP="005311FE"/>
    <w:p w14:paraId="1ED4EF12" w14:textId="77777777" w:rsidR="005311FE" w:rsidRDefault="005311FE" w:rsidP="005311FE">
      <w:r>
        <w:t>The Includes operator returns true if the first operand completely includes the second.</w:t>
      </w:r>
    </w:p>
    <w:p w14:paraId="69E436EA" w14:textId="77777777" w:rsidR="005311FE" w:rsidRDefault="005311FE" w:rsidP="005311FE">
      <w:r>
        <w:t xml:space="preserve">            </w:t>
      </w:r>
    </w:p>
    <w:p w14:paraId="731BA3BE" w14:textId="77777777" w:rsidR="005311FE" w:rsidRDefault="005311FE" w:rsidP="005311FE">
      <w:r>
        <w:t>There are two overloads of this operator:</w:t>
      </w:r>
    </w:p>
    <w:p w14:paraId="0665B014" w14:textId="77777777" w:rsidR="005311FE" w:rsidRDefault="005311FE" w:rsidP="005311FE">
      <w:r>
        <w:t xml:space="preserve">    List, List : The element type of both lists must be the same.</w:t>
      </w:r>
    </w:p>
    <w:p w14:paraId="0620B314" w14:textId="77777777" w:rsidR="005311FE" w:rsidRDefault="005311FE" w:rsidP="005311FE">
      <w:r>
        <w:t xml:space="preserve">    Interval, Interval : The point type of both intervals must be the same.</w:t>
      </w:r>
    </w:p>
    <w:p w14:paraId="2F82C881" w14:textId="77777777" w:rsidR="005311FE" w:rsidRDefault="005311FE" w:rsidP="005311FE"/>
    <w:p w14:paraId="4752C638" w14:textId="77777777" w:rsidR="005311FE" w:rsidRDefault="005311FE" w:rsidP="005311FE">
      <w:r>
        <w:t>For the List, List overload, this operator returns true if the first operand includes every element of the second operand.</w:t>
      </w:r>
    </w:p>
    <w:p w14:paraId="4D8B2583" w14:textId="77777777" w:rsidR="005311FE" w:rsidRDefault="005311FE" w:rsidP="005311FE"/>
    <w:p w14:paraId="6E2B0441" w14:textId="77777777" w:rsidR="005311FE" w:rsidRDefault="005311FE" w:rsidP="005311FE">
      <w:r>
        <w:t>For the Interval, Interval overload, this operator returns true if beginning point of the first interval is less than or equal to the beginning point of the second interval, and the ending point of the first interval is greater than or equal to the ending point of the second interval.</w:t>
      </w:r>
    </w:p>
    <w:p w14:paraId="034F2083" w14:textId="77777777" w:rsidR="005311FE" w:rsidRDefault="005311FE" w:rsidP="005311FE"/>
    <w:p w14:paraId="0D9EEE7A" w14:textId="77777777" w:rsidR="005311FE" w:rsidRDefault="005311FE" w:rsidP="005311FE">
      <w:r>
        <w:t>This operator uses the semantics described in the Begin and End operators to determine interval boundaries.</w:t>
      </w:r>
    </w:p>
    <w:p w14:paraId="252F6A3C" w14:textId="77777777" w:rsidR="005311FE" w:rsidRDefault="005311FE" w:rsidP="005311FE"/>
    <w:p w14:paraId="270B34D9" w14:textId="77777777" w:rsidR="005311FE" w:rsidRDefault="005311FE" w:rsidP="005311FE">
      <w:r>
        <w:t>If either argument is null, the result is null.</w:t>
      </w:r>
    </w:p>
    <w:p w14:paraId="73F73362" w14:textId="77777777" w:rsidR="005311FE" w:rsidRDefault="005311FE" w:rsidP="005311FE">
      <w:r>
        <w:t xml:space="preserve">     </w:t>
      </w:r>
      <w:r>
        <w:rPr>
          <w:sz w:val="22"/>
          <w:szCs w:val="22"/>
        </w:rPr>
        <w:t xml:space="preserve">       </w:t>
      </w:r>
    </w:p>
    <w:p w14:paraId="6D7B2C89" w14:textId="77777777" w:rsidR="005311FE" w:rsidRDefault="005311FE" w:rsidP="005311FE"/>
    <w:p w14:paraId="29688061"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14852A7A"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2911BF6A"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28E90580"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0E84B7A0" w14:textId="77777777" w:rsidR="005311FE" w:rsidRDefault="005311FE" w:rsidP="005311FE">
            <w:pPr>
              <w:rPr>
                <w:b/>
                <w:bCs/>
              </w:rPr>
            </w:pPr>
            <w:r>
              <w:rPr>
                <w:b/>
                <w:bCs/>
              </w:rPr>
              <w:t>Notes</w:t>
            </w:r>
          </w:p>
        </w:tc>
      </w:tr>
      <w:tr w:rsidR="005311FE" w14:paraId="6BEBEB44" w14:textId="77777777" w:rsidTr="005311FE">
        <w:tc>
          <w:tcPr>
            <w:tcW w:w="2070" w:type="dxa"/>
            <w:tcBorders>
              <w:top w:val="single" w:sz="2" w:space="0" w:color="auto"/>
              <w:left w:val="single" w:sz="2" w:space="0" w:color="auto"/>
              <w:bottom w:val="single" w:sz="2" w:space="0" w:color="auto"/>
              <w:right w:val="single" w:sz="2" w:space="0" w:color="auto"/>
            </w:tcBorders>
          </w:tcPr>
          <w:p w14:paraId="53BB4A62" w14:textId="77777777" w:rsidR="005311FE" w:rsidRDefault="002C0B32" w:rsidP="005311FE">
            <w:hyperlink w:anchor="BKM_9A767CBD_BADD_4FB5_AEE4_F2DD2F23B61F" w:history="1">
              <w:r w:rsidR="005311FE">
                <w:rPr>
                  <w:color w:val="0000FF"/>
                  <w:u w:val="single"/>
                </w:rPr>
                <w:t>Includes</w:t>
              </w:r>
            </w:hyperlink>
          </w:p>
          <w:p w14:paraId="5321770E"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5E12BAD" w14:textId="77777777" w:rsidR="005311FE" w:rsidRDefault="002C0B32" w:rsidP="005311FE">
            <w:hyperlink w:anchor="BKM_355F8BE3_D94E_40B1_8B28_A7308F55CB19" w:history="1">
              <w:r w:rsidR="005311FE">
                <w:rPr>
                  <w:color w:val="0000FF"/>
                  <w:u w:val="single"/>
                </w:rPr>
                <w:t>BinaryExpression</w:t>
              </w:r>
            </w:hyperlink>
          </w:p>
          <w:p w14:paraId="6A5572A6"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B1C2C3C" w14:textId="77777777" w:rsidR="005311FE" w:rsidRDefault="005311FE" w:rsidP="005311FE"/>
          <w:p w14:paraId="32D9E326" w14:textId="77777777" w:rsidR="005311FE" w:rsidRDefault="005311FE" w:rsidP="005311FE">
            <w:r>
              <w:t xml:space="preserve"> </w:t>
            </w:r>
          </w:p>
        </w:tc>
      </w:tr>
    </w:tbl>
    <w:p w14:paraId="54AD6DF6" w14:textId="77777777" w:rsidR="005311FE" w:rsidRDefault="005311FE" w:rsidP="005311FE"/>
    <w:p w14:paraId="1C6063B1" w14:textId="77777777" w:rsidR="005311FE" w:rsidRDefault="005311FE" w:rsidP="005311FE"/>
    <w:p w14:paraId="38DD314D" w14:textId="77777777" w:rsidR="005311FE" w:rsidRDefault="005311FE" w:rsidP="005311FE">
      <w:r>
        <w:lastRenderedPageBreak/>
        <w:t xml:space="preserve"> </w:t>
      </w:r>
      <w:bookmarkEnd w:id="2909"/>
    </w:p>
    <w:p w14:paraId="18B93310" w14:textId="77777777" w:rsidR="005311FE" w:rsidRDefault="005311FE" w:rsidP="005311FE"/>
    <w:p w14:paraId="13E8A95C" w14:textId="77777777" w:rsidR="005311FE" w:rsidRDefault="005311FE" w:rsidP="005311FE">
      <w:pPr>
        <w:pStyle w:val="Heading4"/>
        <w:rPr>
          <w:rFonts w:eastAsia="Times New Roman"/>
        </w:rPr>
      </w:pPr>
      <w:bookmarkStart w:id="2910" w:name="BKM_4A183DAC_C7F9_474C_BD2D_20F7B1E35AF3"/>
      <w:r>
        <w:rPr>
          <w:rFonts w:eastAsia="Times New Roman"/>
        </w:rPr>
        <w:t>ProperIncludedIn</w:t>
      </w:r>
    </w:p>
    <w:p w14:paraId="5FB5D8E8"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BinaryExpression</w:t>
      </w:r>
    </w:p>
    <w:p w14:paraId="5E4F15BE" w14:textId="77777777" w:rsidR="005311FE" w:rsidRDefault="005311FE" w:rsidP="005311FE"/>
    <w:p w14:paraId="1B021595" w14:textId="77777777" w:rsidR="005311FE" w:rsidRDefault="005311FE" w:rsidP="005311FE">
      <w:r>
        <w:t>The ProperIncludedIn operator returns true if the first operand is included in the second, and is strictly smaller.</w:t>
      </w:r>
    </w:p>
    <w:p w14:paraId="3A02BCC3" w14:textId="77777777" w:rsidR="005311FE" w:rsidRDefault="005311FE" w:rsidP="005311FE">
      <w:r>
        <w:t xml:space="preserve">            </w:t>
      </w:r>
    </w:p>
    <w:p w14:paraId="16105132" w14:textId="77777777" w:rsidR="005311FE" w:rsidRDefault="005311FE" w:rsidP="005311FE">
      <w:r>
        <w:t>There are two overloads of this operator:</w:t>
      </w:r>
    </w:p>
    <w:p w14:paraId="0B07A22A" w14:textId="77777777" w:rsidR="005311FE" w:rsidRDefault="005311FE" w:rsidP="005311FE">
      <w:r>
        <w:t xml:space="preserve">    List, List : The element type of both lists must be the same.</w:t>
      </w:r>
    </w:p>
    <w:p w14:paraId="3EE4E52C" w14:textId="77777777" w:rsidR="005311FE" w:rsidRDefault="005311FE" w:rsidP="005311FE">
      <w:r>
        <w:t xml:space="preserve">    Interval, Interval : The point type of both intervals must be the same.</w:t>
      </w:r>
    </w:p>
    <w:p w14:paraId="6E38A080" w14:textId="77777777" w:rsidR="005311FE" w:rsidRDefault="005311FE" w:rsidP="005311FE"/>
    <w:p w14:paraId="0D722E56" w14:textId="77777777" w:rsidR="005311FE" w:rsidRDefault="005311FE" w:rsidP="005311FE">
      <w:r>
        <w:t>For the List, List overload, this operator returns true if every element of the first list is included in the second list, and the first list is strictly smaller.</w:t>
      </w:r>
    </w:p>
    <w:p w14:paraId="70685901" w14:textId="77777777" w:rsidR="005311FE" w:rsidRDefault="005311FE" w:rsidP="005311FE"/>
    <w:p w14:paraId="6E2B6B4E" w14:textId="77777777" w:rsidR="005311FE" w:rsidRDefault="005311FE" w:rsidP="005311FE">
      <w:r>
        <w:t>For the Interval, Interval overload, this operator returns true if the first interval is included in the second interval, and the intervals are not equal.</w:t>
      </w:r>
    </w:p>
    <w:p w14:paraId="12C07790" w14:textId="77777777" w:rsidR="005311FE" w:rsidRDefault="005311FE" w:rsidP="005311FE"/>
    <w:p w14:paraId="7CB79C43" w14:textId="77777777" w:rsidR="005311FE" w:rsidRDefault="005311FE" w:rsidP="005311FE">
      <w:r>
        <w:t>This operator uses the semantics described in the Begin and End operators to determine interval boundaries.</w:t>
      </w:r>
    </w:p>
    <w:p w14:paraId="2AF2A516" w14:textId="77777777" w:rsidR="005311FE" w:rsidRDefault="005311FE" w:rsidP="005311FE"/>
    <w:p w14:paraId="39B40274" w14:textId="77777777" w:rsidR="005311FE" w:rsidRDefault="005311FE" w:rsidP="005311FE">
      <w:r>
        <w:t>If either argument is null, the result is n</w:t>
      </w:r>
      <w:r>
        <w:rPr>
          <w:sz w:val="22"/>
          <w:szCs w:val="22"/>
        </w:rPr>
        <w:t>ull.</w:t>
      </w:r>
    </w:p>
    <w:p w14:paraId="49CEDE3A" w14:textId="77777777" w:rsidR="005311FE" w:rsidRDefault="005311FE" w:rsidP="005311FE"/>
    <w:p w14:paraId="203038DB"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739608E7"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7501DE9B"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3C5D139"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36F86DB8" w14:textId="77777777" w:rsidR="005311FE" w:rsidRDefault="005311FE" w:rsidP="005311FE">
            <w:pPr>
              <w:rPr>
                <w:b/>
                <w:bCs/>
              </w:rPr>
            </w:pPr>
            <w:r>
              <w:rPr>
                <w:b/>
                <w:bCs/>
              </w:rPr>
              <w:t>Notes</w:t>
            </w:r>
          </w:p>
        </w:tc>
      </w:tr>
      <w:tr w:rsidR="005311FE" w14:paraId="6387F45C" w14:textId="77777777" w:rsidTr="005311FE">
        <w:tc>
          <w:tcPr>
            <w:tcW w:w="2070" w:type="dxa"/>
            <w:tcBorders>
              <w:top w:val="single" w:sz="2" w:space="0" w:color="auto"/>
              <w:left w:val="single" w:sz="2" w:space="0" w:color="auto"/>
              <w:bottom w:val="single" w:sz="2" w:space="0" w:color="auto"/>
              <w:right w:val="single" w:sz="2" w:space="0" w:color="auto"/>
            </w:tcBorders>
          </w:tcPr>
          <w:p w14:paraId="5DE076AF" w14:textId="77777777" w:rsidR="005311FE" w:rsidRDefault="002C0B32" w:rsidP="005311FE">
            <w:hyperlink w:anchor="BKM_4A183DAC_C7F9_474C_BD2D_20F7B1E35AF3" w:history="1">
              <w:r w:rsidR="005311FE">
                <w:rPr>
                  <w:color w:val="0000FF"/>
                  <w:u w:val="single"/>
                </w:rPr>
                <w:t>ProperIncludedIn</w:t>
              </w:r>
            </w:hyperlink>
          </w:p>
          <w:p w14:paraId="0735FFA7"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D9D689C" w14:textId="77777777" w:rsidR="005311FE" w:rsidRDefault="002C0B32" w:rsidP="005311FE">
            <w:hyperlink w:anchor="BKM_355F8BE3_D94E_40B1_8B28_A7308F55CB19" w:history="1">
              <w:r w:rsidR="005311FE">
                <w:rPr>
                  <w:color w:val="0000FF"/>
                  <w:u w:val="single"/>
                </w:rPr>
                <w:t>BinaryExpression</w:t>
              </w:r>
            </w:hyperlink>
          </w:p>
          <w:p w14:paraId="5AC2F253"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3D74933" w14:textId="77777777" w:rsidR="005311FE" w:rsidRDefault="005311FE" w:rsidP="005311FE"/>
          <w:p w14:paraId="751FE458" w14:textId="77777777" w:rsidR="005311FE" w:rsidRDefault="005311FE" w:rsidP="005311FE">
            <w:r>
              <w:t xml:space="preserve"> </w:t>
            </w:r>
          </w:p>
        </w:tc>
      </w:tr>
    </w:tbl>
    <w:p w14:paraId="71B658F1" w14:textId="77777777" w:rsidR="005311FE" w:rsidRDefault="005311FE" w:rsidP="005311FE"/>
    <w:p w14:paraId="7B7F087D" w14:textId="77777777" w:rsidR="005311FE" w:rsidRDefault="005311FE" w:rsidP="005311FE"/>
    <w:p w14:paraId="537595D3" w14:textId="77777777" w:rsidR="005311FE" w:rsidRDefault="005311FE" w:rsidP="005311FE">
      <w:r>
        <w:t xml:space="preserve"> </w:t>
      </w:r>
      <w:bookmarkEnd w:id="2910"/>
    </w:p>
    <w:p w14:paraId="6101A794" w14:textId="77777777" w:rsidR="005311FE" w:rsidRDefault="005311FE" w:rsidP="005311FE"/>
    <w:p w14:paraId="1786B023" w14:textId="77777777" w:rsidR="005311FE" w:rsidRDefault="005311FE" w:rsidP="005311FE">
      <w:pPr>
        <w:pStyle w:val="Heading4"/>
        <w:rPr>
          <w:rFonts w:eastAsia="Times New Roman"/>
        </w:rPr>
      </w:pPr>
      <w:bookmarkStart w:id="2911" w:name="BKM_B757B342_9D28_4073_9522_BBBBFF5CF6C2"/>
      <w:r>
        <w:rPr>
          <w:rFonts w:eastAsia="Times New Roman"/>
        </w:rPr>
        <w:t>ProperIncludes</w:t>
      </w:r>
    </w:p>
    <w:p w14:paraId="251FDA40"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BinaryExpression</w:t>
      </w:r>
    </w:p>
    <w:p w14:paraId="5204912E" w14:textId="77777777" w:rsidR="005311FE" w:rsidRDefault="005311FE" w:rsidP="005311FE"/>
    <w:p w14:paraId="144279F0" w14:textId="77777777" w:rsidR="005311FE" w:rsidRDefault="005311FE" w:rsidP="005311FE">
      <w:r>
        <w:lastRenderedPageBreak/>
        <w:t>The ProperIncludes operator returns true if the first operand includes the second, and is strictly larger.</w:t>
      </w:r>
    </w:p>
    <w:p w14:paraId="554CB910" w14:textId="77777777" w:rsidR="005311FE" w:rsidRDefault="005311FE" w:rsidP="005311FE">
      <w:r>
        <w:t xml:space="preserve">            </w:t>
      </w:r>
    </w:p>
    <w:p w14:paraId="7B648296" w14:textId="77777777" w:rsidR="005311FE" w:rsidRDefault="005311FE" w:rsidP="005311FE">
      <w:r>
        <w:t>There are two overloads of this operator:</w:t>
      </w:r>
    </w:p>
    <w:p w14:paraId="59F2A449" w14:textId="77777777" w:rsidR="005311FE" w:rsidRDefault="005311FE" w:rsidP="005311FE">
      <w:r>
        <w:t xml:space="preserve">    List, List : The element type of both lists must be the same.</w:t>
      </w:r>
    </w:p>
    <w:p w14:paraId="4C955EA8" w14:textId="77777777" w:rsidR="005311FE" w:rsidRDefault="005311FE" w:rsidP="005311FE">
      <w:r>
        <w:t xml:space="preserve">    Interval, Interval : The point type of both intervals must be the same.</w:t>
      </w:r>
    </w:p>
    <w:p w14:paraId="195D4094" w14:textId="77777777" w:rsidR="005311FE" w:rsidRDefault="005311FE" w:rsidP="005311FE">
      <w:r>
        <w:t xml:space="preserve">    </w:t>
      </w:r>
    </w:p>
    <w:p w14:paraId="298336AC" w14:textId="77777777" w:rsidR="005311FE" w:rsidRDefault="005311FE" w:rsidP="005311FE">
      <w:r>
        <w:t>For the List, List overload, this operator returns true if the first list includes every element of the second list, and first list is strictly larger.</w:t>
      </w:r>
    </w:p>
    <w:p w14:paraId="29D53436" w14:textId="77777777" w:rsidR="005311FE" w:rsidRDefault="005311FE" w:rsidP="005311FE"/>
    <w:p w14:paraId="7340B948" w14:textId="77777777" w:rsidR="005311FE" w:rsidRDefault="005311FE" w:rsidP="005311FE">
      <w:r>
        <w:t>For the Interval, Interval overload, this operator returns true if the first interval includes the second interval, and the intervals are not equal.</w:t>
      </w:r>
    </w:p>
    <w:p w14:paraId="1510EBCE" w14:textId="77777777" w:rsidR="005311FE" w:rsidRDefault="005311FE" w:rsidP="005311FE"/>
    <w:p w14:paraId="4532FFFF" w14:textId="77777777" w:rsidR="005311FE" w:rsidRDefault="005311FE" w:rsidP="005311FE">
      <w:r>
        <w:t>This operator uses the semantics described in the Begin and End operators to determine interval boundaries.</w:t>
      </w:r>
    </w:p>
    <w:p w14:paraId="5093C263" w14:textId="77777777" w:rsidR="005311FE" w:rsidRDefault="005311FE" w:rsidP="005311FE"/>
    <w:p w14:paraId="4F952741" w14:textId="77777777" w:rsidR="005311FE" w:rsidRDefault="005311FE" w:rsidP="005311FE">
      <w:r>
        <w:t xml:space="preserve">If either argument is null, the result is </w:t>
      </w:r>
      <w:r>
        <w:rPr>
          <w:sz w:val="22"/>
          <w:szCs w:val="22"/>
        </w:rPr>
        <w:t>null.</w:t>
      </w:r>
    </w:p>
    <w:p w14:paraId="280FD9E8" w14:textId="77777777" w:rsidR="005311FE" w:rsidRDefault="005311FE" w:rsidP="005311FE"/>
    <w:p w14:paraId="03276556"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2E127069"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196755BB"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2C50B756"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F9624E7" w14:textId="77777777" w:rsidR="005311FE" w:rsidRDefault="005311FE" w:rsidP="005311FE">
            <w:pPr>
              <w:rPr>
                <w:b/>
                <w:bCs/>
              </w:rPr>
            </w:pPr>
            <w:r>
              <w:rPr>
                <w:b/>
                <w:bCs/>
              </w:rPr>
              <w:t>Notes</w:t>
            </w:r>
          </w:p>
        </w:tc>
      </w:tr>
      <w:tr w:rsidR="005311FE" w14:paraId="483CF563" w14:textId="77777777" w:rsidTr="005311FE">
        <w:tc>
          <w:tcPr>
            <w:tcW w:w="2070" w:type="dxa"/>
            <w:tcBorders>
              <w:top w:val="single" w:sz="2" w:space="0" w:color="auto"/>
              <w:left w:val="single" w:sz="2" w:space="0" w:color="auto"/>
              <w:bottom w:val="single" w:sz="2" w:space="0" w:color="auto"/>
              <w:right w:val="single" w:sz="2" w:space="0" w:color="auto"/>
            </w:tcBorders>
          </w:tcPr>
          <w:p w14:paraId="146F325B" w14:textId="77777777" w:rsidR="005311FE" w:rsidRDefault="002C0B32" w:rsidP="005311FE">
            <w:hyperlink w:anchor="BKM_B757B342_9D28_4073_9522_BBBBFF5CF6C2" w:history="1">
              <w:r w:rsidR="005311FE">
                <w:rPr>
                  <w:color w:val="0000FF"/>
                  <w:u w:val="single"/>
                </w:rPr>
                <w:t>ProperIncludes</w:t>
              </w:r>
            </w:hyperlink>
          </w:p>
          <w:p w14:paraId="08EB881B"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ED12C61" w14:textId="77777777" w:rsidR="005311FE" w:rsidRDefault="002C0B32" w:rsidP="005311FE">
            <w:hyperlink w:anchor="BKM_355F8BE3_D94E_40B1_8B28_A7308F55CB19" w:history="1">
              <w:r w:rsidR="005311FE">
                <w:rPr>
                  <w:color w:val="0000FF"/>
                  <w:u w:val="single"/>
                </w:rPr>
                <w:t>BinaryExpression</w:t>
              </w:r>
            </w:hyperlink>
          </w:p>
          <w:p w14:paraId="49A06466"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9386AC2" w14:textId="77777777" w:rsidR="005311FE" w:rsidRDefault="005311FE" w:rsidP="005311FE"/>
          <w:p w14:paraId="746455D0" w14:textId="77777777" w:rsidR="005311FE" w:rsidRDefault="005311FE" w:rsidP="005311FE">
            <w:r>
              <w:t xml:space="preserve"> </w:t>
            </w:r>
          </w:p>
        </w:tc>
      </w:tr>
    </w:tbl>
    <w:p w14:paraId="659EB54C" w14:textId="77777777" w:rsidR="005311FE" w:rsidRDefault="005311FE" w:rsidP="005311FE"/>
    <w:p w14:paraId="149E18C0" w14:textId="77777777" w:rsidR="005311FE" w:rsidRDefault="005311FE" w:rsidP="005311FE"/>
    <w:p w14:paraId="1028460F" w14:textId="77777777" w:rsidR="005311FE" w:rsidRDefault="005311FE" w:rsidP="005311FE">
      <w:r>
        <w:t xml:space="preserve"> </w:t>
      </w:r>
      <w:bookmarkEnd w:id="2911"/>
    </w:p>
    <w:p w14:paraId="74146BC9" w14:textId="77777777" w:rsidR="005311FE" w:rsidRDefault="005311FE" w:rsidP="005311FE">
      <w:r>
        <w:t xml:space="preserve">  </w:t>
      </w:r>
      <w:bookmarkEnd w:id="2903"/>
      <w:bookmarkEnd w:id="2904"/>
    </w:p>
    <w:p w14:paraId="4E780304" w14:textId="77777777" w:rsidR="005311FE" w:rsidRDefault="005311FE" w:rsidP="005311FE"/>
    <w:p w14:paraId="6D189A2D" w14:textId="77777777" w:rsidR="005311FE" w:rsidRDefault="005311FE" w:rsidP="005311FE">
      <w:pPr>
        <w:pStyle w:val="Heading3"/>
        <w:rPr>
          <w:rFonts w:eastAsia="Times New Roman"/>
        </w:rPr>
      </w:pPr>
      <w:bookmarkStart w:id="2912" w:name="NULLOLOGICALOPERATORS"/>
      <w:bookmarkStart w:id="2913" w:name="BKM_09D46805_7EC4_4750_8C39_2AA12E31925B"/>
      <w:bookmarkStart w:id="2914" w:name="_Toc386725688"/>
      <w:r>
        <w:rPr>
          <w:rFonts w:eastAsia="Times New Roman"/>
        </w:rPr>
        <w:t>NullologicalOperators</w:t>
      </w:r>
      <w:bookmarkEnd w:id="2914"/>
      <w:r>
        <w:rPr>
          <w:rFonts w:eastAsia="Times New Roman"/>
        </w:rPr>
        <w:t xml:space="preserve"> </w:t>
      </w:r>
    </w:p>
    <w:p w14:paraId="63DF9580" w14:textId="77777777" w:rsidR="005311FE" w:rsidRDefault="005311FE" w:rsidP="005311FE"/>
    <w:p w14:paraId="137731BC" w14:textId="77777777" w:rsidR="005311FE" w:rsidRDefault="005311FE" w:rsidP="005311FE"/>
    <w:p w14:paraId="5EBBB1CB" w14:textId="77777777" w:rsidR="005311FE" w:rsidRDefault="005311FE" w:rsidP="005311FE">
      <w:pPr>
        <w:pStyle w:val="Heading4"/>
        <w:rPr>
          <w:rFonts w:eastAsia="Times New Roman"/>
        </w:rPr>
      </w:pPr>
      <w:bookmarkStart w:id="2915" w:name="BKM_3BEA3DC3_E10D_4C2C_A733_40C4D3ECDD57"/>
      <w:r>
        <w:rPr>
          <w:rFonts w:eastAsia="Times New Roman"/>
        </w:rPr>
        <w:t>IfNull</w:t>
      </w:r>
    </w:p>
    <w:p w14:paraId="61A090EF"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BinaryExpression</w:t>
      </w:r>
    </w:p>
    <w:p w14:paraId="67E51902" w14:textId="77777777" w:rsidR="005311FE" w:rsidRDefault="005311FE" w:rsidP="005311FE"/>
    <w:p w14:paraId="5AFD490D" w14:textId="77777777" w:rsidR="005311FE" w:rsidRDefault="005311FE" w:rsidP="005311FE">
      <w:r>
        <w:lastRenderedPageBreak/>
        <w:t>The IfNull operator replaces a null with the result of a given expression. If the first argument evaluates to null, returns the result of the second argument. Otherwise, returns the result of the first argument.</w:t>
      </w:r>
    </w:p>
    <w:p w14:paraId="41E86412" w14:textId="77777777" w:rsidR="005311FE" w:rsidRDefault="005311FE" w:rsidP="005311FE"/>
    <w:p w14:paraId="0B53D30B"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57DFC535"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29D411EF"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47C0B57F"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46FFA167" w14:textId="77777777" w:rsidR="005311FE" w:rsidRDefault="005311FE" w:rsidP="005311FE">
            <w:pPr>
              <w:rPr>
                <w:b/>
                <w:bCs/>
              </w:rPr>
            </w:pPr>
            <w:r>
              <w:rPr>
                <w:b/>
                <w:bCs/>
              </w:rPr>
              <w:t>Notes</w:t>
            </w:r>
          </w:p>
        </w:tc>
      </w:tr>
      <w:tr w:rsidR="005311FE" w14:paraId="359E59E6" w14:textId="77777777" w:rsidTr="005311FE">
        <w:tc>
          <w:tcPr>
            <w:tcW w:w="2070" w:type="dxa"/>
            <w:tcBorders>
              <w:top w:val="single" w:sz="2" w:space="0" w:color="auto"/>
              <w:left w:val="single" w:sz="2" w:space="0" w:color="auto"/>
              <w:bottom w:val="single" w:sz="2" w:space="0" w:color="auto"/>
              <w:right w:val="single" w:sz="2" w:space="0" w:color="auto"/>
            </w:tcBorders>
          </w:tcPr>
          <w:p w14:paraId="3E9D6576" w14:textId="77777777" w:rsidR="005311FE" w:rsidRDefault="002C0B32" w:rsidP="005311FE">
            <w:hyperlink w:anchor="BKM_3BEA3DC3_E10D_4C2C_A733_40C4D3ECDD57" w:history="1">
              <w:r w:rsidR="005311FE">
                <w:rPr>
                  <w:color w:val="0000FF"/>
                  <w:u w:val="single"/>
                </w:rPr>
                <w:t>IfNull</w:t>
              </w:r>
            </w:hyperlink>
          </w:p>
          <w:p w14:paraId="374A263A"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2A9480D" w14:textId="77777777" w:rsidR="005311FE" w:rsidRDefault="002C0B32" w:rsidP="005311FE">
            <w:hyperlink w:anchor="BKM_355F8BE3_D94E_40B1_8B28_A7308F55CB19" w:history="1">
              <w:r w:rsidR="005311FE">
                <w:rPr>
                  <w:color w:val="0000FF"/>
                  <w:u w:val="single"/>
                </w:rPr>
                <w:t>BinaryExpression</w:t>
              </w:r>
            </w:hyperlink>
          </w:p>
          <w:p w14:paraId="233DF16B"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A634F6B" w14:textId="77777777" w:rsidR="005311FE" w:rsidRDefault="005311FE" w:rsidP="005311FE"/>
          <w:p w14:paraId="6EEA8287" w14:textId="77777777" w:rsidR="005311FE" w:rsidRDefault="005311FE" w:rsidP="005311FE">
            <w:r>
              <w:t xml:space="preserve"> </w:t>
            </w:r>
          </w:p>
        </w:tc>
      </w:tr>
    </w:tbl>
    <w:p w14:paraId="16EB92EA" w14:textId="77777777" w:rsidR="005311FE" w:rsidRDefault="005311FE" w:rsidP="005311FE"/>
    <w:p w14:paraId="666FE3FC" w14:textId="77777777" w:rsidR="005311FE" w:rsidRDefault="005311FE" w:rsidP="005311FE"/>
    <w:p w14:paraId="6D8A379A" w14:textId="77777777" w:rsidR="005311FE" w:rsidRDefault="005311FE" w:rsidP="005311FE">
      <w:r>
        <w:t xml:space="preserve"> </w:t>
      </w:r>
      <w:bookmarkEnd w:id="2915"/>
    </w:p>
    <w:p w14:paraId="6A83EEDA" w14:textId="77777777" w:rsidR="005311FE" w:rsidRDefault="005311FE" w:rsidP="005311FE"/>
    <w:p w14:paraId="626F0E37" w14:textId="77777777" w:rsidR="005311FE" w:rsidRDefault="005311FE" w:rsidP="005311FE">
      <w:pPr>
        <w:pStyle w:val="Heading4"/>
        <w:rPr>
          <w:rFonts w:eastAsia="Times New Roman"/>
        </w:rPr>
      </w:pPr>
      <w:bookmarkStart w:id="2916" w:name="BKM_2CBC360B_A1CF_467C_BBB6_2CF3B4FDFA19"/>
      <w:r>
        <w:rPr>
          <w:rFonts w:eastAsia="Times New Roman"/>
        </w:rPr>
        <w:t>IsNull</w:t>
      </w:r>
    </w:p>
    <w:p w14:paraId="598138D5"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UnaryExpression</w:t>
      </w:r>
    </w:p>
    <w:p w14:paraId="4D6E2FF3" w14:textId="77777777" w:rsidR="005311FE" w:rsidRDefault="005311FE" w:rsidP="005311FE"/>
    <w:p w14:paraId="17325EB0" w14:textId="77777777" w:rsidR="005311FE" w:rsidRDefault="005311FE" w:rsidP="005311FE">
      <w:r>
        <w:t>The IsNull operator determines whether or not its argument evaluates to null. If the argument evaluates to null, the result is true; otherwise, the result is false.</w:t>
      </w:r>
    </w:p>
    <w:p w14:paraId="02673E83" w14:textId="77777777" w:rsidR="005311FE" w:rsidRDefault="005311FE" w:rsidP="005311FE"/>
    <w:p w14:paraId="4DD5E063"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4EBCB635"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210E03AC"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31AF8F76"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371F81A0" w14:textId="77777777" w:rsidR="005311FE" w:rsidRDefault="005311FE" w:rsidP="005311FE">
            <w:pPr>
              <w:rPr>
                <w:b/>
                <w:bCs/>
              </w:rPr>
            </w:pPr>
            <w:r>
              <w:rPr>
                <w:b/>
                <w:bCs/>
              </w:rPr>
              <w:t>Notes</w:t>
            </w:r>
          </w:p>
        </w:tc>
      </w:tr>
      <w:tr w:rsidR="005311FE" w14:paraId="2168D3B1" w14:textId="77777777" w:rsidTr="005311FE">
        <w:tc>
          <w:tcPr>
            <w:tcW w:w="2070" w:type="dxa"/>
            <w:tcBorders>
              <w:top w:val="single" w:sz="2" w:space="0" w:color="auto"/>
              <w:left w:val="single" w:sz="2" w:space="0" w:color="auto"/>
              <w:bottom w:val="single" w:sz="2" w:space="0" w:color="auto"/>
              <w:right w:val="single" w:sz="2" w:space="0" w:color="auto"/>
            </w:tcBorders>
          </w:tcPr>
          <w:p w14:paraId="38A6FC5A" w14:textId="77777777" w:rsidR="005311FE" w:rsidRDefault="002C0B32" w:rsidP="005311FE">
            <w:hyperlink w:anchor="BKM_2CBC360B_A1CF_467C_BBB6_2CF3B4FDFA19" w:history="1">
              <w:r w:rsidR="005311FE">
                <w:rPr>
                  <w:color w:val="0000FF"/>
                  <w:u w:val="single"/>
                </w:rPr>
                <w:t>IsNull</w:t>
              </w:r>
            </w:hyperlink>
          </w:p>
          <w:p w14:paraId="792BCE27"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090969F" w14:textId="77777777" w:rsidR="005311FE" w:rsidRDefault="002C0B32" w:rsidP="005311FE">
            <w:hyperlink w:anchor="BKM_79267805_023C_4836_AC40_6CB5EA171F80" w:history="1">
              <w:r w:rsidR="005311FE">
                <w:rPr>
                  <w:color w:val="0000FF"/>
                  <w:u w:val="single"/>
                </w:rPr>
                <w:t>UnaryExpression</w:t>
              </w:r>
            </w:hyperlink>
          </w:p>
          <w:p w14:paraId="65EF0D54"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EDF38DE" w14:textId="77777777" w:rsidR="005311FE" w:rsidRDefault="005311FE" w:rsidP="005311FE"/>
          <w:p w14:paraId="74955EF5" w14:textId="77777777" w:rsidR="005311FE" w:rsidRDefault="005311FE" w:rsidP="005311FE">
            <w:r>
              <w:t xml:space="preserve"> </w:t>
            </w:r>
          </w:p>
        </w:tc>
      </w:tr>
    </w:tbl>
    <w:p w14:paraId="4D8DFC5A" w14:textId="77777777" w:rsidR="005311FE" w:rsidRDefault="005311FE" w:rsidP="005311FE"/>
    <w:p w14:paraId="5B16D45F" w14:textId="77777777" w:rsidR="005311FE" w:rsidRDefault="005311FE" w:rsidP="005311FE"/>
    <w:p w14:paraId="15DE2BE3" w14:textId="77777777" w:rsidR="005311FE" w:rsidRDefault="005311FE" w:rsidP="005311FE">
      <w:r>
        <w:t xml:space="preserve"> </w:t>
      </w:r>
      <w:bookmarkEnd w:id="2916"/>
    </w:p>
    <w:p w14:paraId="0746621C" w14:textId="77777777" w:rsidR="005311FE" w:rsidRDefault="005311FE" w:rsidP="005311FE"/>
    <w:p w14:paraId="322E79F4" w14:textId="77777777" w:rsidR="005311FE" w:rsidRDefault="005311FE" w:rsidP="005311FE">
      <w:pPr>
        <w:pStyle w:val="Heading4"/>
        <w:rPr>
          <w:rFonts w:eastAsia="Times New Roman"/>
        </w:rPr>
      </w:pPr>
      <w:bookmarkStart w:id="2917" w:name="BKM_9BEEA5A2_A6B9_4D0E_9428_FA48B493C2C5"/>
      <w:r>
        <w:rPr>
          <w:rFonts w:eastAsia="Times New Roman"/>
        </w:rPr>
        <w:t>Null</w:t>
      </w:r>
    </w:p>
    <w:p w14:paraId="3C095ECE"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4E86E485" w14:textId="77777777" w:rsidR="005311FE" w:rsidRDefault="005311FE" w:rsidP="005311FE"/>
    <w:p w14:paraId="27F99A6F" w14:textId="77777777" w:rsidR="005311FE" w:rsidRDefault="005311FE" w:rsidP="005311FE">
      <w:r>
        <w:t>The Null operator returns a null, or missing information marker. To avoid the need to cast this result, the operator is defined to return a typed null.</w:t>
      </w:r>
    </w:p>
    <w:p w14:paraId="2DA65F2E" w14:textId="77777777" w:rsidR="005311FE" w:rsidRDefault="005311FE" w:rsidP="005311FE"/>
    <w:p w14:paraId="629E2CCB"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53FE84AC"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692953B7"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717D89DD"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781EE32F" w14:textId="77777777" w:rsidR="005311FE" w:rsidRDefault="005311FE" w:rsidP="005311FE">
            <w:pPr>
              <w:rPr>
                <w:b/>
                <w:bCs/>
              </w:rPr>
            </w:pPr>
            <w:r>
              <w:rPr>
                <w:b/>
                <w:bCs/>
              </w:rPr>
              <w:t>Notes</w:t>
            </w:r>
          </w:p>
        </w:tc>
      </w:tr>
      <w:tr w:rsidR="005311FE" w14:paraId="278F23ED" w14:textId="77777777" w:rsidTr="005311FE">
        <w:tc>
          <w:tcPr>
            <w:tcW w:w="2070" w:type="dxa"/>
            <w:tcBorders>
              <w:top w:val="single" w:sz="2" w:space="0" w:color="auto"/>
              <w:left w:val="single" w:sz="2" w:space="0" w:color="auto"/>
              <w:bottom w:val="single" w:sz="2" w:space="0" w:color="auto"/>
              <w:right w:val="single" w:sz="2" w:space="0" w:color="auto"/>
            </w:tcBorders>
          </w:tcPr>
          <w:p w14:paraId="6634AB66" w14:textId="77777777" w:rsidR="005311FE" w:rsidRDefault="002C0B32" w:rsidP="005311FE">
            <w:hyperlink w:anchor="BKM_9BEEA5A2_A6B9_4D0E_9428_FA48B493C2C5" w:history="1">
              <w:r w:rsidR="005311FE">
                <w:rPr>
                  <w:color w:val="0000FF"/>
                  <w:u w:val="single"/>
                </w:rPr>
                <w:t>Null</w:t>
              </w:r>
            </w:hyperlink>
          </w:p>
          <w:p w14:paraId="0DA05DFF"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C42AF5D" w14:textId="77777777" w:rsidR="005311FE" w:rsidRDefault="002C0B32" w:rsidP="005311FE">
            <w:hyperlink w:anchor="BKM_5A5467F7_3AD8_4801_AB1A_A31B743A72EC" w:history="1">
              <w:r w:rsidR="005311FE">
                <w:rPr>
                  <w:color w:val="0000FF"/>
                  <w:u w:val="single"/>
                </w:rPr>
                <w:t>Expression</w:t>
              </w:r>
            </w:hyperlink>
          </w:p>
          <w:p w14:paraId="054E77AD"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E51E91D" w14:textId="77777777" w:rsidR="005311FE" w:rsidRDefault="005311FE" w:rsidP="005311FE"/>
          <w:p w14:paraId="1768B908" w14:textId="77777777" w:rsidR="005311FE" w:rsidRDefault="005311FE" w:rsidP="005311FE">
            <w:r>
              <w:t xml:space="preserve"> </w:t>
            </w:r>
          </w:p>
        </w:tc>
      </w:tr>
    </w:tbl>
    <w:p w14:paraId="39620188" w14:textId="77777777" w:rsidR="005311FE" w:rsidRDefault="005311FE" w:rsidP="005311FE"/>
    <w:p w14:paraId="7FE18E5A" w14:textId="77777777" w:rsidR="005311FE" w:rsidRDefault="005311FE" w:rsidP="005311FE"/>
    <w:p w14:paraId="0B1F0BA2"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918" w:name="BKM_39C66AE2_77AA_4441_8C5B_B886935B1D19"/>
      <w:bookmarkEnd w:id="2918"/>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18B44C16"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410DFFEC"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511FD1CE"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4CC0BA34" w14:textId="77777777" w:rsidR="005311FE" w:rsidRDefault="005311FE" w:rsidP="005311FE">
            <w:pPr>
              <w:rPr>
                <w:b/>
                <w:bCs/>
              </w:rPr>
            </w:pPr>
            <w:r>
              <w:rPr>
                <w:b/>
                <w:bCs/>
              </w:rPr>
              <w:t xml:space="preserve">Constraints and tags </w:t>
            </w:r>
          </w:p>
        </w:tc>
      </w:tr>
      <w:tr w:rsidR="005311FE" w14:paraId="3F443674"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7D7B0BF" w14:textId="77777777" w:rsidR="005311FE" w:rsidRDefault="005311FE" w:rsidP="005311FE">
            <w:r>
              <w:rPr>
                <w:b/>
                <w:bCs/>
              </w:rPr>
              <w:t>valueType</w:t>
            </w:r>
            <w:r>
              <w:t xml:space="preserve"> QName</w:t>
            </w:r>
          </w:p>
          <w:p w14:paraId="08A4778A"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88AAF0B"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B69FE87" w14:textId="77777777" w:rsidR="005311FE" w:rsidRDefault="005311FE" w:rsidP="005311FE">
            <w:r>
              <w:rPr>
                <w:i/>
                <w:iCs/>
              </w:rPr>
              <w:t xml:space="preserve">Default: </w:t>
            </w:r>
          </w:p>
          <w:p w14:paraId="5C567076" w14:textId="77777777" w:rsidR="005311FE" w:rsidRDefault="005311FE" w:rsidP="005311FE">
            <w:r>
              <w:t xml:space="preserve">  </w:t>
            </w:r>
          </w:p>
          <w:p w14:paraId="7B253C99" w14:textId="77777777" w:rsidR="005311FE" w:rsidRDefault="005311FE" w:rsidP="005311FE">
            <w:r>
              <w:t>[</w:t>
            </w:r>
            <w:r>
              <w:rPr>
                <w:u w:val="single"/>
              </w:rPr>
              <w:t>use</w:t>
            </w:r>
            <w:r>
              <w:t xml:space="preserve"> = required ] </w:t>
            </w:r>
          </w:p>
          <w:p w14:paraId="5E92C2B3" w14:textId="77777777" w:rsidR="005311FE" w:rsidRDefault="005311FE" w:rsidP="005311FE"/>
        </w:tc>
      </w:tr>
    </w:tbl>
    <w:p w14:paraId="36E9C96C" w14:textId="77777777" w:rsidR="005311FE" w:rsidRDefault="005311FE" w:rsidP="005311FE">
      <w:r>
        <w:t xml:space="preserve"> </w:t>
      </w:r>
      <w:bookmarkEnd w:id="2917"/>
    </w:p>
    <w:p w14:paraId="41E10070" w14:textId="77777777" w:rsidR="005311FE" w:rsidRDefault="005311FE" w:rsidP="005311FE">
      <w:r>
        <w:t xml:space="preserve">  </w:t>
      </w:r>
      <w:bookmarkEnd w:id="2912"/>
      <w:bookmarkEnd w:id="2913"/>
    </w:p>
    <w:p w14:paraId="6FDA981C" w14:textId="77777777" w:rsidR="005311FE" w:rsidRDefault="005311FE" w:rsidP="005311FE"/>
    <w:p w14:paraId="300A58B1" w14:textId="77777777" w:rsidR="005311FE" w:rsidRDefault="005311FE" w:rsidP="005311FE">
      <w:pPr>
        <w:pStyle w:val="Heading3"/>
        <w:rPr>
          <w:rFonts w:eastAsia="Times New Roman"/>
        </w:rPr>
      </w:pPr>
      <w:bookmarkStart w:id="2919" w:name="STRINGOPERATORS"/>
      <w:bookmarkStart w:id="2920" w:name="BKM_5878065C_AC1A_46C0_ACDB_8D3015B176D7"/>
      <w:bookmarkStart w:id="2921" w:name="_Toc386725689"/>
      <w:r>
        <w:rPr>
          <w:rFonts w:eastAsia="Times New Roman"/>
        </w:rPr>
        <w:t>StringOperators</w:t>
      </w:r>
      <w:bookmarkEnd w:id="2921"/>
      <w:r>
        <w:rPr>
          <w:rFonts w:eastAsia="Times New Roman"/>
        </w:rPr>
        <w:t xml:space="preserve"> </w:t>
      </w:r>
    </w:p>
    <w:p w14:paraId="17F95525" w14:textId="77777777" w:rsidR="005311FE" w:rsidRDefault="005311FE" w:rsidP="005311FE"/>
    <w:p w14:paraId="534433EC" w14:textId="77777777" w:rsidR="005311FE" w:rsidRDefault="005311FE" w:rsidP="005311FE"/>
    <w:p w14:paraId="7A88C982" w14:textId="77777777" w:rsidR="005311FE" w:rsidRDefault="005311FE" w:rsidP="005311FE">
      <w:pPr>
        <w:pStyle w:val="Heading4"/>
        <w:rPr>
          <w:rFonts w:eastAsia="Times New Roman"/>
        </w:rPr>
      </w:pPr>
      <w:bookmarkStart w:id="2922" w:name="BKM_7FB5A435_CE7A_40DB_88B8_3AB14BD122E8"/>
      <w:r>
        <w:rPr>
          <w:rFonts w:eastAsia="Times New Roman"/>
        </w:rPr>
        <w:t>Combine</w:t>
      </w:r>
    </w:p>
    <w:p w14:paraId="6CA78C31"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72BA1953" w14:textId="77777777" w:rsidR="005311FE" w:rsidRDefault="005311FE" w:rsidP="005311FE"/>
    <w:p w14:paraId="686A8A26" w14:textId="77777777" w:rsidR="005311FE" w:rsidRDefault="005311FE" w:rsidP="005311FE">
      <w:r>
        <w:t>The Combine operator combines a list of strings, optionally separating each string with the given separator.</w:t>
      </w:r>
    </w:p>
    <w:p w14:paraId="5A42BD87" w14:textId="77777777" w:rsidR="005311FE" w:rsidRDefault="005311FE" w:rsidP="005311FE"/>
    <w:p w14:paraId="4D6DC932"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44714AED"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07CC6540"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4754F2CF"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0F3CFA2" w14:textId="77777777" w:rsidR="005311FE" w:rsidRDefault="005311FE" w:rsidP="005311FE">
            <w:pPr>
              <w:rPr>
                <w:b/>
                <w:bCs/>
              </w:rPr>
            </w:pPr>
            <w:r>
              <w:rPr>
                <w:b/>
                <w:bCs/>
              </w:rPr>
              <w:t>Notes</w:t>
            </w:r>
          </w:p>
        </w:tc>
      </w:tr>
      <w:tr w:rsidR="005311FE" w14:paraId="2FF55593" w14:textId="77777777" w:rsidTr="005311FE">
        <w:tc>
          <w:tcPr>
            <w:tcW w:w="2070" w:type="dxa"/>
            <w:tcBorders>
              <w:top w:val="single" w:sz="2" w:space="0" w:color="auto"/>
              <w:left w:val="single" w:sz="2" w:space="0" w:color="auto"/>
              <w:bottom w:val="single" w:sz="2" w:space="0" w:color="auto"/>
              <w:right w:val="single" w:sz="2" w:space="0" w:color="auto"/>
            </w:tcBorders>
          </w:tcPr>
          <w:p w14:paraId="49542E1A" w14:textId="77777777" w:rsidR="005311FE" w:rsidRDefault="002C0B32" w:rsidP="005311FE">
            <w:hyperlink w:anchor="BKM_7FB5A435_CE7A_40DB_88B8_3AB14BD122E8" w:history="1">
              <w:r w:rsidR="005311FE">
                <w:rPr>
                  <w:color w:val="0000FF"/>
                  <w:u w:val="single"/>
                </w:rPr>
                <w:t>Combine</w:t>
              </w:r>
            </w:hyperlink>
          </w:p>
          <w:p w14:paraId="3D798AA4"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AC87E55" w14:textId="77777777" w:rsidR="005311FE" w:rsidRDefault="002C0B32" w:rsidP="005311FE">
            <w:hyperlink w:anchor="BKM_5A5467F7_3AD8_4801_AB1A_A31B743A72EC" w:history="1">
              <w:r w:rsidR="005311FE">
                <w:rPr>
                  <w:color w:val="0000FF"/>
                  <w:u w:val="single"/>
                </w:rPr>
                <w:t>Expression</w:t>
              </w:r>
            </w:hyperlink>
          </w:p>
          <w:p w14:paraId="78A36B07"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304DD7F7" w14:textId="77777777" w:rsidR="005311FE" w:rsidRDefault="005311FE" w:rsidP="005311FE"/>
          <w:p w14:paraId="3562F247" w14:textId="77777777" w:rsidR="005311FE" w:rsidRDefault="005311FE" w:rsidP="005311FE">
            <w:r>
              <w:t xml:space="preserve"> </w:t>
            </w:r>
          </w:p>
        </w:tc>
      </w:tr>
    </w:tbl>
    <w:p w14:paraId="71E0C2B0" w14:textId="77777777" w:rsidR="005311FE" w:rsidRDefault="005311FE" w:rsidP="005311FE"/>
    <w:p w14:paraId="5699D56B" w14:textId="77777777" w:rsidR="005311FE" w:rsidRDefault="005311FE" w:rsidP="005311FE"/>
    <w:p w14:paraId="669D50E5"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923" w:name="BKM_B9BBD79A_2F94_4FCE_97C1_81B0C3ED5954"/>
      <w:bookmarkEnd w:id="2923"/>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1D4AE13B"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3C355807"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657EE187"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4F9EE1D7" w14:textId="77777777" w:rsidR="005311FE" w:rsidRDefault="005311FE" w:rsidP="005311FE">
            <w:pPr>
              <w:rPr>
                <w:b/>
                <w:bCs/>
              </w:rPr>
            </w:pPr>
            <w:r>
              <w:rPr>
                <w:b/>
                <w:bCs/>
              </w:rPr>
              <w:t xml:space="preserve">Constraints and tags </w:t>
            </w:r>
          </w:p>
        </w:tc>
      </w:tr>
      <w:tr w:rsidR="005311FE" w14:paraId="168854FD"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CAF4C07" w14:textId="77777777" w:rsidR="005311FE" w:rsidRDefault="005311FE" w:rsidP="005311FE">
            <w:r>
              <w:rPr>
                <w:b/>
                <w:bCs/>
              </w:rPr>
              <w:lastRenderedPageBreak/>
              <w:t>separator</w:t>
            </w:r>
            <w:r>
              <w:t xml:space="preserve"> Expression</w:t>
            </w:r>
          </w:p>
          <w:p w14:paraId="4C04A034"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6882C7CD"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7C37E64D" w14:textId="77777777" w:rsidR="005311FE" w:rsidRDefault="005311FE" w:rsidP="005311FE">
            <w:r>
              <w:rPr>
                <w:i/>
                <w:iCs/>
              </w:rPr>
              <w:t xml:space="preserve">Default: </w:t>
            </w:r>
          </w:p>
          <w:p w14:paraId="078B0838" w14:textId="77777777" w:rsidR="005311FE" w:rsidRDefault="005311FE" w:rsidP="005311FE">
            <w:r>
              <w:t xml:space="preserve">  </w:t>
            </w:r>
          </w:p>
          <w:p w14:paraId="7BC703B6" w14:textId="77777777" w:rsidR="005311FE" w:rsidRDefault="005311FE" w:rsidP="005311FE">
            <w:r>
              <w:t>[</w:t>
            </w:r>
            <w:r>
              <w:rPr>
                <w:u w:val="single"/>
              </w:rPr>
              <w:t>maxOccurs</w:t>
            </w:r>
            <w:r>
              <w:t xml:space="preserve"> = 1 ] </w:t>
            </w:r>
          </w:p>
          <w:p w14:paraId="1CE6663D" w14:textId="77777777" w:rsidR="005311FE" w:rsidRDefault="005311FE" w:rsidP="005311FE">
            <w:r>
              <w:t>[</w:t>
            </w:r>
            <w:r>
              <w:rPr>
                <w:u w:val="single"/>
              </w:rPr>
              <w:t>minOccurs</w:t>
            </w:r>
            <w:r>
              <w:t xml:space="preserve"> = 0 ] </w:t>
            </w:r>
          </w:p>
          <w:p w14:paraId="4DECF538" w14:textId="77777777" w:rsidR="005311FE" w:rsidRDefault="005311FE" w:rsidP="005311FE"/>
        </w:tc>
      </w:tr>
      <w:tr w:rsidR="005311FE" w14:paraId="684784F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7313A1E" w14:textId="77777777" w:rsidR="005311FE" w:rsidRDefault="005311FE" w:rsidP="005311FE">
            <w:bookmarkStart w:id="2924" w:name="BKM_AB3D1B73_2BB7_4707_A27F_D136EAF3E00D"/>
            <w:r>
              <w:rPr>
                <w:b/>
                <w:bCs/>
              </w:rPr>
              <w:t>source</w:t>
            </w:r>
            <w:r>
              <w:t xml:space="preserve"> Expression</w:t>
            </w:r>
          </w:p>
          <w:p w14:paraId="068F39F7"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FAF5A86"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45309D72" w14:textId="77777777" w:rsidR="005311FE" w:rsidRDefault="005311FE" w:rsidP="005311FE">
            <w:r>
              <w:rPr>
                <w:i/>
                <w:iCs/>
              </w:rPr>
              <w:t xml:space="preserve">Default: </w:t>
            </w:r>
          </w:p>
          <w:p w14:paraId="7515054A" w14:textId="77777777" w:rsidR="005311FE" w:rsidRDefault="005311FE" w:rsidP="005311FE">
            <w:r>
              <w:t xml:space="preserve">  </w:t>
            </w:r>
          </w:p>
          <w:p w14:paraId="4278D0C8" w14:textId="77777777" w:rsidR="005311FE" w:rsidRDefault="005311FE" w:rsidP="005311FE">
            <w:r>
              <w:t>[</w:t>
            </w:r>
            <w:r>
              <w:rPr>
                <w:u w:val="single"/>
              </w:rPr>
              <w:t>maxOccurs</w:t>
            </w:r>
            <w:r>
              <w:t xml:space="preserve"> = 1 ] </w:t>
            </w:r>
          </w:p>
          <w:p w14:paraId="2FEE6DE3" w14:textId="77777777" w:rsidR="005311FE" w:rsidRDefault="005311FE" w:rsidP="005311FE">
            <w:r>
              <w:t>[</w:t>
            </w:r>
            <w:r>
              <w:rPr>
                <w:u w:val="single"/>
              </w:rPr>
              <w:t>minOccurs</w:t>
            </w:r>
            <w:r>
              <w:t xml:space="preserve"> = 1 ] </w:t>
            </w:r>
          </w:p>
          <w:p w14:paraId="68FA6026" w14:textId="77777777" w:rsidR="005311FE" w:rsidRDefault="005311FE" w:rsidP="005311FE"/>
        </w:tc>
        <w:bookmarkEnd w:id="2924"/>
      </w:tr>
    </w:tbl>
    <w:p w14:paraId="1AC4FEE7" w14:textId="77777777" w:rsidR="005311FE" w:rsidRDefault="005311FE" w:rsidP="005311FE">
      <w:r>
        <w:t xml:space="preserve"> </w:t>
      </w:r>
      <w:bookmarkEnd w:id="2922"/>
    </w:p>
    <w:p w14:paraId="1273B179" w14:textId="77777777" w:rsidR="005311FE" w:rsidRDefault="005311FE" w:rsidP="005311FE"/>
    <w:p w14:paraId="7B6C225B" w14:textId="77777777" w:rsidR="005311FE" w:rsidRDefault="005311FE" w:rsidP="005311FE">
      <w:pPr>
        <w:pStyle w:val="Heading4"/>
        <w:rPr>
          <w:rFonts w:eastAsia="Times New Roman"/>
        </w:rPr>
      </w:pPr>
      <w:bookmarkStart w:id="2925" w:name="BKM_CD61AE31_D93F_4E76_869C_3BDFAFA820F1"/>
      <w:r>
        <w:rPr>
          <w:rFonts w:eastAsia="Times New Roman"/>
        </w:rPr>
        <w:t>Concat</w:t>
      </w:r>
    </w:p>
    <w:p w14:paraId="7E6EEE1F"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NaryExpression</w:t>
      </w:r>
    </w:p>
    <w:p w14:paraId="00B21F37" w14:textId="77777777" w:rsidR="005311FE" w:rsidRDefault="005311FE" w:rsidP="005311FE"/>
    <w:p w14:paraId="4C642F83" w14:textId="77777777" w:rsidR="005311FE" w:rsidRDefault="005311FE" w:rsidP="005311FE">
      <w:r>
        <w:t>The Concat operator performs string concatenation of its arguments.</w:t>
      </w:r>
    </w:p>
    <w:p w14:paraId="3A7F86B7" w14:textId="77777777" w:rsidR="005311FE" w:rsidRDefault="005311FE" w:rsidP="005311FE"/>
    <w:p w14:paraId="495FDC6B" w14:textId="77777777" w:rsidR="005311FE" w:rsidRDefault="005311FE" w:rsidP="005311FE">
      <w:r>
        <w:t>If any argument is null, the result is null.</w:t>
      </w:r>
    </w:p>
    <w:p w14:paraId="7D97C8B6" w14:textId="77777777" w:rsidR="005311FE" w:rsidRDefault="005311FE" w:rsidP="005311FE"/>
    <w:p w14:paraId="42FBF823"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3B0BB363"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576B20AB"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43D124AD"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4978D18C" w14:textId="77777777" w:rsidR="005311FE" w:rsidRDefault="005311FE" w:rsidP="005311FE">
            <w:pPr>
              <w:rPr>
                <w:b/>
                <w:bCs/>
              </w:rPr>
            </w:pPr>
            <w:r>
              <w:rPr>
                <w:b/>
                <w:bCs/>
              </w:rPr>
              <w:t>Notes</w:t>
            </w:r>
          </w:p>
        </w:tc>
      </w:tr>
      <w:tr w:rsidR="005311FE" w14:paraId="567E29A5" w14:textId="77777777" w:rsidTr="005311FE">
        <w:tc>
          <w:tcPr>
            <w:tcW w:w="2070" w:type="dxa"/>
            <w:tcBorders>
              <w:top w:val="single" w:sz="2" w:space="0" w:color="auto"/>
              <w:left w:val="single" w:sz="2" w:space="0" w:color="auto"/>
              <w:bottom w:val="single" w:sz="2" w:space="0" w:color="auto"/>
              <w:right w:val="single" w:sz="2" w:space="0" w:color="auto"/>
            </w:tcBorders>
          </w:tcPr>
          <w:p w14:paraId="4AEDBA66" w14:textId="77777777" w:rsidR="005311FE" w:rsidRDefault="002C0B32" w:rsidP="005311FE">
            <w:hyperlink w:anchor="BKM_CD61AE31_D93F_4E76_869C_3BDFAFA820F1" w:history="1">
              <w:r w:rsidR="005311FE">
                <w:rPr>
                  <w:color w:val="0000FF"/>
                  <w:u w:val="single"/>
                </w:rPr>
                <w:t>Concat</w:t>
              </w:r>
            </w:hyperlink>
          </w:p>
          <w:p w14:paraId="1D14C84D"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155055E" w14:textId="77777777" w:rsidR="005311FE" w:rsidRDefault="002C0B32" w:rsidP="005311FE">
            <w:hyperlink w:anchor="BKM_FA60EA5D_66B0_4D00_92AA_DB370A125C7D" w:history="1">
              <w:r w:rsidR="005311FE">
                <w:rPr>
                  <w:color w:val="0000FF"/>
                  <w:u w:val="single"/>
                </w:rPr>
                <w:t>NaryExpression</w:t>
              </w:r>
            </w:hyperlink>
          </w:p>
          <w:p w14:paraId="75BBC75A"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3FDBD097" w14:textId="77777777" w:rsidR="005311FE" w:rsidRDefault="005311FE" w:rsidP="005311FE"/>
          <w:p w14:paraId="6EDE054C" w14:textId="77777777" w:rsidR="005311FE" w:rsidRDefault="005311FE" w:rsidP="005311FE">
            <w:r>
              <w:t xml:space="preserve"> </w:t>
            </w:r>
          </w:p>
        </w:tc>
      </w:tr>
    </w:tbl>
    <w:p w14:paraId="411094A7" w14:textId="77777777" w:rsidR="005311FE" w:rsidRDefault="005311FE" w:rsidP="005311FE"/>
    <w:p w14:paraId="3423B238" w14:textId="77777777" w:rsidR="005311FE" w:rsidRDefault="005311FE" w:rsidP="005311FE"/>
    <w:p w14:paraId="5878E93B" w14:textId="77777777" w:rsidR="005311FE" w:rsidRDefault="005311FE" w:rsidP="005311FE">
      <w:r>
        <w:t xml:space="preserve"> </w:t>
      </w:r>
      <w:bookmarkEnd w:id="2925"/>
    </w:p>
    <w:p w14:paraId="319862F0" w14:textId="77777777" w:rsidR="005311FE" w:rsidRDefault="005311FE" w:rsidP="005311FE"/>
    <w:p w14:paraId="3E18573F" w14:textId="77777777" w:rsidR="005311FE" w:rsidRDefault="005311FE" w:rsidP="005311FE">
      <w:pPr>
        <w:pStyle w:val="Heading4"/>
        <w:rPr>
          <w:rFonts w:eastAsia="Times New Roman"/>
        </w:rPr>
      </w:pPr>
      <w:bookmarkStart w:id="2926" w:name="BKM_A861850A_F587_4988_90DD_94B23AF3FE0F"/>
      <w:r>
        <w:rPr>
          <w:rFonts w:eastAsia="Times New Roman"/>
        </w:rPr>
        <w:t>Lower</w:t>
      </w:r>
    </w:p>
    <w:p w14:paraId="46D7DF5B"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UnaryExpression</w:t>
      </w:r>
    </w:p>
    <w:p w14:paraId="62A08D3C" w14:textId="77777777" w:rsidR="005311FE" w:rsidRDefault="005311FE" w:rsidP="005311FE"/>
    <w:p w14:paraId="44571535" w14:textId="77777777" w:rsidR="005311FE" w:rsidRDefault="005311FE" w:rsidP="005311FE">
      <w:r>
        <w:t>The Lower operator returns the lower case of its argument.</w:t>
      </w:r>
    </w:p>
    <w:p w14:paraId="5BD566FF" w14:textId="77777777" w:rsidR="005311FE" w:rsidRDefault="005311FE" w:rsidP="005311FE"/>
    <w:p w14:paraId="24DD2F30" w14:textId="77777777" w:rsidR="005311FE" w:rsidRDefault="005311FE" w:rsidP="005311FE">
      <w:r>
        <w:lastRenderedPageBreak/>
        <w:t>If the argument is null, the result is null.</w:t>
      </w:r>
    </w:p>
    <w:p w14:paraId="54680327" w14:textId="77777777" w:rsidR="005311FE" w:rsidRDefault="005311FE" w:rsidP="005311FE"/>
    <w:p w14:paraId="354DCA48"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32A384AE"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04560134"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7278E195"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2730C17" w14:textId="77777777" w:rsidR="005311FE" w:rsidRDefault="005311FE" w:rsidP="005311FE">
            <w:pPr>
              <w:rPr>
                <w:b/>
                <w:bCs/>
              </w:rPr>
            </w:pPr>
            <w:r>
              <w:rPr>
                <w:b/>
                <w:bCs/>
              </w:rPr>
              <w:t>Notes</w:t>
            </w:r>
          </w:p>
        </w:tc>
      </w:tr>
      <w:tr w:rsidR="005311FE" w14:paraId="223E39F5" w14:textId="77777777" w:rsidTr="005311FE">
        <w:tc>
          <w:tcPr>
            <w:tcW w:w="2070" w:type="dxa"/>
            <w:tcBorders>
              <w:top w:val="single" w:sz="2" w:space="0" w:color="auto"/>
              <w:left w:val="single" w:sz="2" w:space="0" w:color="auto"/>
              <w:bottom w:val="single" w:sz="2" w:space="0" w:color="auto"/>
              <w:right w:val="single" w:sz="2" w:space="0" w:color="auto"/>
            </w:tcBorders>
          </w:tcPr>
          <w:p w14:paraId="4625D523" w14:textId="77777777" w:rsidR="005311FE" w:rsidRDefault="002C0B32" w:rsidP="005311FE">
            <w:hyperlink w:anchor="BKM_A861850A_F587_4988_90DD_94B23AF3FE0F" w:history="1">
              <w:r w:rsidR="005311FE">
                <w:rPr>
                  <w:color w:val="0000FF"/>
                  <w:u w:val="single"/>
                </w:rPr>
                <w:t>Lower</w:t>
              </w:r>
            </w:hyperlink>
          </w:p>
          <w:p w14:paraId="346E75F5"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CB01478" w14:textId="77777777" w:rsidR="005311FE" w:rsidRDefault="002C0B32" w:rsidP="005311FE">
            <w:hyperlink w:anchor="BKM_79267805_023C_4836_AC40_6CB5EA171F80" w:history="1">
              <w:r w:rsidR="005311FE">
                <w:rPr>
                  <w:color w:val="0000FF"/>
                  <w:u w:val="single"/>
                </w:rPr>
                <w:t>UnaryExpression</w:t>
              </w:r>
            </w:hyperlink>
          </w:p>
          <w:p w14:paraId="5A0DF89D"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50781A4" w14:textId="77777777" w:rsidR="005311FE" w:rsidRDefault="005311FE" w:rsidP="005311FE"/>
          <w:p w14:paraId="6C054BEA" w14:textId="77777777" w:rsidR="005311FE" w:rsidRDefault="005311FE" w:rsidP="005311FE">
            <w:r>
              <w:t xml:space="preserve"> </w:t>
            </w:r>
          </w:p>
        </w:tc>
      </w:tr>
    </w:tbl>
    <w:p w14:paraId="48423FD9" w14:textId="77777777" w:rsidR="005311FE" w:rsidRDefault="005311FE" w:rsidP="005311FE"/>
    <w:p w14:paraId="30984B7D" w14:textId="77777777" w:rsidR="005311FE" w:rsidRDefault="005311FE" w:rsidP="005311FE"/>
    <w:p w14:paraId="5D94C437" w14:textId="77777777" w:rsidR="005311FE" w:rsidRDefault="005311FE" w:rsidP="005311FE">
      <w:r>
        <w:t xml:space="preserve"> </w:t>
      </w:r>
      <w:bookmarkEnd w:id="2926"/>
    </w:p>
    <w:p w14:paraId="2F384899" w14:textId="77777777" w:rsidR="005311FE" w:rsidRDefault="005311FE" w:rsidP="005311FE"/>
    <w:p w14:paraId="1D45EE86" w14:textId="77777777" w:rsidR="005311FE" w:rsidRDefault="005311FE" w:rsidP="005311FE">
      <w:pPr>
        <w:pStyle w:val="Heading4"/>
        <w:rPr>
          <w:rFonts w:eastAsia="Times New Roman"/>
        </w:rPr>
      </w:pPr>
      <w:bookmarkStart w:id="2927" w:name="BKM_78E274DD_46E0_4E64_8C9A_209BEB2B0B42"/>
      <w:r>
        <w:rPr>
          <w:rFonts w:eastAsia="Times New Roman"/>
        </w:rPr>
        <w:t>Pos</w:t>
      </w:r>
    </w:p>
    <w:p w14:paraId="1EDC5576"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05C74DFD" w14:textId="77777777" w:rsidR="005311FE" w:rsidRDefault="005311FE" w:rsidP="005311FE"/>
    <w:p w14:paraId="4A078647" w14:textId="77777777" w:rsidR="005311FE" w:rsidRDefault="005311FE" w:rsidP="005311FE">
      <w:r>
        <w:t>The Pos operator returns the 1-based index of the given pattern in the given string.</w:t>
      </w:r>
    </w:p>
    <w:p w14:paraId="1DB72172" w14:textId="77777777" w:rsidR="005311FE" w:rsidRDefault="005311FE" w:rsidP="005311FE">
      <w:r>
        <w:t xml:space="preserve">            </w:t>
      </w:r>
    </w:p>
    <w:p w14:paraId="158AC91D" w14:textId="77777777" w:rsidR="005311FE" w:rsidRDefault="005311FE" w:rsidP="005311FE">
      <w:r>
        <w:t>If the pattern is not found, the result is 0.</w:t>
      </w:r>
    </w:p>
    <w:p w14:paraId="085227F1" w14:textId="77777777" w:rsidR="005311FE" w:rsidRDefault="005311FE" w:rsidP="005311FE"/>
    <w:p w14:paraId="52D30A30" w14:textId="77777777" w:rsidR="005311FE" w:rsidRDefault="005311FE" w:rsidP="005311FE">
      <w:r>
        <w:t>If either argument is null, the result is nul</w:t>
      </w:r>
      <w:r>
        <w:rPr>
          <w:sz w:val="22"/>
          <w:szCs w:val="22"/>
        </w:rPr>
        <w:t>l.</w:t>
      </w:r>
    </w:p>
    <w:p w14:paraId="053AB1C7" w14:textId="77777777" w:rsidR="005311FE" w:rsidRDefault="005311FE" w:rsidP="005311FE"/>
    <w:p w14:paraId="37C2C6B5"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11283220"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464DD60F"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3319E227"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0305D0CE" w14:textId="77777777" w:rsidR="005311FE" w:rsidRDefault="005311FE" w:rsidP="005311FE">
            <w:pPr>
              <w:rPr>
                <w:b/>
                <w:bCs/>
              </w:rPr>
            </w:pPr>
            <w:r>
              <w:rPr>
                <w:b/>
                <w:bCs/>
              </w:rPr>
              <w:t>Notes</w:t>
            </w:r>
          </w:p>
        </w:tc>
      </w:tr>
      <w:tr w:rsidR="005311FE" w14:paraId="53FDD13E" w14:textId="77777777" w:rsidTr="005311FE">
        <w:tc>
          <w:tcPr>
            <w:tcW w:w="2070" w:type="dxa"/>
            <w:tcBorders>
              <w:top w:val="single" w:sz="2" w:space="0" w:color="auto"/>
              <w:left w:val="single" w:sz="2" w:space="0" w:color="auto"/>
              <w:bottom w:val="single" w:sz="2" w:space="0" w:color="auto"/>
              <w:right w:val="single" w:sz="2" w:space="0" w:color="auto"/>
            </w:tcBorders>
          </w:tcPr>
          <w:p w14:paraId="4E17AD73" w14:textId="77777777" w:rsidR="005311FE" w:rsidRDefault="002C0B32" w:rsidP="005311FE">
            <w:hyperlink w:anchor="BKM_78E274DD_46E0_4E64_8C9A_209BEB2B0B42" w:history="1">
              <w:r w:rsidR="005311FE">
                <w:rPr>
                  <w:color w:val="0000FF"/>
                  <w:u w:val="single"/>
                </w:rPr>
                <w:t>Pos</w:t>
              </w:r>
            </w:hyperlink>
          </w:p>
          <w:p w14:paraId="7D65EB9E"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A0CFA3E" w14:textId="77777777" w:rsidR="005311FE" w:rsidRDefault="002C0B32" w:rsidP="005311FE">
            <w:hyperlink w:anchor="BKM_5A5467F7_3AD8_4801_AB1A_A31B743A72EC" w:history="1">
              <w:r w:rsidR="005311FE">
                <w:rPr>
                  <w:color w:val="0000FF"/>
                  <w:u w:val="single"/>
                </w:rPr>
                <w:t>Expression</w:t>
              </w:r>
            </w:hyperlink>
          </w:p>
          <w:p w14:paraId="6EE90173"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BE98C50" w14:textId="77777777" w:rsidR="005311FE" w:rsidRDefault="005311FE" w:rsidP="005311FE"/>
          <w:p w14:paraId="49B8DCDC" w14:textId="77777777" w:rsidR="005311FE" w:rsidRDefault="005311FE" w:rsidP="005311FE">
            <w:r>
              <w:t xml:space="preserve"> </w:t>
            </w:r>
          </w:p>
        </w:tc>
      </w:tr>
    </w:tbl>
    <w:p w14:paraId="4B5111E3" w14:textId="77777777" w:rsidR="005311FE" w:rsidRDefault="005311FE" w:rsidP="005311FE"/>
    <w:p w14:paraId="00280D8E" w14:textId="77777777" w:rsidR="005311FE" w:rsidRDefault="005311FE" w:rsidP="005311FE"/>
    <w:p w14:paraId="1B9CBD21"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928" w:name="BKM_2913E23D_8839_4CAB_A8CC_1B3A20221A87"/>
      <w:bookmarkEnd w:id="2928"/>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188AF67E"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67106BD6"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7C05D897"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07530F9F" w14:textId="77777777" w:rsidR="005311FE" w:rsidRDefault="005311FE" w:rsidP="005311FE">
            <w:pPr>
              <w:rPr>
                <w:b/>
                <w:bCs/>
              </w:rPr>
            </w:pPr>
            <w:r>
              <w:rPr>
                <w:b/>
                <w:bCs/>
              </w:rPr>
              <w:t xml:space="preserve">Constraints and tags </w:t>
            </w:r>
          </w:p>
        </w:tc>
      </w:tr>
      <w:tr w:rsidR="005311FE" w14:paraId="30FFCCC4"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61F0E4D" w14:textId="77777777" w:rsidR="005311FE" w:rsidRDefault="005311FE" w:rsidP="005311FE">
            <w:r>
              <w:rPr>
                <w:b/>
                <w:bCs/>
              </w:rPr>
              <w:t>pattern</w:t>
            </w:r>
            <w:r>
              <w:t xml:space="preserve"> Expression</w:t>
            </w:r>
          </w:p>
          <w:p w14:paraId="1074613D"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BC31CA7"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72F150C" w14:textId="77777777" w:rsidR="005311FE" w:rsidRDefault="005311FE" w:rsidP="005311FE">
            <w:r>
              <w:rPr>
                <w:i/>
                <w:iCs/>
              </w:rPr>
              <w:t xml:space="preserve">Default: </w:t>
            </w:r>
          </w:p>
          <w:p w14:paraId="14475A29" w14:textId="77777777" w:rsidR="005311FE" w:rsidRDefault="005311FE" w:rsidP="005311FE">
            <w:r>
              <w:t xml:space="preserve">  </w:t>
            </w:r>
          </w:p>
          <w:p w14:paraId="105A807C" w14:textId="77777777" w:rsidR="005311FE" w:rsidRDefault="005311FE" w:rsidP="005311FE">
            <w:r>
              <w:t>[</w:t>
            </w:r>
            <w:r>
              <w:rPr>
                <w:u w:val="single"/>
              </w:rPr>
              <w:t>maxOccurs</w:t>
            </w:r>
            <w:r>
              <w:t xml:space="preserve"> = 1 ] </w:t>
            </w:r>
          </w:p>
          <w:p w14:paraId="7AFFC140" w14:textId="77777777" w:rsidR="005311FE" w:rsidRDefault="005311FE" w:rsidP="005311FE">
            <w:r>
              <w:t>[</w:t>
            </w:r>
            <w:r>
              <w:rPr>
                <w:u w:val="single"/>
              </w:rPr>
              <w:t>minOccurs</w:t>
            </w:r>
            <w:r>
              <w:t xml:space="preserve"> = 1 ] </w:t>
            </w:r>
          </w:p>
          <w:p w14:paraId="40A5BAE5" w14:textId="77777777" w:rsidR="005311FE" w:rsidRDefault="005311FE" w:rsidP="005311FE"/>
        </w:tc>
      </w:tr>
      <w:tr w:rsidR="005311FE" w14:paraId="1180F4C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05F526B" w14:textId="77777777" w:rsidR="005311FE" w:rsidRDefault="005311FE" w:rsidP="005311FE">
            <w:bookmarkStart w:id="2929" w:name="BKM_FA2F6C85_CBF0_4A8E_B882_DFD001850485"/>
            <w:r>
              <w:rPr>
                <w:b/>
                <w:bCs/>
              </w:rPr>
              <w:lastRenderedPageBreak/>
              <w:t>string</w:t>
            </w:r>
            <w:r>
              <w:t xml:space="preserve"> Expression</w:t>
            </w:r>
          </w:p>
          <w:p w14:paraId="43E9BD3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90BF756"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5B1C85B8" w14:textId="77777777" w:rsidR="005311FE" w:rsidRDefault="005311FE" w:rsidP="005311FE">
            <w:r>
              <w:rPr>
                <w:i/>
                <w:iCs/>
              </w:rPr>
              <w:t xml:space="preserve">Default: </w:t>
            </w:r>
          </w:p>
          <w:p w14:paraId="7042B7D6" w14:textId="77777777" w:rsidR="005311FE" w:rsidRDefault="005311FE" w:rsidP="005311FE">
            <w:r>
              <w:t xml:space="preserve">  </w:t>
            </w:r>
          </w:p>
          <w:p w14:paraId="4A937E55" w14:textId="77777777" w:rsidR="005311FE" w:rsidRDefault="005311FE" w:rsidP="005311FE">
            <w:r>
              <w:t>[</w:t>
            </w:r>
            <w:r>
              <w:rPr>
                <w:u w:val="single"/>
              </w:rPr>
              <w:t>maxOccurs</w:t>
            </w:r>
            <w:r>
              <w:t xml:space="preserve"> = 1 ] </w:t>
            </w:r>
          </w:p>
          <w:p w14:paraId="17626ACF" w14:textId="77777777" w:rsidR="005311FE" w:rsidRDefault="005311FE" w:rsidP="005311FE">
            <w:r>
              <w:t>[</w:t>
            </w:r>
            <w:r>
              <w:rPr>
                <w:u w:val="single"/>
              </w:rPr>
              <w:t>minOccurs</w:t>
            </w:r>
            <w:r>
              <w:t xml:space="preserve"> = 1 ] </w:t>
            </w:r>
          </w:p>
          <w:p w14:paraId="35A83834" w14:textId="77777777" w:rsidR="005311FE" w:rsidRDefault="005311FE" w:rsidP="005311FE"/>
        </w:tc>
        <w:bookmarkEnd w:id="2929"/>
      </w:tr>
    </w:tbl>
    <w:p w14:paraId="1B3BB151" w14:textId="77777777" w:rsidR="005311FE" w:rsidRDefault="005311FE" w:rsidP="005311FE">
      <w:r>
        <w:t xml:space="preserve"> </w:t>
      </w:r>
      <w:bookmarkEnd w:id="2927"/>
    </w:p>
    <w:p w14:paraId="5C0E3249" w14:textId="77777777" w:rsidR="005311FE" w:rsidRDefault="005311FE" w:rsidP="005311FE"/>
    <w:p w14:paraId="27AC0DC3" w14:textId="77777777" w:rsidR="005311FE" w:rsidRDefault="005311FE" w:rsidP="005311FE">
      <w:pPr>
        <w:pStyle w:val="Heading4"/>
        <w:rPr>
          <w:rFonts w:eastAsia="Times New Roman"/>
        </w:rPr>
      </w:pPr>
      <w:bookmarkStart w:id="2930" w:name="BKM_A68DC2B8_6074_426A_B5F9_4FBD57D9B05F"/>
      <w:r>
        <w:rPr>
          <w:rFonts w:eastAsia="Times New Roman"/>
        </w:rPr>
        <w:t>Split</w:t>
      </w:r>
    </w:p>
    <w:p w14:paraId="0E98B341"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13218E0C" w14:textId="77777777" w:rsidR="005311FE" w:rsidRDefault="005311FE" w:rsidP="005311FE"/>
    <w:p w14:paraId="09531623" w14:textId="77777777" w:rsidR="005311FE" w:rsidRDefault="005311FE" w:rsidP="005311FE">
      <w:r>
        <w:t>The Split operator splits a string into a list of strings using a separator.</w:t>
      </w:r>
    </w:p>
    <w:p w14:paraId="538503E5" w14:textId="77777777" w:rsidR="005311FE" w:rsidRDefault="005311FE" w:rsidP="005311FE"/>
    <w:p w14:paraId="30F35776" w14:textId="77777777" w:rsidR="005311FE" w:rsidRDefault="005311FE" w:rsidP="005311FE">
      <w:r>
        <w:t>If the stringToSplit argument is null, the result is null.</w:t>
      </w:r>
    </w:p>
    <w:p w14:paraId="026F1998" w14:textId="77777777" w:rsidR="005311FE" w:rsidRDefault="005311FE" w:rsidP="005311FE"/>
    <w:p w14:paraId="7B3599E2" w14:textId="77777777" w:rsidR="005311FE" w:rsidRDefault="005311FE" w:rsidP="005311FE">
      <w:r>
        <w:t>If the stringToSplit argument does not contain any appearances of the separator, the result is a list of strings containing one element that is the value of the stringToSplit argument.</w:t>
      </w:r>
    </w:p>
    <w:p w14:paraId="525D5FC0" w14:textId="77777777" w:rsidR="005311FE" w:rsidRDefault="005311FE" w:rsidP="005311FE"/>
    <w:p w14:paraId="632F21D7"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14D1E370"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22320DD3"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75490D86"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0E98BE86" w14:textId="77777777" w:rsidR="005311FE" w:rsidRDefault="005311FE" w:rsidP="005311FE">
            <w:pPr>
              <w:rPr>
                <w:b/>
                <w:bCs/>
              </w:rPr>
            </w:pPr>
            <w:r>
              <w:rPr>
                <w:b/>
                <w:bCs/>
              </w:rPr>
              <w:t>Notes</w:t>
            </w:r>
          </w:p>
        </w:tc>
      </w:tr>
      <w:tr w:rsidR="005311FE" w14:paraId="4D9C2127" w14:textId="77777777" w:rsidTr="005311FE">
        <w:tc>
          <w:tcPr>
            <w:tcW w:w="2070" w:type="dxa"/>
            <w:tcBorders>
              <w:top w:val="single" w:sz="2" w:space="0" w:color="auto"/>
              <w:left w:val="single" w:sz="2" w:space="0" w:color="auto"/>
              <w:bottom w:val="single" w:sz="2" w:space="0" w:color="auto"/>
              <w:right w:val="single" w:sz="2" w:space="0" w:color="auto"/>
            </w:tcBorders>
          </w:tcPr>
          <w:p w14:paraId="530F0179" w14:textId="77777777" w:rsidR="005311FE" w:rsidRDefault="002C0B32" w:rsidP="005311FE">
            <w:hyperlink w:anchor="BKM_A68DC2B8_6074_426A_B5F9_4FBD57D9B05F" w:history="1">
              <w:r w:rsidR="005311FE">
                <w:rPr>
                  <w:color w:val="0000FF"/>
                  <w:u w:val="single"/>
                </w:rPr>
                <w:t>Split</w:t>
              </w:r>
            </w:hyperlink>
          </w:p>
          <w:p w14:paraId="01B86B3C"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AF67BF8" w14:textId="77777777" w:rsidR="005311FE" w:rsidRDefault="002C0B32" w:rsidP="005311FE">
            <w:hyperlink w:anchor="BKM_5A5467F7_3AD8_4801_AB1A_A31B743A72EC" w:history="1">
              <w:r w:rsidR="005311FE">
                <w:rPr>
                  <w:color w:val="0000FF"/>
                  <w:u w:val="single"/>
                </w:rPr>
                <w:t>Expression</w:t>
              </w:r>
            </w:hyperlink>
          </w:p>
          <w:p w14:paraId="7CFEA226"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F9F8078" w14:textId="77777777" w:rsidR="005311FE" w:rsidRDefault="005311FE" w:rsidP="005311FE"/>
          <w:p w14:paraId="35104E64" w14:textId="77777777" w:rsidR="005311FE" w:rsidRDefault="005311FE" w:rsidP="005311FE">
            <w:r>
              <w:t xml:space="preserve"> </w:t>
            </w:r>
          </w:p>
        </w:tc>
      </w:tr>
    </w:tbl>
    <w:p w14:paraId="79B0B24D" w14:textId="77777777" w:rsidR="005311FE" w:rsidRDefault="005311FE" w:rsidP="005311FE"/>
    <w:p w14:paraId="0AB52BB6" w14:textId="77777777" w:rsidR="005311FE" w:rsidRDefault="005311FE" w:rsidP="005311FE"/>
    <w:p w14:paraId="635AA2C8"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931" w:name="BKM_39945B59_6631_4DF6_9E2C_09E6068FB6D3"/>
      <w:bookmarkEnd w:id="2931"/>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552274F9"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2723BF4E"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216ED55A"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33FB9225" w14:textId="77777777" w:rsidR="005311FE" w:rsidRDefault="005311FE" w:rsidP="005311FE">
            <w:pPr>
              <w:rPr>
                <w:b/>
                <w:bCs/>
              </w:rPr>
            </w:pPr>
            <w:r>
              <w:rPr>
                <w:b/>
                <w:bCs/>
              </w:rPr>
              <w:t xml:space="preserve">Constraints and tags </w:t>
            </w:r>
          </w:p>
        </w:tc>
      </w:tr>
      <w:tr w:rsidR="005311FE" w14:paraId="23FAF656"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5EE6500" w14:textId="77777777" w:rsidR="005311FE" w:rsidRDefault="005311FE" w:rsidP="005311FE">
            <w:r>
              <w:rPr>
                <w:b/>
                <w:bCs/>
              </w:rPr>
              <w:t>separator</w:t>
            </w:r>
            <w:r>
              <w:t xml:space="preserve"> Expression</w:t>
            </w:r>
          </w:p>
          <w:p w14:paraId="45A58418"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79C9776A"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40F71086" w14:textId="77777777" w:rsidR="005311FE" w:rsidRDefault="005311FE" w:rsidP="005311FE">
            <w:r>
              <w:rPr>
                <w:i/>
                <w:iCs/>
              </w:rPr>
              <w:t xml:space="preserve">Default: </w:t>
            </w:r>
          </w:p>
          <w:p w14:paraId="6141B7A0" w14:textId="77777777" w:rsidR="005311FE" w:rsidRDefault="005311FE" w:rsidP="005311FE">
            <w:r>
              <w:t xml:space="preserve">  </w:t>
            </w:r>
          </w:p>
          <w:p w14:paraId="312E51E3" w14:textId="77777777" w:rsidR="005311FE" w:rsidRDefault="005311FE" w:rsidP="005311FE">
            <w:r>
              <w:t>[</w:t>
            </w:r>
            <w:r>
              <w:rPr>
                <w:u w:val="single"/>
              </w:rPr>
              <w:t>maxOccurs</w:t>
            </w:r>
            <w:r>
              <w:t xml:space="preserve"> = 1 ] </w:t>
            </w:r>
          </w:p>
          <w:p w14:paraId="5908465B" w14:textId="77777777" w:rsidR="005311FE" w:rsidRDefault="005311FE" w:rsidP="005311FE">
            <w:r>
              <w:t>[</w:t>
            </w:r>
            <w:r>
              <w:rPr>
                <w:u w:val="single"/>
              </w:rPr>
              <w:t>minOccurs</w:t>
            </w:r>
            <w:r>
              <w:t xml:space="preserve"> = 0 ] </w:t>
            </w:r>
          </w:p>
          <w:p w14:paraId="2D80098B" w14:textId="77777777" w:rsidR="005311FE" w:rsidRDefault="005311FE" w:rsidP="005311FE"/>
        </w:tc>
      </w:tr>
      <w:tr w:rsidR="005311FE" w14:paraId="4D4DBCC5"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DC8F6BD" w14:textId="77777777" w:rsidR="005311FE" w:rsidRDefault="005311FE" w:rsidP="005311FE">
            <w:bookmarkStart w:id="2932" w:name="BKM_8D1B6622_EBF0_4659_B193_4DE1D04EE559"/>
            <w:r>
              <w:rPr>
                <w:b/>
                <w:bCs/>
              </w:rPr>
              <w:lastRenderedPageBreak/>
              <w:t>stringToSplit</w:t>
            </w:r>
            <w:r>
              <w:t xml:space="preserve"> Expression</w:t>
            </w:r>
          </w:p>
          <w:p w14:paraId="51AEA506"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3FDB477"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2701188B" w14:textId="77777777" w:rsidR="005311FE" w:rsidRDefault="005311FE" w:rsidP="005311FE">
            <w:r>
              <w:rPr>
                <w:i/>
                <w:iCs/>
              </w:rPr>
              <w:t xml:space="preserve">Default: </w:t>
            </w:r>
          </w:p>
          <w:p w14:paraId="701741C4" w14:textId="77777777" w:rsidR="005311FE" w:rsidRDefault="005311FE" w:rsidP="005311FE">
            <w:r>
              <w:t xml:space="preserve">  </w:t>
            </w:r>
          </w:p>
          <w:p w14:paraId="47430206" w14:textId="77777777" w:rsidR="005311FE" w:rsidRDefault="005311FE" w:rsidP="005311FE">
            <w:r>
              <w:t>[</w:t>
            </w:r>
            <w:r>
              <w:rPr>
                <w:u w:val="single"/>
              </w:rPr>
              <w:t>maxOccurs</w:t>
            </w:r>
            <w:r>
              <w:t xml:space="preserve"> = 1 ] </w:t>
            </w:r>
          </w:p>
          <w:p w14:paraId="70B189E7" w14:textId="77777777" w:rsidR="005311FE" w:rsidRDefault="005311FE" w:rsidP="005311FE">
            <w:r>
              <w:t>[</w:t>
            </w:r>
            <w:r>
              <w:rPr>
                <w:u w:val="single"/>
              </w:rPr>
              <w:t>minOccurs</w:t>
            </w:r>
            <w:r>
              <w:t xml:space="preserve"> = 1 ] </w:t>
            </w:r>
          </w:p>
          <w:p w14:paraId="66044812" w14:textId="77777777" w:rsidR="005311FE" w:rsidRDefault="005311FE" w:rsidP="005311FE"/>
        </w:tc>
        <w:bookmarkEnd w:id="2932"/>
      </w:tr>
    </w:tbl>
    <w:p w14:paraId="3A4FB06D" w14:textId="77777777" w:rsidR="005311FE" w:rsidRDefault="005311FE" w:rsidP="005311FE">
      <w:r>
        <w:t xml:space="preserve"> </w:t>
      </w:r>
      <w:bookmarkEnd w:id="2930"/>
    </w:p>
    <w:p w14:paraId="1E301DCA" w14:textId="77777777" w:rsidR="005311FE" w:rsidRDefault="005311FE" w:rsidP="005311FE"/>
    <w:p w14:paraId="36F3A035" w14:textId="77777777" w:rsidR="005311FE" w:rsidRDefault="005311FE" w:rsidP="005311FE">
      <w:pPr>
        <w:pStyle w:val="Heading4"/>
        <w:rPr>
          <w:rFonts w:eastAsia="Times New Roman"/>
        </w:rPr>
      </w:pPr>
      <w:bookmarkStart w:id="2933" w:name="BKM_81B0B1CD_31C1_434E_9EE1_0A7149AA2DE5"/>
      <w:r>
        <w:rPr>
          <w:rFonts w:eastAsia="Times New Roman"/>
        </w:rPr>
        <w:t>Substring</w:t>
      </w:r>
    </w:p>
    <w:p w14:paraId="3B55D238"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666E7453" w14:textId="77777777" w:rsidR="005311FE" w:rsidRDefault="005311FE" w:rsidP="005311FE"/>
    <w:p w14:paraId="36718705" w14:textId="77777777" w:rsidR="005311FE" w:rsidRDefault="005311FE" w:rsidP="005311FE">
      <w:r>
        <w:t>The Substring operator returns the string within stringToSub, beginning at the 1-based index startIndex, and consisting of length characters.</w:t>
      </w:r>
    </w:p>
    <w:p w14:paraId="3C558FC0" w14:textId="77777777" w:rsidR="005311FE" w:rsidRDefault="005311FE" w:rsidP="005311FE">
      <w:r>
        <w:t xml:space="preserve">            </w:t>
      </w:r>
    </w:p>
    <w:p w14:paraId="397896C9" w14:textId="77777777" w:rsidR="005311FE" w:rsidRDefault="005311FE" w:rsidP="005311FE">
      <w:r>
        <w:t>If length is ommitted, the substring returned starts at startIndex and continues to the end of stringToSub.</w:t>
      </w:r>
    </w:p>
    <w:p w14:paraId="623D7549" w14:textId="77777777" w:rsidR="005311FE" w:rsidRDefault="005311FE" w:rsidP="005311FE"/>
    <w:p w14:paraId="6AC94A4F" w14:textId="77777777" w:rsidR="005311FE" w:rsidRDefault="005311FE" w:rsidP="005311FE">
      <w:r>
        <w:t>If stringToSub or startIndex is null, the result is nul</w:t>
      </w:r>
      <w:r>
        <w:rPr>
          <w:sz w:val="22"/>
          <w:szCs w:val="22"/>
        </w:rPr>
        <w:t>l.</w:t>
      </w:r>
    </w:p>
    <w:p w14:paraId="47349BE7" w14:textId="77777777" w:rsidR="005311FE" w:rsidRDefault="005311FE" w:rsidP="005311FE"/>
    <w:p w14:paraId="484DD9A4"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626281F0"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6DA3318E"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28B111A5"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BFEA090" w14:textId="77777777" w:rsidR="005311FE" w:rsidRDefault="005311FE" w:rsidP="005311FE">
            <w:pPr>
              <w:rPr>
                <w:b/>
                <w:bCs/>
              </w:rPr>
            </w:pPr>
            <w:r>
              <w:rPr>
                <w:b/>
                <w:bCs/>
              </w:rPr>
              <w:t>Notes</w:t>
            </w:r>
          </w:p>
        </w:tc>
      </w:tr>
      <w:tr w:rsidR="005311FE" w14:paraId="6DF6C414" w14:textId="77777777" w:rsidTr="005311FE">
        <w:tc>
          <w:tcPr>
            <w:tcW w:w="2070" w:type="dxa"/>
            <w:tcBorders>
              <w:top w:val="single" w:sz="2" w:space="0" w:color="auto"/>
              <w:left w:val="single" w:sz="2" w:space="0" w:color="auto"/>
              <w:bottom w:val="single" w:sz="2" w:space="0" w:color="auto"/>
              <w:right w:val="single" w:sz="2" w:space="0" w:color="auto"/>
            </w:tcBorders>
          </w:tcPr>
          <w:p w14:paraId="781FB4EB" w14:textId="77777777" w:rsidR="005311FE" w:rsidRDefault="002C0B32" w:rsidP="005311FE">
            <w:hyperlink w:anchor="BKM_81B0B1CD_31C1_434E_9EE1_0A7149AA2DE5" w:history="1">
              <w:r w:rsidR="005311FE">
                <w:rPr>
                  <w:color w:val="0000FF"/>
                  <w:u w:val="single"/>
                </w:rPr>
                <w:t>Substring</w:t>
              </w:r>
            </w:hyperlink>
          </w:p>
          <w:p w14:paraId="736C8850"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5B66976" w14:textId="77777777" w:rsidR="005311FE" w:rsidRDefault="002C0B32" w:rsidP="005311FE">
            <w:hyperlink w:anchor="BKM_5A5467F7_3AD8_4801_AB1A_A31B743A72EC" w:history="1">
              <w:r w:rsidR="005311FE">
                <w:rPr>
                  <w:color w:val="0000FF"/>
                  <w:u w:val="single"/>
                </w:rPr>
                <w:t>Expression</w:t>
              </w:r>
            </w:hyperlink>
          </w:p>
          <w:p w14:paraId="61F8AC35"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BF34D04" w14:textId="77777777" w:rsidR="005311FE" w:rsidRDefault="005311FE" w:rsidP="005311FE"/>
          <w:p w14:paraId="5FDE4B2C" w14:textId="77777777" w:rsidR="005311FE" w:rsidRDefault="005311FE" w:rsidP="005311FE">
            <w:r>
              <w:t xml:space="preserve"> </w:t>
            </w:r>
          </w:p>
        </w:tc>
      </w:tr>
    </w:tbl>
    <w:p w14:paraId="2ECD1F17" w14:textId="77777777" w:rsidR="005311FE" w:rsidRDefault="005311FE" w:rsidP="005311FE"/>
    <w:p w14:paraId="0E2E7785" w14:textId="77777777" w:rsidR="005311FE" w:rsidRDefault="005311FE" w:rsidP="005311FE"/>
    <w:p w14:paraId="27ABEBB4" w14:textId="77777777" w:rsidR="005311FE" w:rsidRDefault="005311FE" w:rsidP="005311FE">
      <w:r>
        <w:t xml:space="preserve"> </w:t>
      </w:r>
      <w:bookmarkEnd w:id="2933"/>
    </w:p>
    <w:p w14:paraId="097E2FB0" w14:textId="77777777" w:rsidR="005311FE" w:rsidRDefault="005311FE" w:rsidP="005311FE"/>
    <w:p w14:paraId="48F81781" w14:textId="77777777" w:rsidR="005311FE" w:rsidRDefault="005311FE" w:rsidP="005311FE">
      <w:pPr>
        <w:pStyle w:val="Heading4"/>
        <w:rPr>
          <w:rFonts w:eastAsia="Times New Roman"/>
        </w:rPr>
      </w:pPr>
      <w:bookmarkStart w:id="2934" w:name="BKM_61DFB85D_474B_48B8_BA9A_786EB7CFA72D"/>
      <w:r>
        <w:rPr>
          <w:rFonts w:eastAsia="Times New Roman"/>
        </w:rPr>
        <w:t>Upper</w:t>
      </w:r>
    </w:p>
    <w:p w14:paraId="70AA7BEA"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UnaryExpression</w:t>
      </w:r>
    </w:p>
    <w:p w14:paraId="5760A7DB" w14:textId="77777777" w:rsidR="005311FE" w:rsidRDefault="005311FE" w:rsidP="005311FE"/>
    <w:p w14:paraId="32147379" w14:textId="77777777" w:rsidR="005311FE" w:rsidRDefault="005311FE" w:rsidP="005311FE">
      <w:r>
        <w:t>The Upper operator returns the upper case of its argument.</w:t>
      </w:r>
    </w:p>
    <w:p w14:paraId="559EA68C" w14:textId="77777777" w:rsidR="005311FE" w:rsidRDefault="005311FE" w:rsidP="005311FE"/>
    <w:p w14:paraId="42682E8A" w14:textId="77777777" w:rsidR="005311FE" w:rsidRDefault="005311FE" w:rsidP="005311FE">
      <w:r>
        <w:t>If the argument is null, the result is null.</w:t>
      </w:r>
    </w:p>
    <w:p w14:paraId="31CE2A44" w14:textId="77777777" w:rsidR="005311FE" w:rsidRDefault="005311FE" w:rsidP="005311FE"/>
    <w:p w14:paraId="4D384D24"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65FD7421"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03F44123"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4C739423"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0906D3F1" w14:textId="77777777" w:rsidR="005311FE" w:rsidRDefault="005311FE" w:rsidP="005311FE">
            <w:pPr>
              <w:rPr>
                <w:b/>
                <w:bCs/>
              </w:rPr>
            </w:pPr>
            <w:r>
              <w:rPr>
                <w:b/>
                <w:bCs/>
              </w:rPr>
              <w:t>Notes</w:t>
            </w:r>
          </w:p>
        </w:tc>
      </w:tr>
      <w:tr w:rsidR="005311FE" w14:paraId="415C78DF" w14:textId="77777777" w:rsidTr="005311FE">
        <w:tc>
          <w:tcPr>
            <w:tcW w:w="2070" w:type="dxa"/>
            <w:tcBorders>
              <w:top w:val="single" w:sz="2" w:space="0" w:color="auto"/>
              <w:left w:val="single" w:sz="2" w:space="0" w:color="auto"/>
              <w:bottom w:val="single" w:sz="2" w:space="0" w:color="auto"/>
              <w:right w:val="single" w:sz="2" w:space="0" w:color="auto"/>
            </w:tcBorders>
          </w:tcPr>
          <w:p w14:paraId="475CFCF1" w14:textId="77777777" w:rsidR="005311FE" w:rsidRDefault="002C0B32" w:rsidP="005311FE">
            <w:hyperlink w:anchor="BKM_61DFB85D_474B_48B8_BA9A_786EB7CFA72D" w:history="1">
              <w:r w:rsidR="005311FE">
                <w:rPr>
                  <w:color w:val="0000FF"/>
                  <w:u w:val="single"/>
                </w:rPr>
                <w:t>Upper</w:t>
              </w:r>
            </w:hyperlink>
          </w:p>
          <w:p w14:paraId="5560730E"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02AC131" w14:textId="77777777" w:rsidR="005311FE" w:rsidRDefault="002C0B32" w:rsidP="005311FE">
            <w:hyperlink w:anchor="BKM_79267805_023C_4836_AC40_6CB5EA171F80" w:history="1">
              <w:r w:rsidR="005311FE">
                <w:rPr>
                  <w:color w:val="0000FF"/>
                  <w:u w:val="single"/>
                </w:rPr>
                <w:t>UnaryExpression</w:t>
              </w:r>
            </w:hyperlink>
          </w:p>
          <w:p w14:paraId="33425E3A"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425A06E" w14:textId="77777777" w:rsidR="005311FE" w:rsidRDefault="005311FE" w:rsidP="005311FE"/>
          <w:p w14:paraId="028848C6" w14:textId="77777777" w:rsidR="005311FE" w:rsidRDefault="005311FE" w:rsidP="005311FE">
            <w:r>
              <w:t xml:space="preserve"> </w:t>
            </w:r>
          </w:p>
        </w:tc>
      </w:tr>
    </w:tbl>
    <w:p w14:paraId="1395CB8C" w14:textId="77777777" w:rsidR="005311FE" w:rsidRDefault="005311FE" w:rsidP="005311FE"/>
    <w:p w14:paraId="74AE7DBE" w14:textId="77777777" w:rsidR="005311FE" w:rsidRDefault="005311FE" w:rsidP="005311FE"/>
    <w:p w14:paraId="651AD197" w14:textId="77777777" w:rsidR="005311FE" w:rsidRDefault="005311FE" w:rsidP="005311FE">
      <w:r>
        <w:t xml:space="preserve"> </w:t>
      </w:r>
      <w:bookmarkEnd w:id="2934"/>
    </w:p>
    <w:p w14:paraId="50E77987" w14:textId="77777777" w:rsidR="005311FE" w:rsidRDefault="005311FE" w:rsidP="005311FE">
      <w:r>
        <w:t xml:space="preserve">  </w:t>
      </w:r>
      <w:bookmarkEnd w:id="2919"/>
      <w:bookmarkEnd w:id="2920"/>
    </w:p>
    <w:p w14:paraId="5B2E0A8E" w14:textId="77777777" w:rsidR="005311FE" w:rsidRDefault="005311FE" w:rsidP="005311FE"/>
    <w:p w14:paraId="1057D39D" w14:textId="77777777" w:rsidR="005311FE" w:rsidRDefault="005311FE" w:rsidP="005311FE">
      <w:pPr>
        <w:pStyle w:val="Heading3"/>
        <w:rPr>
          <w:rFonts w:eastAsia="Times New Roman"/>
        </w:rPr>
      </w:pPr>
      <w:bookmarkStart w:id="2935" w:name="STRUCTUREDVALUEOPERATORS"/>
      <w:bookmarkStart w:id="2936" w:name="BKM_E683413B_8550_4E5B_9F8E_2E78AABF48D3"/>
      <w:bookmarkStart w:id="2937" w:name="_Toc386725690"/>
      <w:r>
        <w:rPr>
          <w:rFonts w:eastAsia="Times New Roman"/>
        </w:rPr>
        <w:t>StructuredValueOperators</w:t>
      </w:r>
      <w:bookmarkEnd w:id="2937"/>
      <w:r>
        <w:rPr>
          <w:rFonts w:eastAsia="Times New Roman"/>
        </w:rPr>
        <w:t xml:space="preserve"> </w:t>
      </w:r>
    </w:p>
    <w:p w14:paraId="145DE257" w14:textId="77777777" w:rsidR="005311FE" w:rsidRDefault="005311FE" w:rsidP="005311FE"/>
    <w:p w14:paraId="70C0CED6" w14:textId="77777777" w:rsidR="005311FE" w:rsidRDefault="005311FE" w:rsidP="005311FE"/>
    <w:p w14:paraId="2FCBE087" w14:textId="77777777" w:rsidR="005311FE" w:rsidRDefault="005311FE" w:rsidP="005311FE">
      <w:pPr>
        <w:pStyle w:val="Heading4"/>
        <w:rPr>
          <w:rFonts w:eastAsia="Times New Roman"/>
        </w:rPr>
      </w:pPr>
      <w:bookmarkStart w:id="2938" w:name="BKM_C8D1672D_4E9C_4157_9BEB_A5358A20F080"/>
      <w:r>
        <w:rPr>
          <w:rFonts w:eastAsia="Times New Roman"/>
        </w:rPr>
        <w:t>As</w:t>
      </w:r>
    </w:p>
    <w:p w14:paraId="3B716D64"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UnaryExpression</w:t>
      </w:r>
    </w:p>
    <w:p w14:paraId="097E60B6" w14:textId="77777777" w:rsidR="005311FE" w:rsidRDefault="005311FE" w:rsidP="005311FE"/>
    <w:p w14:paraId="5050CF41" w14:textId="77777777" w:rsidR="005311FE" w:rsidRDefault="005311FE" w:rsidP="005311FE">
      <w:r>
        <w:t>The As operator allows the result of an expression to be cast as a given target type. This allows expressions to be written that are statically typed against the expected run-time type of the argument. If the argument is not of the specified type, strict determines whether the result is null (the default), or an exception is thrown.</w:t>
      </w:r>
    </w:p>
    <w:p w14:paraId="472BBFBD" w14:textId="77777777" w:rsidR="005311FE" w:rsidRDefault="005311FE" w:rsidP="005311FE"/>
    <w:p w14:paraId="7467884E"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63D9068E"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42E4FF96"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62E0305"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0E36B561" w14:textId="77777777" w:rsidR="005311FE" w:rsidRDefault="005311FE" w:rsidP="005311FE">
            <w:pPr>
              <w:rPr>
                <w:b/>
                <w:bCs/>
              </w:rPr>
            </w:pPr>
            <w:r>
              <w:rPr>
                <w:b/>
                <w:bCs/>
              </w:rPr>
              <w:t>Notes</w:t>
            </w:r>
          </w:p>
        </w:tc>
      </w:tr>
      <w:tr w:rsidR="005311FE" w14:paraId="44C22B6B" w14:textId="77777777" w:rsidTr="005311FE">
        <w:tc>
          <w:tcPr>
            <w:tcW w:w="2070" w:type="dxa"/>
            <w:tcBorders>
              <w:top w:val="single" w:sz="2" w:space="0" w:color="auto"/>
              <w:left w:val="single" w:sz="2" w:space="0" w:color="auto"/>
              <w:bottom w:val="single" w:sz="2" w:space="0" w:color="auto"/>
              <w:right w:val="single" w:sz="2" w:space="0" w:color="auto"/>
            </w:tcBorders>
          </w:tcPr>
          <w:p w14:paraId="17DD57E5" w14:textId="77777777" w:rsidR="005311FE" w:rsidRDefault="002C0B32" w:rsidP="005311FE">
            <w:hyperlink w:anchor="BKM_C8D1672D_4E9C_4157_9BEB_A5358A20F080" w:history="1">
              <w:r w:rsidR="005311FE">
                <w:rPr>
                  <w:color w:val="0000FF"/>
                  <w:u w:val="single"/>
                </w:rPr>
                <w:t>As</w:t>
              </w:r>
            </w:hyperlink>
          </w:p>
          <w:p w14:paraId="2181ABA8"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6A3201B" w14:textId="77777777" w:rsidR="005311FE" w:rsidRDefault="002C0B32" w:rsidP="005311FE">
            <w:hyperlink w:anchor="BKM_79267805_023C_4836_AC40_6CB5EA171F80" w:history="1">
              <w:r w:rsidR="005311FE">
                <w:rPr>
                  <w:color w:val="0000FF"/>
                  <w:u w:val="single"/>
                </w:rPr>
                <w:t>UnaryExpression</w:t>
              </w:r>
            </w:hyperlink>
          </w:p>
          <w:p w14:paraId="3B1357A4"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0161261" w14:textId="77777777" w:rsidR="005311FE" w:rsidRDefault="005311FE" w:rsidP="005311FE"/>
          <w:p w14:paraId="19CC1158" w14:textId="77777777" w:rsidR="005311FE" w:rsidRDefault="005311FE" w:rsidP="005311FE">
            <w:r>
              <w:t xml:space="preserve"> </w:t>
            </w:r>
          </w:p>
        </w:tc>
      </w:tr>
    </w:tbl>
    <w:p w14:paraId="68088887" w14:textId="77777777" w:rsidR="005311FE" w:rsidRDefault="005311FE" w:rsidP="005311FE"/>
    <w:p w14:paraId="2A6A8906" w14:textId="77777777" w:rsidR="005311FE" w:rsidRDefault="005311FE" w:rsidP="005311FE"/>
    <w:p w14:paraId="541766D2"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939" w:name="BKM_73F4CBFD_4068_470A_A15E_D8EF32134608"/>
      <w:bookmarkEnd w:id="2939"/>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69F9E126"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20D0769C"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7862FCDC"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088B7AFD" w14:textId="77777777" w:rsidR="005311FE" w:rsidRDefault="005311FE" w:rsidP="005311FE">
            <w:pPr>
              <w:rPr>
                <w:b/>
                <w:bCs/>
              </w:rPr>
            </w:pPr>
            <w:r>
              <w:rPr>
                <w:b/>
                <w:bCs/>
              </w:rPr>
              <w:t xml:space="preserve">Constraints and tags </w:t>
            </w:r>
          </w:p>
        </w:tc>
      </w:tr>
      <w:tr w:rsidR="005311FE" w14:paraId="17AE4C1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23F5336" w14:textId="77777777" w:rsidR="005311FE" w:rsidRDefault="005311FE" w:rsidP="005311FE">
            <w:r>
              <w:rPr>
                <w:b/>
                <w:bCs/>
              </w:rPr>
              <w:t>asType</w:t>
            </w:r>
            <w:r>
              <w:t xml:space="preserve"> QName</w:t>
            </w:r>
          </w:p>
          <w:p w14:paraId="42680161"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B09BA02"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2F31BB6A" w14:textId="77777777" w:rsidR="005311FE" w:rsidRDefault="005311FE" w:rsidP="005311FE">
            <w:r>
              <w:rPr>
                <w:i/>
                <w:iCs/>
              </w:rPr>
              <w:t xml:space="preserve">Default: </w:t>
            </w:r>
          </w:p>
          <w:p w14:paraId="21EF9F6F" w14:textId="77777777" w:rsidR="005311FE" w:rsidRDefault="005311FE" w:rsidP="005311FE">
            <w:r>
              <w:t xml:space="preserve">  </w:t>
            </w:r>
          </w:p>
          <w:p w14:paraId="00C43B92" w14:textId="77777777" w:rsidR="005311FE" w:rsidRDefault="005311FE" w:rsidP="005311FE">
            <w:r>
              <w:t>[</w:t>
            </w:r>
            <w:r>
              <w:rPr>
                <w:u w:val="single"/>
              </w:rPr>
              <w:t>use</w:t>
            </w:r>
            <w:r>
              <w:t xml:space="preserve"> = required ] </w:t>
            </w:r>
          </w:p>
          <w:p w14:paraId="032E0624" w14:textId="77777777" w:rsidR="005311FE" w:rsidRDefault="005311FE" w:rsidP="005311FE"/>
        </w:tc>
      </w:tr>
      <w:tr w:rsidR="005311FE" w14:paraId="6258BF3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4AA4931" w14:textId="77777777" w:rsidR="005311FE" w:rsidRDefault="005311FE" w:rsidP="005311FE">
            <w:bookmarkStart w:id="2940" w:name="BKM_256F5F23_A662_4F7D_A742_634B81490D9A"/>
            <w:r>
              <w:rPr>
                <w:b/>
                <w:bCs/>
              </w:rPr>
              <w:lastRenderedPageBreak/>
              <w:t>strict</w:t>
            </w:r>
            <w:r>
              <w:t xml:space="preserve"> boolean</w:t>
            </w:r>
          </w:p>
          <w:p w14:paraId="63C6896B"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292C14C"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30E66A9" w14:textId="77777777" w:rsidR="005311FE" w:rsidRDefault="005311FE" w:rsidP="005311FE">
            <w:r>
              <w:rPr>
                <w:i/>
                <w:iCs/>
              </w:rPr>
              <w:t xml:space="preserve">Default: </w:t>
            </w:r>
          </w:p>
          <w:p w14:paraId="3A854A5F" w14:textId="77777777" w:rsidR="005311FE" w:rsidRDefault="005311FE" w:rsidP="005311FE">
            <w:r>
              <w:t xml:space="preserve">  </w:t>
            </w:r>
          </w:p>
          <w:p w14:paraId="2682E459" w14:textId="77777777" w:rsidR="005311FE" w:rsidRDefault="005311FE" w:rsidP="005311FE">
            <w:r>
              <w:t>[</w:t>
            </w:r>
            <w:r>
              <w:rPr>
                <w:u w:val="single"/>
              </w:rPr>
              <w:t>default</w:t>
            </w:r>
            <w:r>
              <w:t xml:space="preserve"> = false ] </w:t>
            </w:r>
          </w:p>
          <w:p w14:paraId="067EE8E7" w14:textId="77777777" w:rsidR="005311FE" w:rsidRDefault="005311FE" w:rsidP="005311FE">
            <w:r>
              <w:t>[</w:t>
            </w:r>
            <w:r>
              <w:rPr>
                <w:u w:val="single"/>
              </w:rPr>
              <w:t>use</w:t>
            </w:r>
            <w:r>
              <w:t xml:space="preserve"> = optional ] </w:t>
            </w:r>
          </w:p>
          <w:p w14:paraId="4DB98CBB" w14:textId="77777777" w:rsidR="005311FE" w:rsidRDefault="005311FE" w:rsidP="005311FE"/>
        </w:tc>
        <w:bookmarkEnd w:id="2940"/>
      </w:tr>
    </w:tbl>
    <w:p w14:paraId="01ACA6A8" w14:textId="77777777" w:rsidR="005311FE" w:rsidRDefault="005311FE" w:rsidP="005311FE">
      <w:r>
        <w:t xml:space="preserve"> </w:t>
      </w:r>
      <w:bookmarkEnd w:id="2938"/>
    </w:p>
    <w:p w14:paraId="5782304E" w14:textId="77777777" w:rsidR="005311FE" w:rsidRDefault="005311FE" w:rsidP="005311FE"/>
    <w:p w14:paraId="3883FFCC" w14:textId="77777777" w:rsidR="005311FE" w:rsidRDefault="005311FE" w:rsidP="005311FE">
      <w:pPr>
        <w:pStyle w:val="Heading4"/>
        <w:rPr>
          <w:rFonts w:eastAsia="Times New Roman"/>
        </w:rPr>
      </w:pPr>
      <w:bookmarkStart w:id="2941" w:name="BKM_86684B19_BFD8_4848_904D_56062BCEE223"/>
      <w:r>
        <w:rPr>
          <w:rFonts w:eastAsia="Times New Roman"/>
        </w:rPr>
        <w:t>Is</w:t>
      </w:r>
    </w:p>
    <w:p w14:paraId="3AF90F53"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UnaryExpression</w:t>
      </w:r>
    </w:p>
    <w:p w14:paraId="7FCDB14D" w14:textId="77777777" w:rsidR="005311FE" w:rsidRDefault="005311FE" w:rsidP="005311FE"/>
    <w:p w14:paraId="1117C220" w14:textId="77777777" w:rsidR="005311FE" w:rsidRDefault="005311FE" w:rsidP="005311FE">
      <w:r>
        <w:t>The Is operator allows the type of a result to be tested. The language must support the ability to test against any type. If the run-time type of the argument is of the type being tested, the result of the operator is true; otherwise, the result is false.</w:t>
      </w:r>
    </w:p>
    <w:p w14:paraId="577EEF82" w14:textId="77777777" w:rsidR="005311FE" w:rsidRDefault="005311FE" w:rsidP="005311FE"/>
    <w:p w14:paraId="3BB73CAC"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5362360D"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7F9F6248"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208A4F28"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750B73B1" w14:textId="77777777" w:rsidR="005311FE" w:rsidRDefault="005311FE" w:rsidP="005311FE">
            <w:pPr>
              <w:rPr>
                <w:b/>
                <w:bCs/>
              </w:rPr>
            </w:pPr>
            <w:r>
              <w:rPr>
                <w:b/>
                <w:bCs/>
              </w:rPr>
              <w:t>Notes</w:t>
            </w:r>
          </w:p>
        </w:tc>
      </w:tr>
      <w:tr w:rsidR="005311FE" w14:paraId="2DAC1A1B" w14:textId="77777777" w:rsidTr="005311FE">
        <w:tc>
          <w:tcPr>
            <w:tcW w:w="2070" w:type="dxa"/>
            <w:tcBorders>
              <w:top w:val="single" w:sz="2" w:space="0" w:color="auto"/>
              <w:left w:val="single" w:sz="2" w:space="0" w:color="auto"/>
              <w:bottom w:val="single" w:sz="2" w:space="0" w:color="auto"/>
              <w:right w:val="single" w:sz="2" w:space="0" w:color="auto"/>
            </w:tcBorders>
          </w:tcPr>
          <w:p w14:paraId="79C06829" w14:textId="77777777" w:rsidR="005311FE" w:rsidRDefault="002C0B32" w:rsidP="005311FE">
            <w:hyperlink w:anchor="BKM_86684B19_BFD8_4848_904D_56062BCEE223" w:history="1">
              <w:r w:rsidR="005311FE">
                <w:rPr>
                  <w:color w:val="0000FF"/>
                  <w:u w:val="single"/>
                </w:rPr>
                <w:t>Is</w:t>
              </w:r>
            </w:hyperlink>
          </w:p>
          <w:p w14:paraId="6568EC1F"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5374B97" w14:textId="77777777" w:rsidR="005311FE" w:rsidRDefault="002C0B32" w:rsidP="005311FE">
            <w:hyperlink w:anchor="BKM_79267805_023C_4836_AC40_6CB5EA171F80" w:history="1">
              <w:r w:rsidR="005311FE">
                <w:rPr>
                  <w:color w:val="0000FF"/>
                  <w:u w:val="single"/>
                </w:rPr>
                <w:t>UnaryExpression</w:t>
              </w:r>
            </w:hyperlink>
          </w:p>
          <w:p w14:paraId="355B89AB"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3BD263D" w14:textId="77777777" w:rsidR="005311FE" w:rsidRDefault="005311FE" w:rsidP="005311FE"/>
          <w:p w14:paraId="5A709FB7" w14:textId="77777777" w:rsidR="005311FE" w:rsidRDefault="005311FE" w:rsidP="005311FE">
            <w:r>
              <w:t xml:space="preserve"> </w:t>
            </w:r>
          </w:p>
        </w:tc>
      </w:tr>
    </w:tbl>
    <w:p w14:paraId="3E72437E" w14:textId="77777777" w:rsidR="005311FE" w:rsidRDefault="005311FE" w:rsidP="005311FE"/>
    <w:p w14:paraId="40940FC4" w14:textId="77777777" w:rsidR="005311FE" w:rsidRDefault="005311FE" w:rsidP="005311FE"/>
    <w:p w14:paraId="0B2DA7A0"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942" w:name="BKM_4A03EAB2_AC63_468E_9453_68CE8A06ECAD"/>
      <w:bookmarkEnd w:id="2942"/>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28AA4DBA"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71845B4C"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7DAF58F5"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4AF4B400" w14:textId="77777777" w:rsidR="005311FE" w:rsidRDefault="005311FE" w:rsidP="005311FE">
            <w:pPr>
              <w:rPr>
                <w:b/>
                <w:bCs/>
              </w:rPr>
            </w:pPr>
            <w:r>
              <w:rPr>
                <w:b/>
                <w:bCs/>
              </w:rPr>
              <w:t xml:space="preserve">Constraints and tags </w:t>
            </w:r>
          </w:p>
        </w:tc>
      </w:tr>
      <w:tr w:rsidR="005311FE" w14:paraId="5AF65DC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874975D" w14:textId="77777777" w:rsidR="005311FE" w:rsidRDefault="005311FE" w:rsidP="005311FE">
            <w:r>
              <w:rPr>
                <w:b/>
                <w:bCs/>
              </w:rPr>
              <w:t>isType</w:t>
            </w:r>
            <w:r>
              <w:t xml:space="preserve"> QName</w:t>
            </w:r>
          </w:p>
          <w:p w14:paraId="1BDF8681"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937D3C9"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1DC4A674" w14:textId="77777777" w:rsidR="005311FE" w:rsidRDefault="005311FE" w:rsidP="005311FE">
            <w:r>
              <w:rPr>
                <w:i/>
                <w:iCs/>
              </w:rPr>
              <w:t xml:space="preserve">Default: </w:t>
            </w:r>
          </w:p>
          <w:p w14:paraId="1C328137" w14:textId="77777777" w:rsidR="005311FE" w:rsidRDefault="005311FE" w:rsidP="005311FE">
            <w:r>
              <w:t xml:space="preserve">  </w:t>
            </w:r>
          </w:p>
          <w:p w14:paraId="5893E2FC" w14:textId="77777777" w:rsidR="005311FE" w:rsidRDefault="005311FE" w:rsidP="005311FE">
            <w:r>
              <w:t>[</w:t>
            </w:r>
            <w:r>
              <w:rPr>
                <w:u w:val="single"/>
              </w:rPr>
              <w:t>use</w:t>
            </w:r>
            <w:r>
              <w:t xml:space="preserve"> = required ] </w:t>
            </w:r>
          </w:p>
          <w:p w14:paraId="3C77CCBE" w14:textId="77777777" w:rsidR="005311FE" w:rsidRDefault="005311FE" w:rsidP="005311FE"/>
        </w:tc>
      </w:tr>
    </w:tbl>
    <w:p w14:paraId="38788372" w14:textId="77777777" w:rsidR="005311FE" w:rsidRDefault="005311FE" w:rsidP="005311FE">
      <w:r>
        <w:t xml:space="preserve"> </w:t>
      </w:r>
      <w:bookmarkEnd w:id="2941"/>
    </w:p>
    <w:p w14:paraId="02577254" w14:textId="77777777" w:rsidR="005311FE" w:rsidRDefault="005311FE" w:rsidP="005311FE"/>
    <w:p w14:paraId="6FC99FAF" w14:textId="77777777" w:rsidR="005311FE" w:rsidRDefault="005311FE" w:rsidP="005311FE">
      <w:pPr>
        <w:pStyle w:val="Heading4"/>
        <w:rPr>
          <w:rFonts w:eastAsia="Times New Roman"/>
        </w:rPr>
      </w:pPr>
      <w:bookmarkStart w:id="2943" w:name="BKM_FDE45307_B792_4A58_B9B9_4C2BAC297A46"/>
      <w:r>
        <w:rPr>
          <w:rFonts w:eastAsia="Times New Roman"/>
        </w:rPr>
        <w:t>ObjectDescriptor</w:t>
      </w:r>
    </w:p>
    <w:p w14:paraId="24FFEBFF"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090D63F1" w14:textId="77777777" w:rsidR="005311FE" w:rsidRDefault="005311FE" w:rsidP="005311FE"/>
    <w:p w14:paraId="61BFC0E8" w14:textId="77777777" w:rsidR="005311FE" w:rsidRDefault="005311FE" w:rsidP="005311FE">
      <w:r>
        <w:lastRenderedPageBreak/>
        <w:t>The ObjectDescriptor type allows arbitrary object descriptors to be built, allowing for the creation of a value that has enough information to uniquely identify an object, but is not the object itself. Object descriptors are used as part of the update and remove action sentences to allow the object to be updated to be described without creating the object itself.</w:t>
      </w:r>
    </w:p>
    <w:p w14:paraId="14587281" w14:textId="77777777" w:rsidR="005311FE" w:rsidRDefault="005311FE" w:rsidP="005311FE"/>
    <w:p w14:paraId="202D79C2"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5D02F241"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0BA4D87A"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4E11815C"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109C7360" w14:textId="77777777" w:rsidR="005311FE" w:rsidRDefault="005311FE" w:rsidP="005311FE">
            <w:pPr>
              <w:rPr>
                <w:b/>
                <w:bCs/>
              </w:rPr>
            </w:pPr>
            <w:r>
              <w:rPr>
                <w:b/>
                <w:bCs/>
              </w:rPr>
              <w:t>Notes</w:t>
            </w:r>
          </w:p>
        </w:tc>
      </w:tr>
      <w:tr w:rsidR="005311FE" w14:paraId="42909156" w14:textId="77777777" w:rsidTr="005311FE">
        <w:tc>
          <w:tcPr>
            <w:tcW w:w="2070" w:type="dxa"/>
            <w:tcBorders>
              <w:top w:val="single" w:sz="2" w:space="0" w:color="auto"/>
              <w:left w:val="single" w:sz="2" w:space="0" w:color="auto"/>
              <w:bottom w:val="single" w:sz="2" w:space="0" w:color="auto"/>
              <w:right w:val="single" w:sz="2" w:space="0" w:color="auto"/>
            </w:tcBorders>
          </w:tcPr>
          <w:p w14:paraId="55149349" w14:textId="77777777" w:rsidR="005311FE" w:rsidRDefault="002C0B32" w:rsidP="005311FE">
            <w:hyperlink w:anchor="BKM_FDE45307_B792_4A58_B9B9_4C2BAC297A46" w:history="1">
              <w:r w:rsidR="005311FE">
                <w:rPr>
                  <w:color w:val="0000FF"/>
                  <w:u w:val="single"/>
                </w:rPr>
                <w:t>ObjectDescriptor</w:t>
              </w:r>
            </w:hyperlink>
          </w:p>
          <w:p w14:paraId="11633209"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58346EF" w14:textId="77777777" w:rsidR="005311FE" w:rsidRDefault="002C0B32" w:rsidP="005311FE">
            <w:hyperlink w:anchor="BKM_5A5467F7_3AD8_4801_AB1A_A31B743A72EC" w:history="1">
              <w:r w:rsidR="005311FE">
                <w:rPr>
                  <w:color w:val="0000FF"/>
                  <w:u w:val="single"/>
                </w:rPr>
                <w:t>Expression</w:t>
              </w:r>
            </w:hyperlink>
          </w:p>
          <w:p w14:paraId="3844F320"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82FE439" w14:textId="77777777" w:rsidR="005311FE" w:rsidRDefault="005311FE" w:rsidP="005311FE"/>
          <w:p w14:paraId="70533120" w14:textId="77777777" w:rsidR="005311FE" w:rsidRDefault="005311FE" w:rsidP="005311FE">
            <w:r>
              <w:t xml:space="preserve"> </w:t>
            </w:r>
          </w:p>
        </w:tc>
      </w:tr>
    </w:tbl>
    <w:p w14:paraId="3F245BB2" w14:textId="77777777" w:rsidR="005311FE" w:rsidRDefault="005311FE" w:rsidP="005311FE"/>
    <w:p w14:paraId="70DE9221" w14:textId="77777777" w:rsidR="005311FE" w:rsidRDefault="005311FE" w:rsidP="005311FE"/>
    <w:p w14:paraId="2598ED5B"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944" w:name="BKM_CE8105A2_6913_4946_8C55_90F1D3DF7ED2"/>
      <w:bookmarkEnd w:id="2944"/>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7937A6D7"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76D68F27"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203EB5DE"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20D3D24D" w14:textId="77777777" w:rsidR="005311FE" w:rsidRDefault="005311FE" w:rsidP="005311FE">
            <w:pPr>
              <w:rPr>
                <w:b/>
                <w:bCs/>
              </w:rPr>
            </w:pPr>
            <w:r>
              <w:rPr>
                <w:b/>
                <w:bCs/>
              </w:rPr>
              <w:t xml:space="preserve">Constraints and tags </w:t>
            </w:r>
          </w:p>
        </w:tc>
      </w:tr>
      <w:tr w:rsidR="005311FE" w14:paraId="35D9108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7088242" w14:textId="77777777" w:rsidR="005311FE" w:rsidRDefault="005311FE" w:rsidP="005311FE">
            <w:r>
              <w:rPr>
                <w:b/>
                <w:bCs/>
              </w:rPr>
              <w:t>objectType</w:t>
            </w:r>
            <w:r>
              <w:t xml:space="preserve"> QName</w:t>
            </w:r>
          </w:p>
          <w:p w14:paraId="4C7A1D6E"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3C7DDAE"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25901216" w14:textId="77777777" w:rsidR="005311FE" w:rsidRDefault="005311FE" w:rsidP="005311FE">
            <w:r>
              <w:rPr>
                <w:i/>
                <w:iCs/>
              </w:rPr>
              <w:t xml:space="preserve">Default: </w:t>
            </w:r>
          </w:p>
          <w:p w14:paraId="2312A079" w14:textId="77777777" w:rsidR="005311FE" w:rsidRDefault="005311FE" w:rsidP="005311FE">
            <w:r>
              <w:t xml:space="preserve">  </w:t>
            </w:r>
          </w:p>
          <w:p w14:paraId="1CA30A91" w14:textId="77777777" w:rsidR="005311FE" w:rsidRDefault="005311FE" w:rsidP="005311FE"/>
        </w:tc>
      </w:tr>
      <w:tr w:rsidR="005311FE" w14:paraId="0BEA5E1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35BD931" w14:textId="77777777" w:rsidR="005311FE" w:rsidRDefault="005311FE" w:rsidP="005311FE">
            <w:bookmarkStart w:id="2945" w:name="BKM_8E64D85A_D97D_4253_8B61_9B761C35C0A1"/>
            <w:r>
              <w:rPr>
                <w:b/>
                <w:bCs/>
              </w:rPr>
              <w:t>property</w:t>
            </w:r>
            <w:r>
              <w:t xml:space="preserve"> PropertyExpression</w:t>
            </w:r>
          </w:p>
          <w:p w14:paraId="55A817F2" w14:textId="77777777" w:rsidR="005311FE" w:rsidRDefault="005311FE" w:rsidP="005311FE">
            <w:r>
              <w:t xml:space="preserve"> [0..*]</w:t>
            </w:r>
          </w:p>
        </w:tc>
        <w:tc>
          <w:tcPr>
            <w:tcW w:w="3960" w:type="dxa"/>
            <w:tcBorders>
              <w:top w:val="single" w:sz="2" w:space="0" w:color="auto"/>
              <w:left w:val="single" w:sz="2" w:space="0" w:color="auto"/>
              <w:bottom w:val="single" w:sz="2" w:space="0" w:color="auto"/>
              <w:right w:val="single" w:sz="2" w:space="0" w:color="auto"/>
            </w:tcBorders>
          </w:tcPr>
          <w:p w14:paraId="2CAB9561"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4D8E6462" w14:textId="77777777" w:rsidR="005311FE" w:rsidRDefault="005311FE" w:rsidP="005311FE">
            <w:r>
              <w:rPr>
                <w:i/>
                <w:iCs/>
              </w:rPr>
              <w:t xml:space="preserve">Default: </w:t>
            </w:r>
          </w:p>
          <w:p w14:paraId="6AADDBA4" w14:textId="77777777" w:rsidR="005311FE" w:rsidRDefault="005311FE" w:rsidP="005311FE">
            <w:r>
              <w:t xml:space="preserve">  </w:t>
            </w:r>
          </w:p>
          <w:p w14:paraId="2AD00CD4" w14:textId="77777777" w:rsidR="005311FE" w:rsidRDefault="005311FE" w:rsidP="005311FE">
            <w:r>
              <w:t>[</w:t>
            </w:r>
            <w:r>
              <w:rPr>
                <w:u w:val="single"/>
              </w:rPr>
              <w:t>maxOccurs</w:t>
            </w:r>
            <w:r>
              <w:t xml:space="preserve"> = unbounded ] </w:t>
            </w:r>
          </w:p>
          <w:p w14:paraId="0A88EA39" w14:textId="77777777" w:rsidR="005311FE" w:rsidRDefault="005311FE" w:rsidP="005311FE">
            <w:r>
              <w:t>[</w:t>
            </w:r>
            <w:r>
              <w:rPr>
                <w:u w:val="single"/>
              </w:rPr>
              <w:t>minOccurs</w:t>
            </w:r>
            <w:r>
              <w:t xml:space="preserve"> = 0 ] </w:t>
            </w:r>
          </w:p>
          <w:p w14:paraId="418E51F1" w14:textId="77777777" w:rsidR="005311FE" w:rsidRDefault="005311FE" w:rsidP="005311FE"/>
        </w:tc>
        <w:bookmarkEnd w:id="2945"/>
      </w:tr>
    </w:tbl>
    <w:p w14:paraId="3928ACDD" w14:textId="77777777" w:rsidR="005311FE" w:rsidRDefault="005311FE" w:rsidP="005311FE">
      <w:r>
        <w:t xml:space="preserve"> </w:t>
      </w:r>
      <w:bookmarkEnd w:id="2943"/>
    </w:p>
    <w:p w14:paraId="687C7492" w14:textId="77777777" w:rsidR="005311FE" w:rsidRDefault="005311FE" w:rsidP="005311FE"/>
    <w:p w14:paraId="09910086" w14:textId="77777777" w:rsidR="005311FE" w:rsidRDefault="005311FE" w:rsidP="005311FE">
      <w:pPr>
        <w:pStyle w:val="Heading4"/>
        <w:rPr>
          <w:rFonts w:eastAsia="Times New Roman"/>
        </w:rPr>
      </w:pPr>
      <w:bookmarkStart w:id="2946" w:name="BKM_A90DB4A3_3FE1_42AE_9A90_DEA9033855CC"/>
      <w:r>
        <w:rPr>
          <w:rFonts w:eastAsia="Times New Roman"/>
        </w:rPr>
        <w:t>ObjectExpression</w:t>
      </w:r>
    </w:p>
    <w:p w14:paraId="1ACDD558"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657E6171" w14:textId="77777777" w:rsidR="005311FE" w:rsidRDefault="005311FE" w:rsidP="005311FE"/>
    <w:p w14:paraId="3C6D090A" w14:textId="77777777" w:rsidR="005311FE" w:rsidRDefault="005311FE" w:rsidP="005311FE">
      <w:r>
        <w:t>The ObjectExpression type allows objects of any type to be built up as an expression. The objectType attribute specifies the type of the object being built, and the list of property elements specify the values for the properties of the object. Note that the value of a property may be any expression, including another ObjectExpression.</w:t>
      </w:r>
    </w:p>
    <w:p w14:paraId="3E008812" w14:textId="77777777" w:rsidR="005311FE" w:rsidRDefault="005311FE" w:rsidP="005311FE"/>
    <w:p w14:paraId="3570E04C"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181D6200"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4659A192"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77982F55"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45CD328" w14:textId="77777777" w:rsidR="005311FE" w:rsidRDefault="005311FE" w:rsidP="005311FE">
            <w:pPr>
              <w:rPr>
                <w:b/>
                <w:bCs/>
              </w:rPr>
            </w:pPr>
            <w:r>
              <w:rPr>
                <w:b/>
                <w:bCs/>
              </w:rPr>
              <w:t>Notes</w:t>
            </w:r>
          </w:p>
        </w:tc>
      </w:tr>
      <w:tr w:rsidR="005311FE" w14:paraId="65292757" w14:textId="77777777" w:rsidTr="005311FE">
        <w:tc>
          <w:tcPr>
            <w:tcW w:w="2070" w:type="dxa"/>
            <w:tcBorders>
              <w:top w:val="single" w:sz="2" w:space="0" w:color="auto"/>
              <w:left w:val="single" w:sz="2" w:space="0" w:color="auto"/>
              <w:bottom w:val="single" w:sz="2" w:space="0" w:color="auto"/>
              <w:right w:val="single" w:sz="2" w:space="0" w:color="auto"/>
            </w:tcBorders>
          </w:tcPr>
          <w:p w14:paraId="3A4563E1" w14:textId="77777777" w:rsidR="005311FE" w:rsidRDefault="002C0B32" w:rsidP="005311FE">
            <w:hyperlink w:anchor="BKM_A90DB4A3_3FE1_42AE_9A90_DEA9033855CC" w:history="1">
              <w:r w:rsidR="005311FE">
                <w:rPr>
                  <w:color w:val="0000FF"/>
                  <w:u w:val="single"/>
                </w:rPr>
                <w:t>ObjectExpression</w:t>
              </w:r>
            </w:hyperlink>
          </w:p>
          <w:p w14:paraId="13158C54"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CB520F9" w14:textId="77777777" w:rsidR="005311FE" w:rsidRDefault="002C0B32" w:rsidP="005311FE">
            <w:hyperlink w:anchor="BKM_5A5467F7_3AD8_4801_AB1A_A31B743A72EC" w:history="1">
              <w:r w:rsidR="005311FE">
                <w:rPr>
                  <w:color w:val="0000FF"/>
                  <w:u w:val="single"/>
                </w:rPr>
                <w:t>Expression</w:t>
              </w:r>
            </w:hyperlink>
          </w:p>
          <w:p w14:paraId="0BBEBB9D"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F3030A1" w14:textId="77777777" w:rsidR="005311FE" w:rsidRDefault="005311FE" w:rsidP="005311FE"/>
          <w:p w14:paraId="66C66BF9" w14:textId="77777777" w:rsidR="005311FE" w:rsidRDefault="005311FE" w:rsidP="005311FE">
            <w:r>
              <w:t xml:space="preserve"> </w:t>
            </w:r>
          </w:p>
        </w:tc>
      </w:tr>
    </w:tbl>
    <w:p w14:paraId="76D7266B" w14:textId="77777777" w:rsidR="005311FE" w:rsidRDefault="005311FE" w:rsidP="005311FE"/>
    <w:p w14:paraId="36E9D3B4" w14:textId="77777777" w:rsidR="005311FE" w:rsidRDefault="005311FE" w:rsidP="005311FE"/>
    <w:p w14:paraId="436B6B8B"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947" w:name="BKM_A0FBCF20_7D94_43E4_B3BB_1147E8709182"/>
      <w:bookmarkEnd w:id="2947"/>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42FBF18B"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0B099475"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099101A2"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1AF84F03" w14:textId="77777777" w:rsidR="005311FE" w:rsidRDefault="005311FE" w:rsidP="005311FE">
            <w:pPr>
              <w:rPr>
                <w:b/>
                <w:bCs/>
              </w:rPr>
            </w:pPr>
            <w:r>
              <w:rPr>
                <w:b/>
                <w:bCs/>
              </w:rPr>
              <w:t xml:space="preserve">Constraints and tags </w:t>
            </w:r>
          </w:p>
        </w:tc>
      </w:tr>
      <w:tr w:rsidR="005311FE" w14:paraId="65D4FB10"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66E37F6" w14:textId="77777777" w:rsidR="005311FE" w:rsidRDefault="005311FE" w:rsidP="005311FE">
            <w:r>
              <w:rPr>
                <w:b/>
                <w:bCs/>
              </w:rPr>
              <w:t>objectType</w:t>
            </w:r>
            <w:r>
              <w:t xml:space="preserve"> QName</w:t>
            </w:r>
          </w:p>
          <w:p w14:paraId="5D65C9BB"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4F90452"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00277B29" w14:textId="77777777" w:rsidR="005311FE" w:rsidRDefault="005311FE" w:rsidP="005311FE">
            <w:r>
              <w:rPr>
                <w:i/>
                <w:iCs/>
              </w:rPr>
              <w:t xml:space="preserve">Default: </w:t>
            </w:r>
          </w:p>
          <w:p w14:paraId="05AC7E4F" w14:textId="77777777" w:rsidR="005311FE" w:rsidRDefault="005311FE" w:rsidP="005311FE">
            <w:r>
              <w:t xml:space="preserve">  </w:t>
            </w:r>
          </w:p>
          <w:p w14:paraId="457648D5" w14:textId="77777777" w:rsidR="005311FE" w:rsidRDefault="005311FE" w:rsidP="005311FE"/>
        </w:tc>
      </w:tr>
      <w:tr w:rsidR="005311FE" w14:paraId="1D1D9B2C"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6B08D26" w14:textId="77777777" w:rsidR="005311FE" w:rsidRDefault="005311FE" w:rsidP="005311FE">
            <w:bookmarkStart w:id="2948" w:name="BKM_ECC09EBF_1801_43B6_B5EC_2E3A753E9CE8"/>
            <w:r>
              <w:rPr>
                <w:b/>
                <w:bCs/>
              </w:rPr>
              <w:t>property</w:t>
            </w:r>
            <w:r>
              <w:t xml:space="preserve"> PropertyExpression</w:t>
            </w:r>
          </w:p>
          <w:p w14:paraId="2E23B9B5" w14:textId="77777777" w:rsidR="005311FE" w:rsidRDefault="005311FE" w:rsidP="005311FE">
            <w:r>
              <w:t xml:space="preserve"> [0..*]</w:t>
            </w:r>
          </w:p>
        </w:tc>
        <w:tc>
          <w:tcPr>
            <w:tcW w:w="3960" w:type="dxa"/>
            <w:tcBorders>
              <w:top w:val="single" w:sz="2" w:space="0" w:color="auto"/>
              <w:left w:val="single" w:sz="2" w:space="0" w:color="auto"/>
              <w:bottom w:val="single" w:sz="2" w:space="0" w:color="auto"/>
              <w:right w:val="single" w:sz="2" w:space="0" w:color="auto"/>
            </w:tcBorders>
          </w:tcPr>
          <w:p w14:paraId="2B98127F"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040A5F64" w14:textId="77777777" w:rsidR="005311FE" w:rsidRDefault="005311FE" w:rsidP="005311FE">
            <w:r>
              <w:rPr>
                <w:i/>
                <w:iCs/>
              </w:rPr>
              <w:t xml:space="preserve">Default: </w:t>
            </w:r>
          </w:p>
          <w:p w14:paraId="1CFA3D39" w14:textId="77777777" w:rsidR="005311FE" w:rsidRDefault="005311FE" w:rsidP="005311FE">
            <w:r>
              <w:t xml:space="preserve">  </w:t>
            </w:r>
          </w:p>
          <w:p w14:paraId="470B6888" w14:textId="77777777" w:rsidR="005311FE" w:rsidRDefault="005311FE" w:rsidP="005311FE">
            <w:r>
              <w:t>[</w:t>
            </w:r>
            <w:r>
              <w:rPr>
                <w:u w:val="single"/>
              </w:rPr>
              <w:t>maxOccurs</w:t>
            </w:r>
            <w:r>
              <w:t xml:space="preserve"> = unbounded ] </w:t>
            </w:r>
          </w:p>
          <w:p w14:paraId="1BB6056C" w14:textId="77777777" w:rsidR="005311FE" w:rsidRDefault="005311FE" w:rsidP="005311FE">
            <w:r>
              <w:t>[</w:t>
            </w:r>
            <w:r>
              <w:rPr>
                <w:u w:val="single"/>
              </w:rPr>
              <w:t>minOccurs</w:t>
            </w:r>
            <w:r>
              <w:t xml:space="preserve"> = 0 ] </w:t>
            </w:r>
          </w:p>
          <w:p w14:paraId="30FAB5CF" w14:textId="77777777" w:rsidR="005311FE" w:rsidRDefault="005311FE" w:rsidP="005311FE"/>
        </w:tc>
        <w:bookmarkEnd w:id="2948"/>
      </w:tr>
    </w:tbl>
    <w:p w14:paraId="13D699B7" w14:textId="77777777" w:rsidR="005311FE" w:rsidRDefault="005311FE" w:rsidP="005311FE">
      <w:r>
        <w:t xml:space="preserve"> </w:t>
      </w:r>
      <w:bookmarkEnd w:id="2946"/>
    </w:p>
    <w:p w14:paraId="2AD3B3D5" w14:textId="77777777" w:rsidR="005311FE" w:rsidRDefault="005311FE" w:rsidP="005311FE"/>
    <w:p w14:paraId="16A6CE9E" w14:textId="77777777" w:rsidR="005311FE" w:rsidRDefault="005311FE" w:rsidP="005311FE">
      <w:pPr>
        <w:pStyle w:val="Heading4"/>
        <w:rPr>
          <w:rFonts w:eastAsia="Times New Roman"/>
        </w:rPr>
      </w:pPr>
      <w:bookmarkStart w:id="2949" w:name="BKM_D9AB6E58_5722_4E04_ADE5_BD576CE71557"/>
      <w:r>
        <w:rPr>
          <w:rFonts w:eastAsia="Times New Roman"/>
        </w:rPr>
        <w:t>ObjectRedefine</w:t>
      </w:r>
    </w:p>
    <w:p w14:paraId="18514DE1"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02257959" w14:textId="77777777" w:rsidR="005311FE" w:rsidRDefault="005311FE" w:rsidP="005311FE"/>
    <w:p w14:paraId="72ACFF2E" w14:textId="77777777" w:rsidR="005311FE" w:rsidRDefault="005311FE" w:rsidP="005311FE">
      <w:r>
        <w:t>The ObjectRedefine expression returns an object of the same type as the source argument, with the same values for each property, except the values of the properties listed in the property elements. For those properties, the values will be set based on the expressions in those elements. This operator allows an object to be "copied" with new values specified only for a given list of properties.</w:t>
      </w:r>
    </w:p>
    <w:p w14:paraId="71C67C39" w14:textId="77777777" w:rsidR="005311FE" w:rsidRDefault="005311FE" w:rsidP="005311FE"/>
    <w:p w14:paraId="669898DB"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20E171B8"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072CF708"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30DAFD7"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1F1FC551" w14:textId="77777777" w:rsidR="005311FE" w:rsidRDefault="005311FE" w:rsidP="005311FE">
            <w:pPr>
              <w:rPr>
                <w:b/>
                <w:bCs/>
              </w:rPr>
            </w:pPr>
            <w:r>
              <w:rPr>
                <w:b/>
                <w:bCs/>
              </w:rPr>
              <w:t>Notes</w:t>
            </w:r>
          </w:p>
        </w:tc>
      </w:tr>
      <w:tr w:rsidR="005311FE" w14:paraId="77037947" w14:textId="77777777" w:rsidTr="005311FE">
        <w:tc>
          <w:tcPr>
            <w:tcW w:w="2070" w:type="dxa"/>
            <w:tcBorders>
              <w:top w:val="single" w:sz="2" w:space="0" w:color="auto"/>
              <w:left w:val="single" w:sz="2" w:space="0" w:color="auto"/>
              <w:bottom w:val="single" w:sz="2" w:space="0" w:color="auto"/>
              <w:right w:val="single" w:sz="2" w:space="0" w:color="auto"/>
            </w:tcBorders>
          </w:tcPr>
          <w:p w14:paraId="03D469A7" w14:textId="77777777" w:rsidR="005311FE" w:rsidRDefault="002C0B32" w:rsidP="005311FE">
            <w:hyperlink w:anchor="BKM_D9AB6E58_5722_4E04_ADE5_BD576CE71557" w:history="1">
              <w:r w:rsidR="005311FE">
                <w:rPr>
                  <w:color w:val="0000FF"/>
                  <w:u w:val="single"/>
                </w:rPr>
                <w:t>ObjectRedefine</w:t>
              </w:r>
            </w:hyperlink>
          </w:p>
          <w:p w14:paraId="06E5DBED"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B32C5AD" w14:textId="77777777" w:rsidR="005311FE" w:rsidRDefault="002C0B32" w:rsidP="005311FE">
            <w:hyperlink w:anchor="BKM_5A5467F7_3AD8_4801_AB1A_A31B743A72EC" w:history="1">
              <w:r w:rsidR="005311FE">
                <w:rPr>
                  <w:color w:val="0000FF"/>
                  <w:u w:val="single"/>
                </w:rPr>
                <w:t>Expression</w:t>
              </w:r>
            </w:hyperlink>
          </w:p>
          <w:p w14:paraId="25D648A1"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8AD069B" w14:textId="77777777" w:rsidR="005311FE" w:rsidRDefault="005311FE" w:rsidP="005311FE"/>
          <w:p w14:paraId="10E3320B" w14:textId="77777777" w:rsidR="005311FE" w:rsidRDefault="005311FE" w:rsidP="005311FE">
            <w:r>
              <w:t xml:space="preserve"> </w:t>
            </w:r>
          </w:p>
        </w:tc>
      </w:tr>
    </w:tbl>
    <w:p w14:paraId="5B509C37" w14:textId="77777777" w:rsidR="005311FE" w:rsidRDefault="005311FE" w:rsidP="005311FE"/>
    <w:p w14:paraId="3E85DAE6" w14:textId="77777777" w:rsidR="005311FE" w:rsidRDefault="005311FE" w:rsidP="005311FE"/>
    <w:p w14:paraId="302B7921"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950" w:name="BKM_E9DBBE45_84DB_4F38_988E_FA1B2758A939"/>
      <w:bookmarkEnd w:id="2950"/>
      <w:r>
        <w:rPr>
          <w:rFonts w:ascii="Times New Roman" w:eastAsia="Times New Roman" w:hAnsi="Times New Roman" w:cs="Times New Roman"/>
          <w:u w:val="single"/>
          <w:shd w:val="clear" w:color="auto" w:fill="auto"/>
          <w:lang w:val="en-US"/>
        </w:rPr>
        <w:lastRenderedPageBreak/>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00C4F59B"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0ED2BD16"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45AC9D27"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0A15C8CC" w14:textId="77777777" w:rsidR="005311FE" w:rsidRDefault="005311FE" w:rsidP="005311FE">
            <w:pPr>
              <w:rPr>
                <w:b/>
                <w:bCs/>
              </w:rPr>
            </w:pPr>
            <w:r>
              <w:rPr>
                <w:b/>
                <w:bCs/>
              </w:rPr>
              <w:t xml:space="preserve">Constraints and tags </w:t>
            </w:r>
          </w:p>
        </w:tc>
      </w:tr>
      <w:tr w:rsidR="005311FE" w14:paraId="1469812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F0EF754" w14:textId="77777777" w:rsidR="005311FE" w:rsidRDefault="005311FE" w:rsidP="005311FE">
            <w:r>
              <w:rPr>
                <w:b/>
                <w:bCs/>
              </w:rPr>
              <w:t>property</w:t>
            </w:r>
            <w:r>
              <w:t xml:space="preserve"> PropertyExpression</w:t>
            </w:r>
          </w:p>
          <w:p w14:paraId="1C3317F4"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F2AA0BA"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5164E0CA" w14:textId="77777777" w:rsidR="005311FE" w:rsidRDefault="005311FE" w:rsidP="005311FE">
            <w:r>
              <w:rPr>
                <w:i/>
                <w:iCs/>
              </w:rPr>
              <w:t xml:space="preserve">Default: </w:t>
            </w:r>
          </w:p>
          <w:p w14:paraId="2610861E" w14:textId="77777777" w:rsidR="005311FE" w:rsidRDefault="005311FE" w:rsidP="005311FE">
            <w:r>
              <w:t xml:space="preserve">  </w:t>
            </w:r>
          </w:p>
          <w:p w14:paraId="62F5F37B" w14:textId="77777777" w:rsidR="005311FE" w:rsidRDefault="005311FE" w:rsidP="005311FE">
            <w:r>
              <w:t>[</w:t>
            </w:r>
            <w:r>
              <w:rPr>
                <w:u w:val="single"/>
              </w:rPr>
              <w:t>maxOccurs</w:t>
            </w:r>
            <w:r>
              <w:t xml:space="preserve"> = unbounded ] </w:t>
            </w:r>
          </w:p>
          <w:p w14:paraId="108A9392" w14:textId="77777777" w:rsidR="005311FE" w:rsidRDefault="005311FE" w:rsidP="005311FE">
            <w:r>
              <w:t>[</w:t>
            </w:r>
            <w:r>
              <w:rPr>
                <w:u w:val="single"/>
              </w:rPr>
              <w:t>minOccurs</w:t>
            </w:r>
            <w:r>
              <w:t xml:space="preserve"> = 1 ] </w:t>
            </w:r>
          </w:p>
          <w:p w14:paraId="2F4C125F" w14:textId="77777777" w:rsidR="005311FE" w:rsidRDefault="005311FE" w:rsidP="005311FE"/>
        </w:tc>
      </w:tr>
      <w:tr w:rsidR="005311FE" w14:paraId="7219212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E8DA42B" w14:textId="77777777" w:rsidR="005311FE" w:rsidRDefault="005311FE" w:rsidP="005311FE">
            <w:bookmarkStart w:id="2951" w:name="BKM_B9A0454D_BD2B_4475_8765_FDB8228EF509"/>
            <w:r>
              <w:rPr>
                <w:b/>
                <w:bCs/>
              </w:rPr>
              <w:t>scope</w:t>
            </w:r>
            <w:r>
              <w:t xml:space="preserve"> string</w:t>
            </w:r>
          </w:p>
          <w:p w14:paraId="0ADFD307"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7AF5902"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2CF674AC" w14:textId="77777777" w:rsidR="005311FE" w:rsidRDefault="005311FE" w:rsidP="005311FE">
            <w:r>
              <w:rPr>
                <w:i/>
                <w:iCs/>
              </w:rPr>
              <w:t xml:space="preserve">Default: </w:t>
            </w:r>
          </w:p>
          <w:p w14:paraId="05E6C740" w14:textId="77777777" w:rsidR="005311FE" w:rsidRDefault="005311FE" w:rsidP="005311FE">
            <w:r>
              <w:t xml:space="preserve">  </w:t>
            </w:r>
          </w:p>
          <w:p w14:paraId="017690C9" w14:textId="77777777" w:rsidR="005311FE" w:rsidRDefault="005311FE" w:rsidP="005311FE">
            <w:r>
              <w:t>[</w:t>
            </w:r>
            <w:r>
              <w:rPr>
                <w:u w:val="single"/>
              </w:rPr>
              <w:t>use</w:t>
            </w:r>
            <w:r>
              <w:t xml:space="preserve"> = optional ] </w:t>
            </w:r>
          </w:p>
          <w:p w14:paraId="3C9D1AC7" w14:textId="77777777" w:rsidR="005311FE" w:rsidRDefault="005311FE" w:rsidP="005311FE"/>
        </w:tc>
        <w:bookmarkEnd w:id="2951"/>
      </w:tr>
      <w:tr w:rsidR="005311FE" w14:paraId="3A2EF20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918D650" w14:textId="77777777" w:rsidR="005311FE" w:rsidRDefault="005311FE" w:rsidP="005311FE">
            <w:bookmarkStart w:id="2952" w:name="BKM_13B99569_FEB0_4928_BF4B_3E45E8BE2B33"/>
            <w:r>
              <w:rPr>
                <w:b/>
                <w:bCs/>
              </w:rPr>
              <w:t>source</w:t>
            </w:r>
            <w:r>
              <w:t xml:space="preserve"> Expression</w:t>
            </w:r>
          </w:p>
          <w:p w14:paraId="58E2A77C"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0A401385"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57399621" w14:textId="77777777" w:rsidR="005311FE" w:rsidRDefault="005311FE" w:rsidP="005311FE">
            <w:r>
              <w:rPr>
                <w:i/>
                <w:iCs/>
              </w:rPr>
              <w:t xml:space="preserve">Default: </w:t>
            </w:r>
          </w:p>
          <w:p w14:paraId="57414E66" w14:textId="77777777" w:rsidR="005311FE" w:rsidRDefault="005311FE" w:rsidP="005311FE">
            <w:r>
              <w:t xml:space="preserve">  </w:t>
            </w:r>
          </w:p>
          <w:p w14:paraId="7F6973CC" w14:textId="77777777" w:rsidR="005311FE" w:rsidRDefault="005311FE" w:rsidP="005311FE">
            <w:r>
              <w:t>[</w:t>
            </w:r>
            <w:r>
              <w:rPr>
                <w:u w:val="single"/>
              </w:rPr>
              <w:t>maxOccurs</w:t>
            </w:r>
            <w:r>
              <w:t xml:space="preserve"> = 1 ] </w:t>
            </w:r>
          </w:p>
          <w:p w14:paraId="0B8C43A9" w14:textId="77777777" w:rsidR="005311FE" w:rsidRDefault="005311FE" w:rsidP="005311FE">
            <w:r>
              <w:t>[</w:t>
            </w:r>
            <w:r>
              <w:rPr>
                <w:u w:val="single"/>
              </w:rPr>
              <w:t>minOccurs</w:t>
            </w:r>
            <w:r>
              <w:t xml:space="preserve"> = 0 ] </w:t>
            </w:r>
          </w:p>
          <w:p w14:paraId="1F0C6943" w14:textId="77777777" w:rsidR="005311FE" w:rsidRDefault="005311FE" w:rsidP="005311FE"/>
        </w:tc>
        <w:bookmarkEnd w:id="2952"/>
      </w:tr>
    </w:tbl>
    <w:p w14:paraId="3607C358" w14:textId="77777777" w:rsidR="005311FE" w:rsidRDefault="005311FE" w:rsidP="005311FE">
      <w:r>
        <w:t xml:space="preserve"> </w:t>
      </w:r>
      <w:bookmarkEnd w:id="2949"/>
    </w:p>
    <w:p w14:paraId="62DDE7C6" w14:textId="77777777" w:rsidR="005311FE" w:rsidRDefault="005311FE" w:rsidP="005311FE"/>
    <w:p w14:paraId="76118AD7" w14:textId="77777777" w:rsidR="005311FE" w:rsidRDefault="005311FE" w:rsidP="005311FE">
      <w:pPr>
        <w:pStyle w:val="Heading4"/>
        <w:rPr>
          <w:rFonts w:eastAsia="Times New Roman"/>
        </w:rPr>
      </w:pPr>
      <w:bookmarkStart w:id="2953" w:name="BKM_591A024B_213B_47F2_A65C_7D6FB172B2F9"/>
      <w:r>
        <w:rPr>
          <w:rFonts w:eastAsia="Times New Roman"/>
        </w:rPr>
        <w:t>Property</w:t>
      </w:r>
    </w:p>
    <w:p w14:paraId="1A085A3C"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4D7A7AA6" w14:textId="77777777" w:rsidR="005311FE" w:rsidRDefault="005311FE" w:rsidP="005311FE"/>
    <w:p w14:paraId="6EC01DC0" w14:textId="77777777" w:rsidR="005311FE" w:rsidRDefault="005311FE" w:rsidP="005311FE">
      <w:r>
        <w:t>The Property operator returns the value of the property on source specified by the path attribute.</w:t>
      </w:r>
    </w:p>
    <w:p w14:paraId="5B423AB8" w14:textId="77777777" w:rsidR="005311FE" w:rsidRDefault="005311FE" w:rsidP="005311FE">
      <w:r>
        <w:t xml:space="preserve">            </w:t>
      </w:r>
    </w:p>
    <w:p w14:paraId="16D39B4F" w14:textId="77777777" w:rsidR="005311FE" w:rsidRDefault="005311FE" w:rsidP="005311FE">
      <w:r>
        <w:t>If the path attribute contains qualifiers, each qualifier is traversed to obtain the actual value.</w:t>
      </w:r>
    </w:p>
    <w:p w14:paraId="4EF9DFD8" w14:textId="77777777" w:rsidR="005311FE" w:rsidRDefault="005311FE" w:rsidP="005311FE"/>
    <w:p w14:paraId="630D3982" w14:textId="77777777" w:rsidR="005311FE" w:rsidRDefault="005311FE" w:rsidP="005311FE">
      <w:r>
        <w:t>If a scope is specified, the name is used to resolve the scope in which the path will be resolved. Scopes can be named by operators such as Filter and ForEach.</w:t>
      </w:r>
    </w:p>
    <w:p w14:paraId="0D641A7A" w14:textId="77777777" w:rsidR="005311FE" w:rsidRDefault="005311FE" w:rsidP="005311FE"/>
    <w:p w14:paraId="54588386" w14:textId="77777777" w:rsidR="005311FE" w:rsidRDefault="005311FE" w:rsidP="005311FE">
      <w:r>
        <w:t>Property expressions can also be used to access the individual points and open indicators for interval types using the property names begin, end, beginOpen, and endOpe</w:t>
      </w:r>
      <w:r>
        <w:rPr>
          <w:sz w:val="22"/>
          <w:szCs w:val="22"/>
        </w:rPr>
        <w:t>n.</w:t>
      </w:r>
    </w:p>
    <w:p w14:paraId="62BA9746" w14:textId="77777777" w:rsidR="005311FE" w:rsidRDefault="005311FE" w:rsidP="005311FE"/>
    <w:p w14:paraId="2B4A5257"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4A292DF6"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5D459B63" w14:textId="77777777" w:rsidR="005311FE" w:rsidRDefault="005311FE" w:rsidP="005311FE">
            <w:pPr>
              <w:rPr>
                <w:b/>
                <w:bCs/>
              </w:rPr>
            </w:pPr>
            <w:r>
              <w:rPr>
                <w:b/>
                <w:bCs/>
              </w:rPr>
              <w:lastRenderedPageBreak/>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5266FF41"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545B35BB" w14:textId="77777777" w:rsidR="005311FE" w:rsidRDefault="005311FE" w:rsidP="005311FE">
            <w:pPr>
              <w:rPr>
                <w:b/>
                <w:bCs/>
              </w:rPr>
            </w:pPr>
            <w:r>
              <w:rPr>
                <w:b/>
                <w:bCs/>
              </w:rPr>
              <w:t>Notes</w:t>
            </w:r>
          </w:p>
        </w:tc>
      </w:tr>
      <w:tr w:rsidR="005311FE" w14:paraId="427A4401" w14:textId="77777777" w:rsidTr="005311FE">
        <w:tc>
          <w:tcPr>
            <w:tcW w:w="2070" w:type="dxa"/>
            <w:tcBorders>
              <w:top w:val="single" w:sz="2" w:space="0" w:color="auto"/>
              <w:left w:val="single" w:sz="2" w:space="0" w:color="auto"/>
              <w:bottom w:val="single" w:sz="2" w:space="0" w:color="auto"/>
              <w:right w:val="single" w:sz="2" w:space="0" w:color="auto"/>
            </w:tcBorders>
          </w:tcPr>
          <w:p w14:paraId="28D506D8" w14:textId="77777777" w:rsidR="005311FE" w:rsidRDefault="002C0B32" w:rsidP="005311FE">
            <w:hyperlink w:anchor="BKM_591A024B_213B_47F2_A65C_7D6FB172B2F9" w:history="1">
              <w:r w:rsidR="005311FE">
                <w:rPr>
                  <w:color w:val="0000FF"/>
                  <w:u w:val="single"/>
                </w:rPr>
                <w:t>Property</w:t>
              </w:r>
            </w:hyperlink>
          </w:p>
          <w:p w14:paraId="0F744318"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A3EB327" w14:textId="77777777" w:rsidR="005311FE" w:rsidRDefault="002C0B32" w:rsidP="005311FE">
            <w:hyperlink w:anchor="BKM_5A5467F7_3AD8_4801_AB1A_A31B743A72EC" w:history="1">
              <w:r w:rsidR="005311FE">
                <w:rPr>
                  <w:color w:val="0000FF"/>
                  <w:u w:val="single"/>
                </w:rPr>
                <w:t>Expression</w:t>
              </w:r>
            </w:hyperlink>
          </w:p>
          <w:p w14:paraId="526BCB4A"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C62B3EC" w14:textId="77777777" w:rsidR="005311FE" w:rsidRDefault="005311FE" w:rsidP="005311FE"/>
          <w:p w14:paraId="419D16A3" w14:textId="77777777" w:rsidR="005311FE" w:rsidRDefault="005311FE" w:rsidP="005311FE">
            <w:r>
              <w:t xml:space="preserve"> </w:t>
            </w:r>
          </w:p>
        </w:tc>
      </w:tr>
    </w:tbl>
    <w:p w14:paraId="678FBD91" w14:textId="77777777" w:rsidR="005311FE" w:rsidRDefault="005311FE" w:rsidP="005311FE"/>
    <w:p w14:paraId="10685066" w14:textId="77777777" w:rsidR="005311FE" w:rsidRDefault="005311FE" w:rsidP="005311FE"/>
    <w:p w14:paraId="0CE1220A"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954" w:name="BKM_33EFF17F_C382_45F4_B445_109AA78D1906"/>
      <w:bookmarkEnd w:id="2954"/>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336BB4A2"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33E389F6"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3B308247"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4F02A473" w14:textId="77777777" w:rsidR="005311FE" w:rsidRDefault="005311FE" w:rsidP="005311FE">
            <w:pPr>
              <w:rPr>
                <w:b/>
                <w:bCs/>
              </w:rPr>
            </w:pPr>
            <w:r>
              <w:rPr>
                <w:b/>
                <w:bCs/>
              </w:rPr>
              <w:t xml:space="preserve">Constraints and tags </w:t>
            </w:r>
          </w:p>
        </w:tc>
      </w:tr>
      <w:tr w:rsidR="005311FE" w14:paraId="3323CC14"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5FD710F" w14:textId="77777777" w:rsidR="005311FE" w:rsidRDefault="005311FE" w:rsidP="005311FE">
            <w:r>
              <w:rPr>
                <w:b/>
                <w:bCs/>
              </w:rPr>
              <w:t>path</w:t>
            </w:r>
            <w:r>
              <w:t xml:space="preserve"> string</w:t>
            </w:r>
          </w:p>
          <w:p w14:paraId="26E72DDC"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DD7097F"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0D9405F0" w14:textId="77777777" w:rsidR="005311FE" w:rsidRDefault="005311FE" w:rsidP="005311FE">
            <w:r>
              <w:rPr>
                <w:i/>
                <w:iCs/>
              </w:rPr>
              <w:t xml:space="preserve">Default: </w:t>
            </w:r>
          </w:p>
          <w:p w14:paraId="02B46F87" w14:textId="77777777" w:rsidR="005311FE" w:rsidRDefault="005311FE" w:rsidP="005311FE">
            <w:r>
              <w:t xml:space="preserve">  </w:t>
            </w:r>
          </w:p>
          <w:p w14:paraId="5F274F61" w14:textId="77777777" w:rsidR="005311FE" w:rsidRDefault="005311FE" w:rsidP="005311FE">
            <w:r>
              <w:t>[</w:t>
            </w:r>
            <w:r>
              <w:rPr>
                <w:u w:val="single"/>
              </w:rPr>
              <w:t>use</w:t>
            </w:r>
            <w:r>
              <w:t xml:space="preserve"> = required ] </w:t>
            </w:r>
          </w:p>
          <w:p w14:paraId="021D2512" w14:textId="77777777" w:rsidR="005311FE" w:rsidRDefault="005311FE" w:rsidP="005311FE"/>
        </w:tc>
      </w:tr>
      <w:tr w:rsidR="005311FE" w14:paraId="571844C3"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F58D901" w14:textId="77777777" w:rsidR="005311FE" w:rsidRDefault="005311FE" w:rsidP="005311FE">
            <w:bookmarkStart w:id="2955" w:name="BKM_9DEDBB18_BED8_4CC1_B5E7_B7749AD747B4"/>
            <w:r>
              <w:rPr>
                <w:b/>
                <w:bCs/>
              </w:rPr>
              <w:t>scope</w:t>
            </w:r>
            <w:r>
              <w:t xml:space="preserve"> string</w:t>
            </w:r>
          </w:p>
          <w:p w14:paraId="0E8A05FC"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0144985"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05555D45" w14:textId="77777777" w:rsidR="005311FE" w:rsidRDefault="005311FE" w:rsidP="005311FE">
            <w:r>
              <w:rPr>
                <w:i/>
                <w:iCs/>
              </w:rPr>
              <w:t xml:space="preserve">Default: </w:t>
            </w:r>
          </w:p>
          <w:p w14:paraId="36E7CD66" w14:textId="77777777" w:rsidR="005311FE" w:rsidRDefault="005311FE" w:rsidP="005311FE">
            <w:r>
              <w:t xml:space="preserve">  </w:t>
            </w:r>
          </w:p>
          <w:p w14:paraId="75BF97C5" w14:textId="77777777" w:rsidR="005311FE" w:rsidRDefault="005311FE" w:rsidP="005311FE">
            <w:r>
              <w:t>[</w:t>
            </w:r>
            <w:r>
              <w:rPr>
                <w:u w:val="single"/>
              </w:rPr>
              <w:t>use</w:t>
            </w:r>
            <w:r>
              <w:t xml:space="preserve"> = optional ] </w:t>
            </w:r>
          </w:p>
          <w:p w14:paraId="522E58FA" w14:textId="77777777" w:rsidR="005311FE" w:rsidRDefault="005311FE" w:rsidP="005311FE"/>
        </w:tc>
        <w:bookmarkEnd w:id="2955"/>
      </w:tr>
      <w:tr w:rsidR="005311FE" w14:paraId="04C2085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912D3CA" w14:textId="77777777" w:rsidR="005311FE" w:rsidRDefault="005311FE" w:rsidP="005311FE">
            <w:bookmarkStart w:id="2956" w:name="BKM_A6CDB712_A112_45CE_8E89_543586A3CC0A"/>
            <w:r>
              <w:rPr>
                <w:b/>
                <w:bCs/>
              </w:rPr>
              <w:t>source</w:t>
            </w:r>
            <w:r>
              <w:t xml:space="preserve"> Expression</w:t>
            </w:r>
          </w:p>
          <w:p w14:paraId="4253DC40"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2635645C"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957E07B" w14:textId="77777777" w:rsidR="005311FE" w:rsidRDefault="005311FE" w:rsidP="005311FE">
            <w:r>
              <w:rPr>
                <w:i/>
                <w:iCs/>
              </w:rPr>
              <w:t xml:space="preserve">Default: </w:t>
            </w:r>
          </w:p>
          <w:p w14:paraId="6B4BBE53" w14:textId="77777777" w:rsidR="005311FE" w:rsidRDefault="005311FE" w:rsidP="005311FE">
            <w:r>
              <w:t xml:space="preserve">  </w:t>
            </w:r>
          </w:p>
          <w:p w14:paraId="53D168B8" w14:textId="77777777" w:rsidR="005311FE" w:rsidRDefault="005311FE" w:rsidP="005311FE">
            <w:r>
              <w:t>[</w:t>
            </w:r>
            <w:r>
              <w:rPr>
                <w:u w:val="single"/>
              </w:rPr>
              <w:t>maxOccurs</w:t>
            </w:r>
            <w:r>
              <w:t xml:space="preserve"> = 1 ] </w:t>
            </w:r>
          </w:p>
          <w:p w14:paraId="23AB2A58" w14:textId="77777777" w:rsidR="005311FE" w:rsidRDefault="005311FE" w:rsidP="005311FE">
            <w:r>
              <w:t>[</w:t>
            </w:r>
            <w:r>
              <w:rPr>
                <w:u w:val="single"/>
              </w:rPr>
              <w:t>minOccurs</w:t>
            </w:r>
            <w:r>
              <w:t xml:space="preserve"> = 0 ] </w:t>
            </w:r>
          </w:p>
          <w:p w14:paraId="78844117" w14:textId="77777777" w:rsidR="005311FE" w:rsidRDefault="005311FE" w:rsidP="005311FE"/>
        </w:tc>
        <w:bookmarkEnd w:id="2956"/>
      </w:tr>
    </w:tbl>
    <w:p w14:paraId="22C7BF1D" w14:textId="77777777" w:rsidR="005311FE" w:rsidRDefault="005311FE" w:rsidP="005311FE">
      <w:r>
        <w:t xml:space="preserve"> </w:t>
      </w:r>
      <w:bookmarkEnd w:id="2953"/>
    </w:p>
    <w:p w14:paraId="63FB8184" w14:textId="77777777" w:rsidR="005311FE" w:rsidRDefault="005311FE" w:rsidP="005311FE"/>
    <w:p w14:paraId="42A497D1" w14:textId="77777777" w:rsidR="005311FE" w:rsidRDefault="005311FE" w:rsidP="005311FE">
      <w:pPr>
        <w:pStyle w:val="Heading4"/>
        <w:rPr>
          <w:rFonts w:eastAsia="Times New Roman"/>
        </w:rPr>
      </w:pPr>
      <w:bookmarkStart w:id="2957" w:name="BKM_9563A5AA_B9FC_4B4F_880A_04914E5C1F19"/>
      <w:r>
        <w:rPr>
          <w:rFonts w:eastAsia="Times New Roman"/>
        </w:rPr>
        <w:t>PropertyExpression</w:t>
      </w:r>
    </w:p>
    <w:p w14:paraId="3F611839"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0AEB20BF" w14:textId="77777777" w:rsidR="005311FE" w:rsidRDefault="005311FE" w:rsidP="005311FE"/>
    <w:p w14:paraId="7953F149" w14:textId="77777777" w:rsidR="005311FE" w:rsidRDefault="005311FE" w:rsidP="005311FE">
      <w:r>
        <w:t>The PropertyExpression type is used within the ObjectLiteral type to provide the value of a specific property within an object literal expression.</w:t>
      </w:r>
    </w:p>
    <w:p w14:paraId="245C7CAD" w14:textId="77777777" w:rsidR="005311FE" w:rsidRDefault="005311FE" w:rsidP="005311FE"/>
    <w:p w14:paraId="0B27B5C5" w14:textId="77777777" w:rsidR="005311FE" w:rsidRDefault="005311FE" w:rsidP="005311FE"/>
    <w:p w14:paraId="0D74ED88" w14:textId="77777777" w:rsidR="005311FE" w:rsidRDefault="005311FE" w:rsidP="005311FE"/>
    <w:p w14:paraId="59C93F44"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958" w:name="BKM_E2F10230_5ED1_443A_A701_173811E65057"/>
      <w:bookmarkEnd w:id="2958"/>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3E0BDFD0"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88CEAC6" w14:textId="77777777" w:rsidR="005311FE" w:rsidRDefault="005311FE" w:rsidP="005311FE">
            <w:pPr>
              <w:rPr>
                <w:b/>
                <w:bCs/>
              </w:rPr>
            </w:pPr>
            <w:r>
              <w:rPr>
                <w:b/>
                <w:bCs/>
              </w:rPr>
              <w:lastRenderedPageBreak/>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711763F3"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2962600F" w14:textId="77777777" w:rsidR="005311FE" w:rsidRDefault="005311FE" w:rsidP="005311FE">
            <w:pPr>
              <w:rPr>
                <w:b/>
                <w:bCs/>
              </w:rPr>
            </w:pPr>
            <w:r>
              <w:rPr>
                <w:b/>
                <w:bCs/>
              </w:rPr>
              <w:t xml:space="preserve">Constraints and tags </w:t>
            </w:r>
          </w:p>
        </w:tc>
      </w:tr>
      <w:tr w:rsidR="005311FE" w14:paraId="568E18F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8960986" w14:textId="77777777" w:rsidR="005311FE" w:rsidRDefault="005311FE" w:rsidP="005311FE">
            <w:r>
              <w:rPr>
                <w:b/>
                <w:bCs/>
              </w:rPr>
              <w:t>name</w:t>
            </w:r>
            <w:r>
              <w:t xml:space="preserve"> string</w:t>
            </w:r>
          </w:p>
          <w:p w14:paraId="5EF84726"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5CE651A"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0A0990A8" w14:textId="77777777" w:rsidR="005311FE" w:rsidRDefault="005311FE" w:rsidP="005311FE">
            <w:r>
              <w:rPr>
                <w:i/>
                <w:iCs/>
              </w:rPr>
              <w:t xml:space="preserve">Default: </w:t>
            </w:r>
          </w:p>
          <w:p w14:paraId="2BFF3A66" w14:textId="77777777" w:rsidR="005311FE" w:rsidRDefault="005311FE" w:rsidP="005311FE">
            <w:r>
              <w:t xml:space="preserve">  </w:t>
            </w:r>
          </w:p>
          <w:p w14:paraId="79702BD3" w14:textId="77777777" w:rsidR="005311FE" w:rsidRDefault="005311FE" w:rsidP="005311FE">
            <w:r>
              <w:t>[</w:t>
            </w:r>
            <w:r>
              <w:rPr>
                <w:u w:val="single"/>
              </w:rPr>
              <w:t>use</w:t>
            </w:r>
            <w:r>
              <w:t xml:space="preserve"> = required ] </w:t>
            </w:r>
          </w:p>
          <w:p w14:paraId="5F4E3683" w14:textId="77777777" w:rsidR="005311FE" w:rsidRDefault="005311FE" w:rsidP="005311FE"/>
        </w:tc>
      </w:tr>
      <w:tr w:rsidR="005311FE" w14:paraId="21AD448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4612369" w14:textId="77777777" w:rsidR="005311FE" w:rsidRDefault="005311FE" w:rsidP="005311FE">
            <w:bookmarkStart w:id="2959" w:name="BKM_95EDE96E_FA93_430A_966C_D3946C732BC9"/>
            <w:r>
              <w:rPr>
                <w:b/>
                <w:bCs/>
              </w:rPr>
              <w:t>value</w:t>
            </w:r>
            <w:r>
              <w:t xml:space="preserve"> Expression</w:t>
            </w:r>
          </w:p>
          <w:p w14:paraId="3D983EE6"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4B1C989"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038D474B" w14:textId="77777777" w:rsidR="005311FE" w:rsidRDefault="005311FE" w:rsidP="005311FE">
            <w:r>
              <w:rPr>
                <w:i/>
                <w:iCs/>
              </w:rPr>
              <w:t xml:space="preserve">Default: </w:t>
            </w:r>
          </w:p>
          <w:p w14:paraId="5DF4B667" w14:textId="77777777" w:rsidR="005311FE" w:rsidRDefault="005311FE" w:rsidP="005311FE">
            <w:r>
              <w:t xml:space="preserve">  </w:t>
            </w:r>
          </w:p>
          <w:p w14:paraId="10066310" w14:textId="77777777" w:rsidR="005311FE" w:rsidRDefault="005311FE" w:rsidP="005311FE">
            <w:r>
              <w:t>[</w:t>
            </w:r>
            <w:r>
              <w:rPr>
                <w:u w:val="single"/>
              </w:rPr>
              <w:t>maxOccurs</w:t>
            </w:r>
            <w:r>
              <w:t xml:space="preserve"> = 1 ] </w:t>
            </w:r>
          </w:p>
          <w:p w14:paraId="601327E4" w14:textId="77777777" w:rsidR="005311FE" w:rsidRDefault="005311FE" w:rsidP="005311FE">
            <w:r>
              <w:t>[</w:t>
            </w:r>
            <w:r>
              <w:rPr>
                <w:u w:val="single"/>
              </w:rPr>
              <w:t>minOccurs</w:t>
            </w:r>
            <w:r>
              <w:t xml:space="preserve"> = 1 ] </w:t>
            </w:r>
          </w:p>
          <w:p w14:paraId="59EE2FD1" w14:textId="77777777" w:rsidR="005311FE" w:rsidRDefault="005311FE" w:rsidP="005311FE"/>
        </w:tc>
        <w:bookmarkEnd w:id="2959"/>
      </w:tr>
    </w:tbl>
    <w:p w14:paraId="0F2B0CEC" w14:textId="77777777" w:rsidR="005311FE" w:rsidRDefault="005311FE" w:rsidP="005311FE">
      <w:r>
        <w:t xml:space="preserve"> </w:t>
      </w:r>
      <w:bookmarkEnd w:id="2957"/>
    </w:p>
    <w:p w14:paraId="019B625A" w14:textId="77777777" w:rsidR="005311FE" w:rsidRDefault="005311FE" w:rsidP="005311FE">
      <w:r>
        <w:t xml:space="preserve">  </w:t>
      </w:r>
      <w:bookmarkEnd w:id="2935"/>
      <w:bookmarkEnd w:id="2936"/>
    </w:p>
    <w:p w14:paraId="4118B50B" w14:textId="77777777" w:rsidR="005311FE" w:rsidRDefault="005311FE" w:rsidP="005311FE"/>
    <w:p w14:paraId="6BE63020" w14:textId="77777777" w:rsidR="005311FE" w:rsidRDefault="005311FE" w:rsidP="005311FE">
      <w:pPr>
        <w:pStyle w:val="Heading3"/>
        <w:rPr>
          <w:rFonts w:eastAsia="Times New Roman"/>
        </w:rPr>
      </w:pPr>
      <w:bookmarkStart w:id="2960" w:name="VALUEOPERATORS"/>
      <w:bookmarkStart w:id="2961" w:name="BKM_76889B47_DF90_4396_839D_CCB22788F90F"/>
      <w:bookmarkStart w:id="2962" w:name="_Toc386725691"/>
      <w:r>
        <w:rPr>
          <w:rFonts w:eastAsia="Times New Roman"/>
        </w:rPr>
        <w:t>ValueOperators</w:t>
      </w:r>
      <w:bookmarkEnd w:id="2962"/>
      <w:r>
        <w:rPr>
          <w:rFonts w:eastAsia="Times New Roman"/>
        </w:rPr>
        <w:t xml:space="preserve"> </w:t>
      </w:r>
    </w:p>
    <w:p w14:paraId="78D12BB7" w14:textId="77777777" w:rsidR="005311FE" w:rsidRDefault="005311FE" w:rsidP="005311FE"/>
    <w:p w14:paraId="0B87017F" w14:textId="77777777" w:rsidR="005311FE" w:rsidRDefault="005311FE" w:rsidP="005311FE"/>
    <w:p w14:paraId="55511BE9" w14:textId="77777777" w:rsidR="005311FE" w:rsidRDefault="005311FE" w:rsidP="005311FE">
      <w:pPr>
        <w:pStyle w:val="Heading4"/>
        <w:rPr>
          <w:rFonts w:eastAsia="Times New Roman"/>
        </w:rPr>
      </w:pPr>
      <w:bookmarkStart w:id="2963" w:name="BKM_46CE0091_0888_49DE_9548_33732797D964"/>
      <w:r>
        <w:rPr>
          <w:rFonts w:eastAsia="Times New Roman"/>
        </w:rPr>
        <w:t>ComplexLiteral</w:t>
      </w:r>
    </w:p>
    <w:p w14:paraId="23A88B05"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13E9FC56" w14:textId="77777777" w:rsidR="005311FE" w:rsidRDefault="005311FE" w:rsidP="005311FE"/>
    <w:p w14:paraId="12822797" w14:textId="77777777" w:rsidR="005311FE" w:rsidRDefault="005311FE" w:rsidP="005311FE">
      <w:r>
        <w:t>The ComplexLiteral expression allows an xml literal of any type to be included in an expression.</w:t>
      </w:r>
    </w:p>
    <w:p w14:paraId="2635961C" w14:textId="77777777" w:rsidR="005311FE" w:rsidRDefault="005311FE" w:rsidP="005311FE"/>
    <w:p w14:paraId="70CC8A3C"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0EE40005"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71E0065F"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3A615DFA"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445F1636" w14:textId="77777777" w:rsidR="005311FE" w:rsidRDefault="005311FE" w:rsidP="005311FE">
            <w:pPr>
              <w:rPr>
                <w:b/>
                <w:bCs/>
              </w:rPr>
            </w:pPr>
            <w:r>
              <w:rPr>
                <w:b/>
                <w:bCs/>
              </w:rPr>
              <w:t>Notes</w:t>
            </w:r>
          </w:p>
        </w:tc>
      </w:tr>
      <w:tr w:rsidR="005311FE" w14:paraId="30DC8537" w14:textId="77777777" w:rsidTr="005311FE">
        <w:tc>
          <w:tcPr>
            <w:tcW w:w="2070" w:type="dxa"/>
            <w:tcBorders>
              <w:top w:val="single" w:sz="2" w:space="0" w:color="auto"/>
              <w:left w:val="single" w:sz="2" w:space="0" w:color="auto"/>
              <w:bottom w:val="single" w:sz="2" w:space="0" w:color="auto"/>
              <w:right w:val="single" w:sz="2" w:space="0" w:color="auto"/>
            </w:tcBorders>
          </w:tcPr>
          <w:p w14:paraId="5BE17098" w14:textId="77777777" w:rsidR="005311FE" w:rsidRDefault="002C0B32" w:rsidP="005311FE">
            <w:hyperlink w:anchor="BKM_46CE0091_0888_49DE_9548_33732797D964" w:history="1">
              <w:r w:rsidR="005311FE">
                <w:rPr>
                  <w:color w:val="0000FF"/>
                  <w:u w:val="single"/>
                </w:rPr>
                <w:t>ComplexLiteral</w:t>
              </w:r>
            </w:hyperlink>
          </w:p>
          <w:p w14:paraId="72A95A92"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6048DB2" w14:textId="77777777" w:rsidR="005311FE" w:rsidRDefault="002C0B32" w:rsidP="005311FE">
            <w:hyperlink w:anchor="BKM_5A5467F7_3AD8_4801_AB1A_A31B743A72EC" w:history="1">
              <w:r w:rsidR="005311FE">
                <w:rPr>
                  <w:color w:val="0000FF"/>
                  <w:u w:val="single"/>
                </w:rPr>
                <w:t>Expression</w:t>
              </w:r>
            </w:hyperlink>
          </w:p>
          <w:p w14:paraId="57BCCCD7"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10B3285" w14:textId="77777777" w:rsidR="005311FE" w:rsidRDefault="005311FE" w:rsidP="005311FE"/>
          <w:p w14:paraId="259DC6B3" w14:textId="77777777" w:rsidR="005311FE" w:rsidRDefault="005311FE" w:rsidP="005311FE">
            <w:r>
              <w:t xml:space="preserve"> </w:t>
            </w:r>
          </w:p>
        </w:tc>
      </w:tr>
    </w:tbl>
    <w:p w14:paraId="16EF5933" w14:textId="77777777" w:rsidR="005311FE" w:rsidRDefault="005311FE" w:rsidP="005311FE"/>
    <w:p w14:paraId="773DBCEC" w14:textId="77777777" w:rsidR="005311FE" w:rsidRDefault="005311FE" w:rsidP="005311FE"/>
    <w:p w14:paraId="1685A58E"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964" w:name="BKM_E88A6926_7CB6_4D65_A5F3_4CC304B2A0A5"/>
      <w:bookmarkEnd w:id="2964"/>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4204DCEE"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202D058A"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7A3A4783"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28D65843" w14:textId="77777777" w:rsidR="005311FE" w:rsidRDefault="005311FE" w:rsidP="005311FE">
            <w:pPr>
              <w:rPr>
                <w:b/>
                <w:bCs/>
              </w:rPr>
            </w:pPr>
            <w:r>
              <w:rPr>
                <w:b/>
                <w:bCs/>
              </w:rPr>
              <w:t xml:space="preserve">Constraints and tags </w:t>
            </w:r>
          </w:p>
        </w:tc>
      </w:tr>
      <w:tr w:rsidR="005311FE" w14:paraId="0A4EE3A3"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F9C6117" w14:textId="77777777" w:rsidR="005311FE" w:rsidRDefault="005311FE" w:rsidP="005311FE">
            <w:r>
              <w:rPr>
                <w:b/>
                <w:bCs/>
              </w:rPr>
              <w:lastRenderedPageBreak/>
              <w:t>value</w:t>
            </w:r>
            <w:r>
              <w:t xml:space="preserve"> anyType</w:t>
            </w:r>
          </w:p>
          <w:p w14:paraId="3D4585E6"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F2E9A87"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29EAFBF2" w14:textId="77777777" w:rsidR="005311FE" w:rsidRDefault="005311FE" w:rsidP="005311FE">
            <w:r>
              <w:rPr>
                <w:i/>
                <w:iCs/>
              </w:rPr>
              <w:t xml:space="preserve">Default: </w:t>
            </w:r>
          </w:p>
          <w:p w14:paraId="36D030A8" w14:textId="77777777" w:rsidR="005311FE" w:rsidRDefault="005311FE" w:rsidP="005311FE">
            <w:r>
              <w:t xml:space="preserve">  </w:t>
            </w:r>
          </w:p>
          <w:p w14:paraId="6BE76A48" w14:textId="77777777" w:rsidR="005311FE" w:rsidRDefault="005311FE" w:rsidP="005311FE">
            <w:r>
              <w:t>[</w:t>
            </w:r>
            <w:r>
              <w:rPr>
                <w:u w:val="single"/>
              </w:rPr>
              <w:t>maxOccurs</w:t>
            </w:r>
            <w:r>
              <w:t xml:space="preserve"> = 1 ] </w:t>
            </w:r>
          </w:p>
          <w:p w14:paraId="27E5306A" w14:textId="77777777" w:rsidR="005311FE" w:rsidRDefault="005311FE" w:rsidP="005311FE">
            <w:r>
              <w:t>[</w:t>
            </w:r>
            <w:r>
              <w:rPr>
                <w:u w:val="single"/>
              </w:rPr>
              <w:t>minOccurs</w:t>
            </w:r>
            <w:r>
              <w:t xml:space="preserve"> = 1 ] </w:t>
            </w:r>
          </w:p>
          <w:p w14:paraId="1E7F077C" w14:textId="77777777" w:rsidR="005311FE" w:rsidRDefault="005311FE" w:rsidP="005311FE"/>
        </w:tc>
      </w:tr>
    </w:tbl>
    <w:p w14:paraId="0F7F918D" w14:textId="77777777" w:rsidR="005311FE" w:rsidRDefault="005311FE" w:rsidP="005311FE">
      <w:r>
        <w:t xml:space="preserve"> </w:t>
      </w:r>
      <w:bookmarkEnd w:id="2963"/>
    </w:p>
    <w:p w14:paraId="2BFF7D94" w14:textId="77777777" w:rsidR="005311FE" w:rsidRDefault="005311FE" w:rsidP="005311FE"/>
    <w:p w14:paraId="038168D1" w14:textId="77777777" w:rsidR="005311FE" w:rsidRDefault="005311FE" w:rsidP="005311FE">
      <w:pPr>
        <w:pStyle w:val="Heading4"/>
        <w:rPr>
          <w:rFonts w:eastAsia="Times New Roman"/>
        </w:rPr>
      </w:pPr>
      <w:bookmarkStart w:id="2965" w:name="BKM_A47E66B2_D0D8_43FF_81AC_09737EDB9571"/>
      <w:r>
        <w:rPr>
          <w:rFonts w:eastAsia="Times New Roman"/>
        </w:rPr>
        <w:t>Convert</w:t>
      </w:r>
    </w:p>
    <w:p w14:paraId="169EC96F"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UnaryExpression</w:t>
      </w:r>
    </w:p>
    <w:p w14:paraId="64A260F1" w14:textId="77777777" w:rsidR="005311FE" w:rsidRDefault="005311FE" w:rsidP="005311FE"/>
    <w:p w14:paraId="446DF18A" w14:textId="77777777" w:rsidR="005311FE" w:rsidRDefault="005311FE" w:rsidP="005311FE">
      <w:r>
        <w:t>The Convert operator converts a value to a specific type. The result of the operator is the value of the argument converted to the target type, if possible. Note that use of this operator may result in a run-time exception being thrown if there is no valid conversion from the actual value to the target type.</w:t>
      </w:r>
    </w:p>
    <w:p w14:paraId="48D81BDD" w14:textId="77777777" w:rsidR="005311FE" w:rsidRDefault="005311FE" w:rsidP="005311FE"/>
    <w:p w14:paraId="25B1DA3C" w14:textId="77777777" w:rsidR="005311FE" w:rsidRDefault="005311FE" w:rsidP="005311FE">
      <w:r>
        <w:t>This operator supports conversion between String and each of Boolean, Integer, Real, and Timestamp, as well as conversion from Integer to Real.</w:t>
      </w:r>
    </w:p>
    <w:p w14:paraId="330DE752" w14:textId="77777777" w:rsidR="005311FE" w:rsidRDefault="005311FE" w:rsidP="005311FE"/>
    <w:p w14:paraId="376FFF1E"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5944E1D5"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5E9B02EE"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7BCC46EA"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66C972C5" w14:textId="77777777" w:rsidR="005311FE" w:rsidRDefault="005311FE" w:rsidP="005311FE">
            <w:pPr>
              <w:rPr>
                <w:b/>
                <w:bCs/>
              </w:rPr>
            </w:pPr>
            <w:r>
              <w:rPr>
                <w:b/>
                <w:bCs/>
              </w:rPr>
              <w:t>Notes</w:t>
            </w:r>
          </w:p>
        </w:tc>
      </w:tr>
      <w:tr w:rsidR="005311FE" w14:paraId="5F4AA046" w14:textId="77777777" w:rsidTr="005311FE">
        <w:tc>
          <w:tcPr>
            <w:tcW w:w="2070" w:type="dxa"/>
            <w:tcBorders>
              <w:top w:val="single" w:sz="2" w:space="0" w:color="auto"/>
              <w:left w:val="single" w:sz="2" w:space="0" w:color="auto"/>
              <w:bottom w:val="single" w:sz="2" w:space="0" w:color="auto"/>
              <w:right w:val="single" w:sz="2" w:space="0" w:color="auto"/>
            </w:tcBorders>
          </w:tcPr>
          <w:p w14:paraId="4298824B" w14:textId="77777777" w:rsidR="005311FE" w:rsidRDefault="002C0B32" w:rsidP="005311FE">
            <w:hyperlink w:anchor="BKM_A47E66B2_D0D8_43FF_81AC_09737EDB9571" w:history="1">
              <w:r w:rsidR="005311FE">
                <w:rPr>
                  <w:color w:val="0000FF"/>
                  <w:u w:val="single"/>
                </w:rPr>
                <w:t>Convert</w:t>
              </w:r>
            </w:hyperlink>
          </w:p>
          <w:p w14:paraId="6FCB4FE2"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5C48CBB" w14:textId="77777777" w:rsidR="005311FE" w:rsidRDefault="002C0B32" w:rsidP="005311FE">
            <w:hyperlink w:anchor="BKM_79267805_023C_4836_AC40_6CB5EA171F80" w:history="1">
              <w:r w:rsidR="005311FE">
                <w:rPr>
                  <w:color w:val="0000FF"/>
                  <w:u w:val="single"/>
                </w:rPr>
                <w:t>UnaryExpression</w:t>
              </w:r>
            </w:hyperlink>
          </w:p>
          <w:p w14:paraId="4057D70C"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4E1BD88" w14:textId="77777777" w:rsidR="005311FE" w:rsidRDefault="005311FE" w:rsidP="005311FE"/>
          <w:p w14:paraId="6330B989" w14:textId="77777777" w:rsidR="005311FE" w:rsidRDefault="005311FE" w:rsidP="005311FE">
            <w:r>
              <w:t xml:space="preserve"> </w:t>
            </w:r>
          </w:p>
        </w:tc>
      </w:tr>
    </w:tbl>
    <w:p w14:paraId="4CF37FA9" w14:textId="77777777" w:rsidR="005311FE" w:rsidRDefault="005311FE" w:rsidP="005311FE"/>
    <w:p w14:paraId="34755541" w14:textId="77777777" w:rsidR="005311FE" w:rsidRDefault="005311FE" w:rsidP="005311FE"/>
    <w:p w14:paraId="145476CF"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966" w:name="BKM_2DA54BD4_029D_48AC_9D57_AB31068B8401"/>
      <w:bookmarkEnd w:id="2966"/>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4C6ECF48"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075E8EA9"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5193AA5B"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28FB5168" w14:textId="77777777" w:rsidR="005311FE" w:rsidRDefault="005311FE" w:rsidP="005311FE">
            <w:pPr>
              <w:rPr>
                <w:b/>
                <w:bCs/>
              </w:rPr>
            </w:pPr>
            <w:r>
              <w:rPr>
                <w:b/>
                <w:bCs/>
              </w:rPr>
              <w:t xml:space="preserve">Constraints and tags </w:t>
            </w:r>
          </w:p>
        </w:tc>
      </w:tr>
      <w:tr w:rsidR="005311FE" w14:paraId="10E534B0"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212E874" w14:textId="77777777" w:rsidR="005311FE" w:rsidRDefault="005311FE" w:rsidP="005311FE">
            <w:r>
              <w:rPr>
                <w:b/>
                <w:bCs/>
              </w:rPr>
              <w:t>toType</w:t>
            </w:r>
            <w:r>
              <w:t xml:space="preserve"> QName</w:t>
            </w:r>
          </w:p>
          <w:p w14:paraId="3A6C882D"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0B0FE9C"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5124A5D3" w14:textId="77777777" w:rsidR="005311FE" w:rsidRDefault="005311FE" w:rsidP="005311FE">
            <w:r>
              <w:rPr>
                <w:i/>
                <w:iCs/>
              </w:rPr>
              <w:t xml:space="preserve">Default: </w:t>
            </w:r>
          </w:p>
          <w:p w14:paraId="05FA72F0" w14:textId="77777777" w:rsidR="005311FE" w:rsidRDefault="005311FE" w:rsidP="005311FE">
            <w:r>
              <w:t xml:space="preserve">  </w:t>
            </w:r>
          </w:p>
          <w:p w14:paraId="74180826" w14:textId="77777777" w:rsidR="005311FE" w:rsidRDefault="005311FE" w:rsidP="005311FE">
            <w:r>
              <w:t>[</w:t>
            </w:r>
            <w:r>
              <w:rPr>
                <w:u w:val="single"/>
              </w:rPr>
              <w:t>use</w:t>
            </w:r>
            <w:r>
              <w:t xml:space="preserve"> = required ] </w:t>
            </w:r>
          </w:p>
          <w:p w14:paraId="58FD8507" w14:textId="77777777" w:rsidR="005311FE" w:rsidRDefault="005311FE" w:rsidP="005311FE"/>
        </w:tc>
      </w:tr>
    </w:tbl>
    <w:p w14:paraId="442300EE" w14:textId="77777777" w:rsidR="005311FE" w:rsidRDefault="005311FE" w:rsidP="005311FE">
      <w:r>
        <w:t xml:space="preserve"> </w:t>
      </w:r>
      <w:bookmarkEnd w:id="2965"/>
    </w:p>
    <w:p w14:paraId="0DE77EC2" w14:textId="77777777" w:rsidR="005311FE" w:rsidRDefault="005311FE" w:rsidP="005311FE"/>
    <w:p w14:paraId="04F69938" w14:textId="77777777" w:rsidR="005311FE" w:rsidRDefault="005311FE" w:rsidP="005311FE">
      <w:pPr>
        <w:pStyle w:val="Heading4"/>
        <w:rPr>
          <w:rFonts w:eastAsia="Times New Roman"/>
        </w:rPr>
      </w:pPr>
      <w:bookmarkStart w:id="2967" w:name="BKM_E73D63CA_6728_401E_8EBA_3C18DCFCD323"/>
      <w:r>
        <w:rPr>
          <w:rFonts w:eastAsia="Times New Roman"/>
        </w:rPr>
        <w:lastRenderedPageBreak/>
        <w:t>Literal</w:t>
      </w:r>
    </w:p>
    <w:p w14:paraId="0360AA6D"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2E76CA1A" w14:textId="77777777" w:rsidR="005311FE" w:rsidRDefault="005311FE" w:rsidP="005311FE"/>
    <w:p w14:paraId="1E340B42" w14:textId="77777777" w:rsidR="005311FE" w:rsidRDefault="005311FE" w:rsidP="005311FE">
      <w:r>
        <w:t>The Literal type defines a single scalar value. For example, the literal 5, the boolean value true or the string "antithrombotic".</w:t>
      </w:r>
    </w:p>
    <w:p w14:paraId="4DA0A536" w14:textId="77777777" w:rsidR="005311FE" w:rsidRDefault="005311FE" w:rsidP="005311FE"/>
    <w:p w14:paraId="26EEF856"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170DEAF8"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38B9CE6A"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4B3083CF"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1F3D8B18" w14:textId="77777777" w:rsidR="005311FE" w:rsidRDefault="005311FE" w:rsidP="005311FE">
            <w:pPr>
              <w:rPr>
                <w:b/>
                <w:bCs/>
              </w:rPr>
            </w:pPr>
            <w:r>
              <w:rPr>
                <w:b/>
                <w:bCs/>
              </w:rPr>
              <w:t>Notes</w:t>
            </w:r>
          </w:p>
        </w:tc>
      </w:tr>
      <w:tr w:rsidR="005311FE" w14:paraId="6CBCADE7" w14:textId="77777777" w:rsidTr="005311FE">
        <w:tc>
          <w:tcPr>
            <w:tcW w:w="2070" w:type="dxa"/>
            <w:tcBorders>
              <w:top w:val="single" w:sz="2" w:space="0" w:color="auto"/>
              <w:left w:val="single" w:sz="2" w:space="0" w:color="auto"/>
              <w:bottom w:val="single" w:sz="2" w:space="0" w:color="auto"/>
              <w:right w:val="single" w:sz="2" w:space="0" w:color="auto"/>
            </w:tcBorders>
          </w:tcPr>
          <w:p w14:paraId="0BFBD801" w14:textId="77777777" w:rsidR="005311FE" w:rsidRDefault="002C0B32" w:rsidP="005311FE">
            <w:hyperlink w:anchor="BKM_E73D63CA_6728_401E_8EBA_3C18DCFCD323" w:history="1">
              <w:r w:rsidR="005311FE">
                <w:rPr>
                  <w:color w:val="0000FF"/>
                  <w:u w:val="single"/>
                </w:rPr>
                <w:t>Literal</w:t>
              </w:r>
            </w:hyperlink>
          </w:p>
          <w:p w14:paraId="579A62C6"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8CC198C" w14:textId="77777777" w:rsidR="005311FE" w:rsidRDefault="002C0B32" w:rsidP="005311FE">
            <w:hyperlink w:anchor="BKM_5A5467F7_3AD8_4801_AB1A_A31B743A72EC" w:history="1">
              <w:r w:rsidR="005311FE">
                <w:rPr>
                  <w:color w:val="0000FF"/>
                  <w:u w:val="single"/>
                </w:rPr>
                <w:t>Expression</w:t>
              </w:r>
            </w:hyperlink>
          </w:p>
          <w:p w14:paraId="28FD04F9"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DB49AA1" w14:textId="77777777" w:rsidR="005311FE" w:rsidRDefault="005311FE" w:rsidP="005311FE"/>
          <w:p w14:paraId="649CC19E" w14:textId="77777777" w:rsidR="005311FE" w:rsidRDefault="005311FE" w:rsidP="005311FE">
            <w:r>
              <w:t xml:space="preserve"> </w:t>
            </w:r>
          </w:p>
        </w:tc>
      </w:tr>
    </w:tbl>
    <w:p w14:paraId="1D685927" w14:textId="77777777" w:rsidR="005311FE" w:rsidRDefault="005311FE" w:rsidP="005311FE"/>
    <w:p w14:paraId="4730E5BD" w14:textId="77777777" w:rsidR="005311FE" w:rsidRDefault="005311FE" w:rsidP="005311FE"/>
    <w:p w14:paraId="39EA62D2"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968" w:name="BKM_2FFE479B_6666_4A35_A459_DE1D397C929C"/>
      <w:bookmarkEnd w:id="2968"/>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7AE4DF65"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6FDDDFFD"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2DE6D49D"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0B774D80" w14:textId="77777777" w:rsidR="005311FE" w:rsidRDefault="005311FE" w:rsidP="005311FE">
            <w:pPr>
              <w:rPr>
                <w:b/>
                <w:bCs/>
              </w:rPr>
            </w:pPr>
            <w:r>
              <w:rPr>
                <w:b/>
                <w:bCs/>
              </w:rPr>
              <w:t xml:space="preserve">Constraints and tags </w:t>
            </w:r>
          </w:p>
        </w:tc>
      </w:tr>
      <w:tr w:rsidR="005311FE" w14:paraId="536F722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95B12DD" w14:textId="77777777" w:rsidR="005311FE" w:rsidRDefault="005311FE" w:rsidP="005311FE">
            <w:r>
              <w:rPr>
                <w:b/>
                <w:bCs/>
              </w:rPr>
              <w:t>value</w:t>
            </w:r>
            <w:r>
              <w:t xml:space="preserve"> anySimpleType</w:t>
            </w:r>
          </w:p>
          <w:p w14:paraId="75EF74C9"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E602E50"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4ADDB776" w14:textId="77777777" w:rsidR="005311FE" w:rsidRDefault="005311FE" w:rsidP="005311FE">
            <w:r>
              <w:rPr>
                <w:i/>
                <w:iCs/>
              </w:rPr>
              <w:t xml:space="preserve">Default: </w:t>
            </w:r>
          </w:p>
          <w:p w14:paraId="36D40235" w14:textId="77777777" w:rsidR="005311FE" w:rsidRDefault="005311FE" w:rsidP="005311FE">
            <w:r>
              <w:t xml:space="preserve">  </w:t>
            </w:r>
          </w:p>
          <w:p w14:paraId="7E658B02" w14:textId="77777777" w:rsidR="005311FE" w:rsidRDefault="005311FE" w:rsidP="005311FE">
            <w:r>
              <w:t>[</w:t>
            </w:r>
            <w:r>
              <w:rPr>
                <w:u w:val="single"/>
              </w:rPr>
              <w:t>use</w:t>
            </w:r>
            <w:r>
              <w:t xml:space="preserve"> = optional ] </w:t>
            </w:r>
          </w:p>
          <w:p w14:paraId="1892D12D" w14:textId="77777777" w:rsidR="005311FE" w:rsidRDefault="005311FE" w:rsidP="005311FE"/>
        </w:tc>
      </w:tr>
      <w:tr w:rsidR="005311FE" w14:paraId="397849D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57B34F5" w14:textId="77777777" w:rsidR="005311FE" w:rsidRDefault="005311FE" w:rsidP="005311FE">
            <w:bookmarkStart w:id="2969" w:name="BKM_CA512B46_926A_4D0D_94AD_31269BEB071E"/>
            <w:r>
              <w:rPr>
                <w:b/>
                <w:bCs/>
              </w:rPr>
              <w:t>valueType</w:t>
            </w:r>
            <w:r>
              <w:t xml:space="preserve"> QName</w:t>
            </w:r>
          </w:p>
          <w:p w14:paraId="12AB7F56"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840C21C"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47638B08" w14:textId="77777777" w:rsidR="005311FE" w:rsidRDefault="005311FE" w:rsidP="005311FE">
            <w:r>
              <w:rPr>
                <w:i/>
                <w:iCs/>
              </w:rPr>
              <w:t xml:space="preserve">Default: </w:t>
            </w:r>
          </w:p>
          <w:p w14:paraId="50D98A19" w14:textId="77777777" w:rsidR="005311FE" w:rsidRDefault="005311FE" w:rsidP="005311FE">
            <w:r>
              <w:t xml:space="preserve">  </w:t>
            </w:r>
          </w:p>
          <w:p w14:paraId="4493B2E7" w14:textId="77777777" w:rsidR="005311FE" w:rsidRDefault="005311FE" w:rsidP="005311FE">
            <w:r>
              <w:t>[</w:t>
            </w:r>
            <w:r>
              <w:rPr>
                <w:u w:val="single"/>
              </w:rPr>
              <w:t>use</w:t>
            </w:r>
            <w:r>
              <w:t xml:space="preserve"> = required ] </w:t>
            </w:r>
          </w:p>
          <w:p w14:paraId="71432F3E" w14:textId="77777777" w:rsidR="005311FE" w:rsidRDefault="005311FE" w:rsidP="005311FE"/>
        </w:tc>
        <w:bookmarkEnd w:id="2969"/>
      </w:tr>
    </w:tbl>
    <w:p w14:paraId="56B6BCAA" w14:textId="77777777" w:rsidR="005311FE" w:rsidRDefault="005311FE" w:rsidP="005311FE">
      <w:r>
        <w:t xml:space="preserve"> </w:t>
      </w:r>
      <w:bookmarkEnd w:id="2967"/>
    </w:p>
    <w:p w14:paraId="3B7098A1" w14:textId="77777777" w:rsidR="005311FE" w:rsidRDefault="005311FE" w:rsidP="005311FE"/>
    <w:p w14:paraId="699C2E47" w14:textId="77777777" w:rsidR="005311FE" w:rsidRDefault="005311FE" w:rsidP="005311FE">
      <w:pPr>
        <w:pStyle w:val="Heading4"/>
        <w:rPr>
          <w:rFonts w:eastAsia="Times New Roman"/>
        </w:rPr>
      </w:pPr>
      <w:bookmarkStart w:id="2970" w:name="BKM_9DBCC977_6C0D_4B81_A365_E91FAC1E7099"/>
      <w:r>
        <w:rPr>
          <w:rFonts w:eastAsia="Times New Roman"/>
        </w:rPr>
        <w:t>MaxValue</w:t>
      </w:r>
    </w:p>
    <w:p w14:paraId="27A8592C"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0071BEBC" w14:textId="77777777" w:rsidR="005311FE" w:rsidRDefault="005311FE" w:rsidP="005311FE"/>
    <w:p w14:paraId="26AEEC4B" w14:textId="77777777" w:rsidR="005311FE" w:rsidRDefault="005311FE" w:rsidP="005311FE">
      <w:r>
        <w:t>The MaxValue operator returns the maximum representable value for the given type.</w:t>
      </w:r>
    </w:p>
    <w:p w14:paraId="1FABC35B" w14:textId="77777777" w:rsidR="005311FE" w:rsidRDefault="005311FE" w:rsidP="005311FE"/>
    <w:p w14:paraId="1B722B54"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02F4C92A"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05F4E643"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1F323EAB"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659AE94B" w14:textId="77777777" w:rsidR="005311FE" w:rsidRDefault="005311FE" w:rsidP="005311FE">
            <w:pPr>
              <w:rPr>
                <w:b/>
                <w:bCs/>
              </w:rPr>
            </w:pPr>
            <w:r>
              <w:rPr>
                <w:b/>
                <w:bCs/>
              </w:rPr>
              <w:t>Notes</w:t>
            </w:r>
          </w:p>
        </w:tc>
      </w:tr>
      <w:tr w:rsidR="005311FE" w14:paraId="5911C548" w14:textId="77777777" w:rsidTr="005311FE">
        <w:tc>
          <w:tcPr>
            <w:tcW w:w="2070" w:type="dxa"/>
            <w:tcBorders>
              <w:top w:val="single" w:sz="2" w:space="0" w:color="auto"/>
              <w:left w:val="single" w:sz="2" w:space="0" w:color="auto"/>
              <w:bottom w:val="single" w:sz="2" w:space="0" w:color="auto"/>
              <w:right w:val="single" w:sz="2" w:space="0" w:color="auto"/>
            </w:tcBorders>
          </w:tcPr>
          <w:p w14:paraId="03D60310" w14:textId="77777777" w:rsidR="005311FE" w:rsidRDefault="002C0B32" w:rsidP="005311FE">
            <w:hyperlink w:anchor="BKM_9DBCC977_6C0D_4B81_A365_E91FAC1E7099" w:history="1">
              <w:r w:rsidR="005311FE">
                <w:rPr>
                  <w:color w:val="0000FF"/>
                  <w:u w:val="single"/>
                </w:rPr>
                <w:t>MaxValue</w:t>
              </w:r>
            </w:hyperlink>
          </w:p>
          <w:p w14:paraId="44403623" w14:textId="77777777" w:rsidR="005311FE" w:rsidRDefault="005311FE" w:rsidP="005311FE">
            <w:r>
              <w:lastRenderedPageBreak/>
              <w:t xml:space="preserve"> </w:t>
            </w:r>
          </w:p>
        </w:tc>
        <w:tc>
          <w:tcPr>
            <w:tcW w:w="2070" w:type="dxa"/>
            <w:tcBorders>
              <w:top w:val="single" w:sz="2" w:space="0" w:color="auto"/>
              <w:left w:val="single" w:sz="2" w:space="0" w:color="auto"/>
              <w:bottom w:val="single" w:sz="2" w:space="0" w:color="auto"/>
              <w:right w:val="single" w:sz="2" w:space="0" w:color="auto"/>
            </w:tcBorders>
          </w:tcPr>
          <w:p w14:paraId="6E69A575" w14:textId="77777777" w:rsidR="005311FE" w:rsidRDefault="002C0B32" w:rsidP="005311FE">
            <w:hyperlink w:anchor="BKM_5A5467F7_3AD8_4801_AB1A_A31B743A72EC" w:history="1">
              <w:r w:rsidR="005311FE">
                <w:rPr>
                  <w:color w:val="0000FF"/>
                  <w:u w:val="single"/>
                </w:rPr>
                <w:t>Expression</w:t>
              </w:r>
            </w:hyperlink>
          </w:p>
          <w:p w14:paraId="65FD78BB" w14:textId="77777777" w:rsidR="005311FE" w:rsidRDefault="005311FE" w:rsidP="005311FE">
            <w:r>
              <w:lastRenderedPageBreak/>
              <w:t xml:space="preserve"> </w:t>
            </w:r>
          </w:p>
        </w:tc>
        <w:tc>
          <w:tcPr>
            <w:tcW w:w="2970" w:type="dxa"/>
            <w:tcBorders>
              <w:top w:val="single" w:sz="2" w:space="0" w:color="auto"/>
              <w:left w:val="single" w:sz="2" w:space="0" w:color="auto"/>
              <w:bottom w:val="single" w:sz="2" w:space="0" w:color="auto"/>
              <w:right w:val="single" w:sz="2" w:space="0" w:color="auto"/>
            </w:tcBorders>
          </w:tcPr>
          <w:p w14:paraId="480D8842" w14:textId="77777777" w:rsidR="005311FE" w:rsidRDefault="005311FE" w:rsidP="005311FE"/>
          <w:p w14:paraId="4A311C26" w14:textId="77777777" w:rsidR="005311FE" w:rsidRDefault="005311FE" w:rsidP="005311FE">
            <w:r>
              <w:lastRenderedPageBreak/>
              <w:t xml:space="preserve"> </w:t>
            </w:r>
          </w:p>
        </w:tc>
      </w:tr>
    </w:tbl>
    <w:p w14:paraId="19CA2F14" w14:textId="77777777" w:rsidR="005311FE" w:rsidRDefault="005311FE" w:rsidP="005311FE"/>
    <w:p w14:paraId="7C7CD686" w14:textId="77777777" w:rsidR="005311FE" w:rsidRDefault="005311FE" w:rsidP="005311FE"/>
    <w:p w14:paraId="5C3EBEBA"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971" w:name="BKM_1AC05467_65B2_4A8A_97B0_D45B69ED3F7E"/>
      <w:bookmarkEnd w:id="2971"/>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43537918"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6E27BCB6"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057F757A"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05CA7768" w14:textId="77777777" w:rsidR="005311FE" w:rsidRDefault="005311FE" w:rsidP="005311FE">
            <w:pPr>
              <w:rPr>
                <w:b/>
                <w:bCs/>
              </w:rPr>
            </w:pPr>
            <w:r>
              <w:rPr>
                <w:b/>
                <w:bCs/>
              </w:rPr>
              <w:t xml:space="preserve">Constraints and tags </w:t>
            </w:r>
          </w:p>
        </w:tc>
      </w:tr>
      <w:tr w:rsidR="005311FE" w14:paraId="0808E20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4595CEA" w14:textId="77777777" w:rsidR="005311FE" w:rsidRDefault="005311FE" w:rsidP="005311FE">
            <w:r>
              <w:rPr>
                <w:b/>
                <w:bCs/>
              </w:rPr>
              <w:t>valueType</w:t>
            </w:r>
            <w:r>
              <w:t xml:space="preserve"> QName</w:t>
            </w:r>
          </w:p>
          <w:p w14:paraId="234E7CFD"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51DB2AE"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2F5C7C9A" w14:textId="77777777" w:rsidR="005311FE" w:rsidRDefault="005311FE" w:rsidP="005311FE">
            <w:r>
              <w:rPr>
                <w:i/>
                <w:iCs/>
              </w:rPr>
              <w:t xml:space="preserve">Default: </w:t>
            </w:r>
          </w:p>
          <w:p w14:paraId="0A24ED0D" w14:textId="77777777" w:rsidR="005311FE" w:rsidRDefault="005311FE" w:rsidP="005311FE">
            <w:r>
              <w:t xml:space="preserve">  </w:t>
            </w:r>
          </w:p>
          <w:p w14:paraId="45A6BBAD" w14:textId="77777777" w:rsidR="005311FE" w:rsidRDefault="005311FE" w:rsidP="005311FE">
            <w:r>
              <w:t>[</w:t>
            </w:r>
            <w:r>
              <w:rPr>
                <w:u w:val="single"/>
              </w:rPr>
              <w:t>use</w:t>
            </w:r>
            <w:r>
              <w:t xml:space="preserve"> = required ] </w:t>
            </w:r>
          </w:p>
          <w:p w14:paraId="287ABF47" w14:textId="77777777" w:rsidR="005311FE" w:rsidRDefault="005311FE" w:rsidP="005311FE"/>
        </w:tc>
      </w:tr>
    </w:tbl>
    <w:p w14:paraId="57D51611" w14:textId="77777777" w:rsidR="005311FE" w:rsidRDefault="005311FE" w:rsidP="005311FE">
      <w:r>
        <w:t xml:space="preserve"> </w:t>
      </w:r>
      <w:bookmarkEnd w:id="2970"/>
    </w:p>
    <w:p w14:paraId="24BC61FE" w14:textId="77777777" w:rsidR="005311FE" w:rsidRDefault="005311FE" w:rsidP="005311FE"/>
    <w:p w14:paraId="6A08229D" w14:textId="77777777" w:rsidR="005311FE" w:rsidRDefault="005311FE" w:rsidP="005311FE">
      <w:pPr>
        <w:pStyle w:val="Heading4"/>
        <w:rPr>
          <w:rFonts w:eastAsia="Times New Roman"/>
        </w:rPr>
      </w:pPr>
      <w:bookmarkStart w:id="2972" w:name="BKM_7568C285_C0E4_4D4D_A9CF_0D881B9C73FA"/>
      <w:r>
        <w:rPr>
          <w:rFonts w:eastAsia="Times New Roman"/>
        </w:rPr>
        <w:t>MinValue</w:t>
      </w:r>
    </w:p>
    <w:p w14:paraId="5524DCF7"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023DDA35" w14:textId="77777777" w:rsidR="005311FE" w:rsidRDefault="005311FE" w:rsidP="005311FE"/>
    <w:p w14:paraId="19E8DB01" w14:textId="77777777" w:rsidR="005311FE" w:rsidRDefault="005311FE" w:rsidP="005311FE">
      <w:r>
        <w:t>The MinValue operator returns the minimum representable value for the given type.</w:t>
      </w:r>
    </w:p>
    <w:p w14:paraId="15266E3D" w14:textId="77777777" w:rsidR="005311FE" w:rsidRDefault="005311FE" w:rsidP="005311FE"/>
    <w:p w14:paraId="7E5FDF77"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4FAFFFBE"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3F0CD91C"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AF1CAD4"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58FF280A" w14:textId="77777777" w:rsidR="005311FE" w:rsidRDefault="005311FE" w:rsidP="005311FE">
            <w:pPr>
              <w:rPr>
                <w:b/>
                <w:bCs/>
              </w:rPr>
            </w:pPr>
            <w:r>
              <w:rPr>
                <w:b/>
                <w:bCs/>
              </w:rPr>
              <w:t>Notes</w:t>
            </w:r>
          </w:p>
        </w:tc>
      </w:tr>
      <w:tr w:rsidR="005311FE" w14:paraId="3C2EE844" w14:textId="77777777" w:rsidTr="005311FE">
        <w:tc>
          <w:tcPr>
            <w:tcW w:w="2070" w:type="dxa"/>
            <w:tcBorders>
              <w:top w:val="single" w:sz="2" w:space="0" w:color="auto"/>
              <w:left w:val="single" w:sz="2" w:space="0" w:color="auto"/>
              <w:bottom w:val="single" w:sz="2" w:space="0" w:color="auto"/>
              <w:right w:val="single" w:sz="2" w:space="0" w:color="auto"/>
            </w:tcBorders>
          </w:tcPr>
          <w:p w14:paraId="2DF2FC62" w14:textId="77777777" w:rsidR="005311FE" w:rsidRDefault="002C0B32" w:rsidP="005311FE">
            <w:hyperlink w:anchor="BKM_7568C285_C0E4_4D4D_A9CF_0D881B9C73FA" w:history="1">
              <w:r w:rsidR="005311FE">
                <w:rPr>
                  <w:color w:val="0000FF"/>
                  <w:u w:val="single"/>
                </w:rPr>
                <w:t>MinValue</w:t>
              </w:r>
            </w:hyperlink>
          </w:p>
          <w:p w14:paraId="5DC905B4"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3ECBCE3" w14:textId="77777777" w:rsidR="005311FE" w:rsidRDefault="002C0B32" w:rsidP="005311FE">
            <w:hyperlink w:anchor="BKM_5A5467F7_3AD8_4801_AB1A_A31B743A72EC" w:history="1">
              <w:r w:rsidR="005311FE">
                <w:rPr>
                  <w:color w:val="0000FF"/>
                  <w:u w:val="single"/>
                </w:rPr>
                <w:t>Expression</w:t>
              </w:r>
            </w:hyperlink>
          </w:p>
          <w:p w14:paraId="2C16F28F"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764243B" w14:textId="77777777" w:rsidR="005311FE" w:rsidRDefault="005311FE" w:rsidP="005311FE"/>
          <w:p w14:paraId="27CE9B77" w14:textId="77777777" w:rsidR="005311FE" w:rsidRDefault="005311FE" w:rsidP="005311FE">
            <w:r>
              <w:t xml:space="preserve"> </w:t>
            </w:r>
          </w:p>
        </w:tc>
      </w:tr>
    </w:tbl>
    <w:p w14:paraId="6E914FD8" w14:textId="77777777" w:rsidR="005311FE" w:rsidRDefault="005311FE" w:rsidP="005311FE"/>
    <w:p w14:paraId="57B0F4D3" w14:textId="77777777" w:rsidR="005311FE" w:rsidRDefault="005311FE" w:rsidP="005311FE"/>
    <w:p w14:paraId="3AAD1719"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2973" w:name="BKM_1ECCC25C_B909_42E1_9A88_9B7E638EA46D"/>
      <w:bookmarkEnd w:id="2973"/>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6FA2B0FF"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D5BE8C2"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69FD29AC"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3034AB77" w14:textId="77777777" w:rsidR="005311FE" w:rsidRDefault="005311FE" w:rsidP="005311FE">
            <w:pPr>
              <w:rPr>
                <w:b/>
                <w:bCs/>
              </w:rPr>
            </w:pPr>
            <w:r>
              <w:rPr>
                <w:b/>
                <w:bCs/>
              </w:rPr>
              <w:t xml:space="preserve">Constraints and tags </w:t>
            </w:r>
          </w:p>
        </w:tc>
      </w:tr>
      <w:tr w:rsidR="005311FE" w14:paraId="5CECC47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F6D0C64" w14:textId="77777777" w:rsidR="005311FE" w:rsidRDefault="005311FE" w:rsidP="005311FE">
            <w:r>
              <w:rPr>
                <w:b/>
                <w:bCs/>
              </w:rPr>
              <w:t>valueType</w:t>
            </w:r>
            <w:r>
              <w:t xml:space="preserve"> QName</w:t>
            </w:r>
          </w:p>
          <w:p w14:paraId="25812595"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68B8305"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112E3202" w14:textId="77777777" w:rsidR="005311FE" w:rsidRDefault="005311FE" w:rsidP="005311FE">
            <w:r>
              <w:rPr>
                <w:i/>
                <w:iCs/>
              </w:rPr>
              <w:t xml:space="preserve">Default: </w:t>
            </w:r>
          </w:p>
          <w:p w14:paraId="34412C60" w14:textId="77777777" w:rsidR="005311FE" w:rsidRDefault="005311FE" w:rsidP="005311FE">
            <w:r>
              <w:t xml:space="preserve">  </w:t>
            </w:r>
          </w:p>
          <w:p w14:paraId="43503AD0" w14:textId="77777777" w:rsidR="005311FE" w:rsidRDefault="005311FE" w:rsidP="005311FE">
            <w:r>
              <w:t>[</w:t>
            </w:r>
            <w:r>
              <w:rPr>
                <w:u w:val="single"/>
              </w:rPr>
              <w:t>use</w:t>
            </w:r>
            <w:r>
              <w:t xml:space="preserve"> = required ] </w:t>
            </w:r>
          </w:p>
          <w:p w14:paraId="77ED1287" w14:textId="77777777" w:rsidR="005311FE" w:rsidRDefault="005311FE" w:rsidP="005311FE"/>
        </w:tc>
      </w:tr>
    </w:tbl>
    <w:p w14:paraId="023B14EE" w14:textId="77777777" w:rsidR="005311FE" w:rsidRDefault="005311FE" w:rsidP="005311FE">
      <w:r>
        <w:t xml:space="preserve"> </w:t>
      </w:r>
      <w:bookmarkEnd w:id="2972"/>
    </w:p>
    <w:p w14:paraId="2F9EAB4E" w14:textId="77777777" w:rsidR="005311FE" w:rsidRDefault="005311FE" w:rsidP="005311FE"/>
    <w:p w14:paraId="751E95B1" w14:textId="77777777" w:rsidR="005311FE" w:rsidRDefault="005311FE" w:rsidP="005311FE">
      <w:pPr>
        <w:pStyle w:val="Heading4"/>
        <w:rPr>
          <w:rFonts w:eastAsia="Times New Roman"/>
        </w:rPr>
      </w:pPr>
      <w:bookmarkStart w:id="2974" w:name="BKM_56E4C1B4_452E_4085_8729_C026406231EA"/>
      <w:r>
        <w:rPr>
          <w:rFonts w:eastAsia="Times New Roman"/>
        </w:rPr>
        <w:lastRenderedPageBreak/>
        <w:t>Pred</w:t>
      </w:r>
    </w:p>
    <w:p w14:paraId="3161ADA6"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UnaryExpression</w:t>
      </w:r>
    </w:p>
    <w:p w14:paraId="0B4F8702" w14:textId="77777777" w:rsidR="005311FE" w:rsidRDefault="005311FE" w:rsidP="005311FE"/>
    <w:p w14:paraId="04FB1911" w14:textId="77777777" w:rsidR="005311FE" w:rsidRDefault="005311FE" w:rsidP="005311FE">
      <w:r>
        <w:t>The Pred operator returns the predecessor of the argument. For example, the predecessor of 2 is 1.</w:t>
      </w:r>
    </w:p>
    <w:p w14:paraId="2FFD63A3" w14:textId="77777777" w:rsidR="005311FE" w:rsidRDefault="005311FE" w:rsidP="005311FE"/>
    <w:p w14:paraId="26E4427A" w14:textId="77777777" w:rsidR="005311FE" w:rsidRDefault="005311FE" w:rsidP="005311FE">
      <w:r>
        <w:t>If the argument is null, the result is null.</w:t>
      </w:r>
    </w:p>
    <w:p w14:paraId="1DD70921" w14:textId="77777777" w:rsidR="005311FE" w:rsidRDefault="005311FE" w:rsidP="005311FE"/>
    <w:p w14:paraId="5D86036A"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2D9C8078"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793DDDD5"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55743CE6"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67511B98" w14:textId="77777777" w:rsidR="005311FE" w:rsidRDefault="005311FE" w:rsidP="005311FE">
            <w:pPr>
              <w:rPr>
                <w:b/>
                <w:bCs/>
              </w:rPr>
            </w:pPr>
            <w:r>
              <w:rPr>
                <w:b/>
                <w:bCs/>
              </w:rPr>
              <w:t>Notes</w:t>
            </w:r>
          </w:p>
        </w:tc>
      </w:tr>
      <w:tr w:rsidR="005311FE" w14:paraId="0345CDAC" w14:textId="77777777" w:rsidTr="005311FE">
        <w:tc>
          <w:tcPr>
            <w:tcW w:w="2070" w:type="dxa"/>
            <w:tcBorders>
              <w:top w:val="single" w:sz="2" w:space="0" w:color="auto"/>
              <w:left w:val="single" w:sz="2" w:space="0" w:color="auto"/>
              <w:bottom w:val="single" w:sz="2" w:space="0" w:color="auto"/>
              <w:right w:val="single" w:sz="2" w:space="0" w:color="auto"/>
            </w:tcBorders>
          </w:tcPr>
          <w:p w14:paraId="67F944CC" w14:textId="77777777" w:rsidR="005311FE" w:rsidRDefault="002C0B32" w:rsidP="005311FE">
            <w:hyperlink w:anchor="BKM_56E4C1B4_452E_4085_8729_C026406231EA" w:history="1">
              <w:r w:rsidR="005311FE">
                <w:rPr>
                  <w:color w:val="0000FF"/>
                  <w:u w:val="single"/>
                </w:rPr>
                <w:t>Pred</w:t>
              </w:r>
            </w:hyperlink>
          </w:p>
          <w:p w14:paraId="60D131B4"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46CC04C" w14:textId="77777777" w:rsidR="005311FE" w:rsidRDefault="002C0B32" w:rsidP="005311FE">
            <w:hyperlink w:anchor="BKM_79267805_023C_4836_AC40_6CB5EA171F80" w:history="1">
              <w:r w:rsidR="005311FE">
                <w:rPr>
                  <w:color w:val="0000FF"/>
                  <w:u w:val="single"/>
                </w:rPr>
                <w:t>UnaryExpression</w:t>
              </w:r>
            </w:hyperlink>
          </w:p>
          <w:p w14:paraId="6B1A11C0"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227F366" w14:textId="77777777" w:rsidR="005311FE" w:rsidRDefault="005311FE" w:rsidP="005311FE"/>
          <w:p w14:paraId="31B18B9D" w14:textId="77777777" w:rsidR="005311FE" w:rsidRDefault="005311FE" w:rsidP="005311FE">
            <w:r>
              <w:t xml:space="preserve"> </w:t>
            </w:r>
          </w:p>
        </w:tc>
      </w:tr>
    </w:tbl>
    <w:p w14:paraId="27EFE57A" w14:textId="77777777" w:rsidR="005311FE" w:rsidRDefault="005311FE" w:rsidP="005311FE"/>
    <w:p w14:paraId="39433052" w14:textId="77777777" w:rsidR="005311FE" w:rsidRDefault="005311FE" w:rsidP="005311FE"/>
    <w:p w14:paraId="61A190B4" w14:textId="77777777" w:rsidR="005311FE" w:rsidRDefault="005311FE" w:rsidP="005311FE">
      <w:r>
        <w:t xml:space="preserve"> </w:t>
      </w:r>
      <w:bookmarkEnd w:id="2974"/>
    </w:p>
    <w:p w14:paraId="0E393E35" w14:textId="77777777" w:rsidR="005311FE" w:rsidRDefault="005311FE" w:rsidP="005311FE"/>
    <w:p w14:paraId="4514318C" w14:textId="77777777" w:rsidR="005311FE" w:rsidRDefault="005311FE" w:rsidP="005311FE">
      <w:pPr>
        <w:pStyle w:val="Heading4"/>
        <w:rPr>
          <w:rFonts w:eastAsia="Times New Roman"/>
        </w:rPr>
      </w:pPr>
      <w:bookmarkStart w:id="2975" w:name="BKM_37E85599_95E5_4F66_AE2E_186937F02875"/>
      <w:r>
        <w:rPr>
          <w:rFonts w:eastAsia="Times New Roman"/>
        </w:rPr>
        <w:t>Succ</w:t>
      </w:r>
    </w:p>
    <w:p w14:paraId="32BDADD7"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UnaryExpression</w:t>
      </w:r>
    </w:p>
    <w:p w14:paraId="31C2CCC0" w14:textId="77777777" w:rsidR="005311FE" w:rsidRDefault="005311FE" w:rsidP="005311FE"/>
    <w:p w14:paraId="1935ABB5" w14:textId="77777777" w:rsidR="005311FE" w:rsidRDefault="005311FE" w:rsidP="005311FE">
      <w:r>
        <w:t>The Succ operator returns the successor of the argument. For example, the successor of 1 is 2.</w:t>
      </w:r>
    </w:p>
    <w:p w14:paraId="3B08FCF2" w14:textId="77777777" w:rsidR="005311FE" w:rsidRDefault="005311FE" w:rsidP="005311FE"/>
    <w:p w14:paraId="62DCA09C" w14:textId="77777777" w:rsidR="005311FE" w:rsidRDefault="005311FE" w:rsidP="005311FE">
      <w:r>
        <w:t>If the argument is null, the result is null.</w:t>
      </w:r>
    </w:p>
    <w:p w14:paraId="450A7290" w14:textId="77777777" w:rsidR="005311FE" w:rsidRDefault="005311FE" w:rsidP="005311FE"/>
    <w:p w14:paraId="3CD9DBC0"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72ADD93F"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0CD01BA3"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26C0E940"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51C0F618" w14:textId="77777777" w:rsidR="005311FE" w:rsidRDefault="005311FE" w:rsidP="005311FE">
            <w:pPr>
              <w:rPr>
                <w:b/>
                <w:bCs/>
              </w:rPr>
            </w:pPr>
            <w:r>
              <w:rPr>
                <w:b/>
                <w:bCs/>
              </w:rPr>
              <w:t>Notes</w:t>
            </w:r>
          </w:p>
        </w:tc>
      </w:tr>
      <w:tr w:rsidR="005311FE" w14:paraId="163BB4EC" w14:textId="77777777" w:rsidTr="005311FE">
        <w:tc>
          <w:tcPr>
            <w:tcW w:w="2070" w:type="dxa"/>
            <w:tcBorders>
              <w:top w:val="single" w:sz="2" w:space="0" w:color="auto"/>
              <w:left w:val="single" w:sz="2" w:space="0" w:color="auto"/>
              <w:bottom w:val="single" w:sz="2" w:space="0" w:color="auto"/>
              <w:right w:val="single" w:sz="2" w:space="0" w:color="auto"/>
            </w:tcBorders>
          </w:tcPr>
          <w:p w14:paraId="1274409F" w14:textId="77777777" w:rsidR="005311FE" w:rsidRDefault="002C0B32" w:rsidP="005311FE">
            <w:hyperlink w:anchor="BKM_37E85599_95E5_4F66_AE2E_186937F02875" w:history="1">
              <w:r w:rsidR="005311FE">
                <w:rPr>
                  <w:color w:val="0000FF"/>
                  <w:u w:val="single"/>
                </w:rPr>
                <w:t>Succ</w:t>
              </w:r>
            </w:hyperlink>
          </w:p>
          <w:p w14:paraId="10DFDB9F"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6F91DA7" w14:textId="77777777" w:rsidR="005311FE" w:rsidRDefault="002C0B32" w:rsidP="005311FE">
            <w:hyperlink w:anchor="BKM_79267805_023C_4836_AC40_6CB5EA171F80" w:history="1">
              <w:r w:rsidR="005311FE">
                <w:rPr>
                  <w:color w:val="0000FF"/>
                  <w:u w:val="single"/>
                </w:rPr>
                <w:t>UnaryExpression</w:t>
              </w:r>
            </w:hyperlink>
          </w:p>
          <w:p w14:paraId="4DF38707"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28FFF06" w14:textId="77777777" w:rsidR="005311FE" w:rsidRDefault="005311FE" w:rsidP="005311FE"/>
          <w:p w14:paraId="393736BD" w14:textId="77777777" w:rsidR="005311FE" w:rsidRDefault="005311FE" w:rsidP="005311FE">
            <w:r>
              <w:t xml:space="preserve"> </w:t>
            </w:r>
          </w:p>
        </w:tc>
      </w:tr>
    </w:tbl>
    <w:p w14:paraId="0B98876C" w14:textId="77777777" w:rsidR="005311FE" w:rsidRDefault="005311FE" w:rsidP="005311FE"/>
    <w:p w14:paraId="758FEADC" w14:textId="77777777" w:rsidR="005311FE" w:rsidRDefault="005311FE" w:rsidP="005311FE"/>
    <w:p w14:paraId="2D31F5B4" w14:textId="77777777" w:rsidR="005311FE" w:rsidRDefault="005311FE" w:rsidP="005311FE">
      <w:r>
        <w:t xml:space="preserve"> </w:t>
      </w:r>
      <w:bookmarkEnd w:id="2975"/>
    </w:p>
    <w:p w14:paraId="70ABD6ED" w14:textId="77777777" w:rsidR="005311FE" w:rsidRDefault="005311FE" w:rsidP="005311FE">
      <w:r>
        <w:t xml:space="preserve">    </w:t>
      </w:r>
      <w:bookmarkEnd w:id="2711"/>
      <w:bookmarkEnd w:id="2712"/>
      <w:bookmarkEnd w:id="2960"/>
      <w:bookmarkEnd w:id="2961"/>
    </w:p>
    <w:p w14:paraId="0B612874" w14:textId="77777777" w:rsidR="005311FE" w:rsidRDefault="005311FE" w:rsidP="005311FE"/>
    <w:p w14:paraId="43C3456B" w14:textId="77777777" w:rsidR="00503693" w:rsidRDefault="00503693" w:rsidP="00503693">
      <w:pPr>
        <w:pStyle w:val="Heading2"/>
      </w:pPr>
      <w:bookmarkStart w:id="2976" w:name="LITERALEXPRESSION"/>
      <w:bookmarkStart w:id="2977" w:name="BKM_B9DDF161_D695_44FB_B1AB_0F9DBDC2246E"/>
      <w:bookmarkStart w:id="2978" w:name="CLINICALEXPRESSION"/>
      <w:bookmarkStart w:id="2979" w:name="BKM_7F9872DD_7B9B_4F83_9FD9_BEB2BF59954A"/>
      <w:bookmarkStart w:id="2980" w:name="_Toc386725692"/>
      <w:r>
        <w:lastRenderedPageBreak/>
        <w:t>Literalexpression</w:t>
      </w:r>
      <w:bookmarkEnd w:id="2980"/>
      <w:r>
        <w:t xml:space="preserve"> </w:t>
      </w:r>
    </w:p>
    <w:p w14:paraId="354AE5C6" w14:textId="77777777" w:rsidR="00503693" w:rsidRDefault="00503693" w:rsidP="00503693"/>
    <w:p w14:paraId="155DB6D9" w14:textId="77777777" w:rsidR="00503693" w:rsidRDefault="00503693" w:rsidP="00503693">
      <w:r>
        <w:t xml:space="preserve">            This file defines additional expressions that provide syntactic short-hands for literals for each of the base data types.</w:t>
      </w:r>
    </w:p>
    <w:p w14:paraId="473C551C" w14:textId="77777777" w:rsidR="00503693" w:rsidRDefault="00503693" w:rsidP="00503693">
      <w:r>
        <w:t xml:space="preserve">    </w:t>
      </w:r>
      <w:r>
        <w:rPr>
          <w:sz w:val="22"/>
          <w:szCs w:val="22"/>
        </w:rPr>
        <w:t xml:space="preserve">    </w:t>
      </w:r>
    </w:p>
    <w:p w14:paraId="7099E870" w14:textId="77777777" w:rsidR="00503693" w:rsidRDefault="00503693" w:rsidP="00503693"/>
    <w:p w14:paraId="5B7705A6" w14:textId="77777777" w:rsidR="00503693" w:rsidRDefault="00503693" w:rsidP="00503693">
      <w:pPr>
        <w:pStyle w:val="Heading3"/>
        <w:rPr>
          <w:rFonts w:eastAsia="Times New Roman"/>
        </w:rPr>
      </w:pPr>
      <w:bookmarkStart w:id="2981" w:name="BKM_71DD55BB_306B_406A_875F_C540FCF1150A"/>
      <w:bookmarkStart w:id="2982" w:name="_Toc386725693"/>
      <w:r>
        <w:rPr>
          <w:rFonts w:eastAsia="Times New Roman"/>
        </w:rPr>
        <w:t>AddressLiteral</w:t>
      </w:r>
      <w:bookmarkEnd w:id="2982"/>
    </w:p>
    <w:p w14:paraId="00209FFA" w14:textId="77777777" w:rsidR="00503693" w:rsidRDefault="00503693" w:rsidP="00503693">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7EA5F828" w14:textId="77777777" w:rsidR="00503693" w:rsidRDefault="00503693" w:rsidP="00503693"/>
    <w:p w14:paraId="402E1B88" w14:textId="77777777" w:rsidR="00503693" w:rsidRDefault="00503693" w:rsidP="00503693">
      <w:r>
        <w:t>The AddressLiteral expression returns a value of type AD with the given attributes.</w:t>
      </w:r>
    </w:p>
    <w:p w14:paraId="43E30227" w14:textId="77777777" w:rsidR="00503693" w:rsidRDefault="00503693" w:rsidP="00503693"/>
    <w:p w14:paraId="76D67286"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03693" w14:paraId="4B06E553" w14:textId="77777777" w:rsidTr="00ED0DE6">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1BF46F26" w14:textId="77777777" w:rsidR="00503693" w:rsidRDefault="00503693" w:rsidP="00ED0DE6">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0B58D103" w14:textId="77777777" w:rsidR="00503693" w:rsidRDefault="00503693" w:rsidP="00ED0DE6">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69570926" w14:textId="77777777" w:rsidR="00503693" w:rsidRDefault="00503693" w:rsidP="00ED0DE6">
            <w:pPr>
              <w:rPr>
                <w:b/>
                <w:bCs/>
              </w:rPr>
            </w:pPr>
            <w:r>
              <w:rPr>
                <w:b/>
                <w:bCs/>
              </w:rPr>
              <w:t>Notes</w:t>
            </w:r>
          </w:p>
        </w:tc>
      </w:tr>
      <w:tr w:rsidR="00503693" w14:paraId="4848A4B8" w14:textId="77777777" w:rsidTr="00ED0DE6">
        <w:tc>
          <w:tcPr>
            <w:tcW w:w="2070" w:type="dxa"/>
            <w:tcBorders>
              <w:top w:val="single" w:sz="2" w:space="0" w:color="auto"/>
              <w:left w:val="single" w:sz="2" w:space="0" w:color="auto"/>
              <w:bottom w:val="single" w:sz="2" w:space="0" w:color="auto"/>
              <w:right w:val="single" w:sz="2" w:space="0" w:color="auto"/>
            </w:tcBorders>
          </w:tcPr>
          <w:p w14:paraId="629877EB" w14:textId="77777777" w:rsidR="00503693" w:rsidRDefault="002C0B32" w:rsidP="00ED0DE6">
            <w:hyperlink w:anchor="BKM_71DD55BB_306B_406A_875F_C540FCF1150A" w:history="1">
              <w:r w:rsidR="00503693">
                <w:rPr>
                  <w:color w:val="0000FF"/>
                  <w:u w:val="single"/>
                </w:rPr>
                <w:t>AddressLiteral</w:t>
              </w:r>
            </w:hyperlink>
          </w:p>
          <w:p w14:paraId="0E3D5940" w14:textId="77777777" w:rsidR="00503693" w:rsidRDefault="00503693" w:rsidP="00ED0DE6">
            <w:r>
              <w:t xml:space="preserve"> </w:t>
            </w:r>
          </w:p>
        </w:tc>
        <w:tc>
          <w:tcPr>
            <w:tcW w:w="2070" w:type="dxa"/>
            <w:tcBorders>
              <w:top w:val="single" w:sz="2" w:space="0" w:color="auto"/>
              <w:left w:val="single" w:sz="2" w:space="0" w:color="auto"/>
              <w:bottom w:val="single" w:sz="2" w:space="0" w:color="auto"/>
              <w:right w:val="single" w:sz="2" w:space="0" w:color="auto"/>
            </w:tcBorders>
          </w:tcPr>
          <w:p w14:paraId="6295AEC9" w14:textId="77777777" w:rsidR="00503693" w:rsidRDefault="002C0B32" w:rsidP="00ED0DE6">
            <w:hyperlink w:anchor="BKM_5A5467F7_3AD8_4801_AB1A_A31B743A72EC" w:history="1">
              <w:r w:rsidR="00503693">
                <w:rPr>
                  <w:color w:val="0000FF"/>
                  <w:u w:val="single"/>
                </w:rPr>
                <w:t>Expression</w:t>
              </w:r>
            </w:hyperlink>
          </w:p>
          <w:p w14:paraId="235F3A40" w14:textId="77777777" w:rsidR="00503693" w:rsidRDefault="00503693" w:rsidP="00ED0DE6">
            <w:r>
              <w:t xml:space="preserve"> </w:t>
            </w:r>
          </w:p>
        </w:tc>
        <w:tc>
          <w:tcPr>
            <w:tcW w:w="2970" w:type="dxa"/>
            <w:tcBorders>
              <w:top w:val="single" w:sz="2" w:space="0" w:color="auto"/>
              <w:left w:val="single" w:sz="2" w:space="0" w:color="auto"/>
              <w:bottom w:val="single" w:sz="2" w:space="0" w:color="auto"/>
              <w:right w:val="single" w:sz="2" w:space="0" w:color="auto"/>
            </w:tcBorders>
          </w:tcPr>
          <w:p w14:paraId="174A6BF0" w14:textId="77777777" w:rsidR="00503693" w:rsidRDefault="00503693" w:rsidP="00ED0DE6"/>
          <w:p w14:paraId="1D1BA2FE" w14:textId="77777777" w:rsidR="00503693" w:rsidRDefault="00503693" w:rsidP="00ED0DE6">
            <w:r>
              <w:t xml:space="preserve"> </w:t>
            </w:r>
          </w:p>
        </w:tc>
      </w:tr>
    </w:tbl>
    <w:p w14:paraId="25E3F465" w14:textId="77777777" w:rsidR="00503693" w:rsidRDefault="00503693" w:rsidP="00503693"/>
    <w:p w14:paraId="3523A075" w14:textId="77777777" w:rsidR="00503693" w:rsidRDefault="00503693" w:rsidP="00503693"/>
    <w:p w14:paraId="32CF7335"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bookmarkStart w:id="2983" w:name="BKM_726DFB0F_2653_40D5_88AC_C143A89D2B6F"/>
      <w:bookmarkEnd w:id="2983"/>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03693" w14:paraId="15453002" w14:textId="77777777" w:rsidTr="00ED0DE6">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5B8395C3" w14:textId="77777777" w:rsidR="00503693" w:rsidRDefault="00503693" w:rsidP="00ED0DE6">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62154E0D" w14:textId="77777777" w:rsidR="00503693" w:rsidRDefault="00503693" w:rsidP="00ED0DE6">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66603E5C" w14:textId="77777777" w:rsidR="00503693" w:rsidRDefault="00503693" w:rsidP="00ED0DE6">
            <w:pPr>
              <w:rPr>
                <w:b/>
                <w:bCs/>
              </w:rPr>
            </w:pPr>
            <w:r>
              <w:rPr>
                <w:b/>
                <w:bCs/>
              </w:rPr>
              <w:t xml:space="preserve">Constraints and tags </w:t>
            </w:r>
          </w:p>
        </w:tc>
      </w:tr>
      <w:tr w:rsidR="00503693" w14:paraId="7096AAFD"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1A4F7560" w14:textId="77777777" w:rsidR="00503693" w:rsidRDefault="00503693" w:rsidP="00ED0DE6">
            <w:r>
              <w:rPr>
                <w:b/>
                <w:bCs/>
              </w:rPr>
              <w:t>part</w:t>
            </w:r>
            <w:r>
              <w:t xml:space="preserve"> ADXP</w:t>
            </w:r>
          </w:p>
          <w:p w14:paraId="7556A3A3"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17D09429"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37D0AAC2" w14:textId="77777777" w:rsidR="00503693" w:rsidRDefault="00503693" w:rsidP="00ED0DE6">
            <w:r>
              <w:rPr>
                <w:i/>
                <w:iCs/>
              </w:rPr>
              <w:t xml:space="preserve">Default: </w:t>
            </w:r>
          </w:p>
          <w:p w14:paraId="5B33A15A" w14:textId="77777777" w:rsidR="00503693" w:rsidRDefault="00503693" w:rsidP="00ED0DE6">
            <w:r>
              <w:t xml:space="preserve">  </w:t>
            </w:r>
          </w:p>
          <w:p w14:paraId="66C1E178" w14:textId="77777777" w:rsidR="00503693" w:rsidRDefault="00503693" w:rsidP="00ED0DE6">
            <w:r>
              <w:t>[</w:t>
            </w:r>
            <w:r>
              <w:rPr>
                <w:u w:val="single"/>
              </w:rPr>
              <w:t>maxOccurs</w:t>
            </w:r>
            <w:r>
              <w:t xml:space="preserve"> = unbounded ] </w:t>
            </w:r>
          </w:p>
          <w:p w14:paraId="36F3A863" w14:textId="77777777" w:rsidR="00503693" w:rsidRDefault="00503693" w:rsidP="00ED0DE6">
            <w:r>
              <w:t>[</w:t>
            </w:r>
            <w:r>
              <w:rPr>
                <w:u w:val="single"/>
              </w:rPr>
              <w:t>minOccurs</w:t>
            </w:r>
            <w:r>
              <w:t xml:space="preserve"> = 1 ] </w:t>
            </w:r>
          </w:p>
          <w:p w14:paraId="3C8FB81B" w14:textId="77777777" w:rsidR="00503693" w:rsidRDefault="00503693" w:rsidP="00ED0DE6"/>
        </w:tc>
      </w:tr>
      <w:tr w:rsidR="00503693" w14:paraId="416A387F"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5F2A9B2D" w14:textId="77777777" w:rsidR="00503693" w:rsidRDefault="00503693" w:rsidP="00ED0DE6">
            <w:bookmarkStart w:id="2984" w:name="BKM_244A9ADC_CACD_4203_A2DD_5E1B9586670F"/>
            <w:r>
              <w:rPr>
                <w:b/>
                <w:bCs/>
              </w:rPr>
              <w:t>use</w:t>
            </w:r>
            <w:r>
              <w:t xml:space="preserve"> set_PostalAddressUse</w:t>
            </w:r>
          </w:p>
          <w:p w14:paraId="00900384"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2FE37D3A"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4547DC3C" w14:textId="77777777" w:rsidR="00503693" w:rsidRDefault="00503693" w:rsidP="00ED0DE6">
            <w:r>
              <w:rPr>
                <w:i/>
                <w:iCs/>
              </w:rPr>
              <w:t xml:space="preserve">Default: </w:t>
            </w:r>
          </w:p>
          <w:p w14:paraId="70D8B7AF" w14:textId="77777777" w:rsidR="00503693" w:rsidRDefault="00503693" w:rsidP="00ED0DE6">
            <w:r>
              <w:t xml:space="preserve">  </w:t>
            </w:r>
          </w:p>
          <w:p w14:paraId="450B9A7A" w14:textId="77777777" w:rsidR="00503693" w:rsidRDefault="00503693" w:rsidP="00ED0DE6">
            <w:r>
              <w:t>[</w:t>
            </w:r>
            <w:r>
              <w:rPr>
                <w:u w:val="single"/>
              </w:rPr>
              <w:t>use</w:t>
            </w:r>
            <w:r>
              <w:t xml:space="preserve"> = optional ] </w:t>
            </w:r>
          </w:p>
          <w:p w14:paraId="6932155B" w14:textId="77777777" w:rsidR="00503693" w:rsidRDefault="00503693" w:rsidP="00ED0DE6"/>
        </w:tc>
        <w:bookmarkEnd w:id="2984"/>
      </w:tr>
    </w:tbl>
    <w:p w14:paraId="23064451" w14:textId="77777777" w:rsidR="00503693" w:rsidRDefault="00503693" w:rsidP="00503693">
      <w:r>
        <w:t xml:space="preserve"> </w:t>
      </w:r>
      <w:bookmarkEnd w:id="2981"/>
    </w:p>
    <w:p w14:paraId="4277ABA5" w14:textId="77777777" w:rsidR="00503693" w:rsidRDefault="00503693" w:rsidP="00503693"/>
    <w:p w14:paraId="0400B914" w14:textId="77777777" w:rsidR="00503693" w:rsidRDefault="00503693" w:rsidP="00503693">
      <w:pPr>
        <w:pStyle w:val="Heading3"/>
        <w:rPr>
          <w:rFonts w:eastAsia="Times New Roman"/>
        </w:rPr>
      </w:pPr>
      <w:bookmarkStart w:id="2985" w:name="BKM_C46048CE_393F_4323_9E0B_6F31177ED053"/>
      <w:bookmarkStart w:id="2986" w:name="_Toc386725694"/>
      <w:r>
        <w:rPr>
          <w:rFonts w:eastAsia="Times New Roman"/>
        </w:rPr>
        <w:t>BooleanLiteral</w:t>
      </w:r>
      <w:bookmarkEnd w:id="2986"/>
    </w:p>
    <w:p w14:paraId="2AC8E977" w14:textId="77777777" w:rsidR="00503693" w:rsidRDefault="00503693" w:rsidP="00503693">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78B152B8" w14:textId="77777777" w:rsidR="00503693" w:rsidRDefault="00503693" w:rsidP="00503693"/>
    <w:p w14:paraId="45BF4A8A" w14:textId="77777777" w:rsidR="00503693" w:rsidRDefault="00503693" w:rsidP="00503693">
      <w:r>
        <w:lastRenderedPageBreak/>
        <w:t>The BooleanLiteral expression returns a value of type BL with the given attributes.</w:t>
      </w:r>
    </w:p>
    <w:p w14:paraId="569B66F9" w14:textId="77777777" w:rsidR="00503693" w:rsidRDefault="00503693" w:rsidP="00503693"/>
    <w:p w14:paraId="22CA4C4E"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03693" w14:paraId="1D537858" w14:textId="77777777" w:rsidTr="00ED0DE6">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45DE0AC0" w14:textId="77777777" w:rsidR="00503693" w:rsidRDefault="00503693" w:rsidP="00ED0DE6">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724F4D5A" w14:textId="77777777" w:rsidR="00503693" w:rsidRDefault="00503693" w:rsidP="00ED0DE6">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67575B39" w14:textId="77777777" w:rsidR="00503693" w:rsidRDefault="00503693" w:rsidP="00ED0DE6">
            <w:pPr>
              <w:rPr>
                <w:b/>
                <w:bCs/>
              </w:rPr>
            </w:pPr>
            <w:r>
              <w:rPr>
                <w:b/>
                <w:bCs/>
              </w:rPr>
              <w:t>Notes</w:t>
            </w:r>
          </w:p>
        </w:tc>
      </w:tr>
      <w:tr w:rsidR="00503693" w14:paraId="785C170A" w14:textId="77777777" w:rsidTr="00ED0DE6">
        <w:tc>
          <w:tcPr>
            <w:tcW w:w="2070" w:type="dxa"/>
            <w:tcBorders>
              <w:top w:val="single" w:sz="2" w:space="0" w:color="auto"/>
              <w:left w:val="single" w:sz="2" w:space="0" w:color="auto"/>
              <w:bottom w:val="single" w:sz="2" w:space="0" w:color="auto"/>
              <w:right w:val="single" w:sz="2" w:space="0" w:color="auto"/>
            </w:tcBorders>
          </w:tcPr>
          <w:p w14:paraId="263C8B42" w14:textId="77777777" w:rsidR="00503693" w:rsidRDefault="002C0B32" w:rsidP="00ED0DE6">
            <w:hyperlink w:anchor="BKM_C46048CE_393F_4323_9E0B_6F31177ED053" w:history="1">
              <w:r w:rsidR="00503693">
                <w:rPr>
                  <w:color w:val="0000FF"/>
                  <w:u w:val="single"/>
                </w:rPr>
                <w:t>BooleanLiteral</w:t>
              </w:r>
            </w:hyperlink>
          </w:p>
          <w:p w14:paraId="7BB71ACB" w14:textId="77777777" w:rsidR="00503693" w:rsidRDefault="00503693" w:rsidP="00ED0DE6">
            <w:r>
              <w:t xml:space="preserve"> </w:t>
            </w:r>
          </w:p>
        </w:tc>
        <w:tc>
          <w:tcPr>
            <w:tcW w:w="2070" w:type="dxa"/>
            <w:tcBorders>
              <w:top w:val="single" w:sz="2" w:space="0" w:color="auto"/>
              <w:left w:val="single" w:sz="2" w:space="0" w:color="auto"/>
              <w:bottom w:val="single" w:sz="2" w:space="0" w:color="auto"/>
              <w:right w:val="single" w:sz="2" w:space="0" w:color="auto"/>
            </w:tcBorders>
          </w:tcPr>
          <w:p w14:paraId="3A8BEA50" w14:textId="77777777" w:rsidR="00503693" w:rsidRDefault="002C0B32" w:rsidP="00ED0DE6">
            <w:hyperlink w:anchor="BKM_5A5467F7_3AD8_4801_AB1A_A31B743A72EC" w:history="1">
              <w:r w:rsidR="00503693">
                <w:rPr>
                  <w:color w:val="0000FF"/>
                  <w:u w:val="single"/>
                </w:rPr>
                <w:t>Expression</w:t>
              </w:r>
            </w:hyperlink>
          </w:p>
          <w:p w14:paraId="24A8CF9D" w14:textId="77777777" w:rsidR="00503693" w:rsidRDefault="00503693" w:rsidP="00ED0DE6">
            <w:r>
              <w:t xml:space="preserve"> </w:t>
            </w:r>
          </w:p>
        </w:tc>
        <w:tc>
          <w:tcPr>
            <w:tcW w:w="2970" w:type="dxa"/>
            <w:tcBorders>
              <w:top w:val="single" w:sz="2" w:space="0" w:color="auto"/>
              <w:left w:val="single" w:sz="2" w:space="0" w:color="auto"/>
              <w:bottom w:val="single" w:sz="2" w:space="0" w:color="auto"/>
              <w:right w:val="single" w:sz="2" w:space="0" w:color="auto"/>
            </w:tcBorders>
          </w:tcPr>
          <w:p w14:paraId="7B31779F" w14:textId="77777777" w:rsidR="00503693" w:rsidRDefault="00503693" w:rsidP="00ED0DE6"/>
          <w:p w14:paraId="33C71ACE" w14:textId="77777777" w:rsidR="00503693" w:rsidRDefault="00503693" w:rsidP="00ED0DE6">
            <w:r>
              <w:t xml:space="preserve"> </w:t>
            </w:r>
          </w:p>
        </w:tc>
      </w:tr>
    </w:tbl>
    <w:p w14:paraId="7FECE266" w14:textId="77777777" w:rsidR="00503693" w:rsidRDefault="00503693" w:rsidP="00503693"/>
    <w:p w14:paraId="3DB6685A" w14:textId="77777777" w:rsidR="00503693" w:rsidRDefault="00503693" w:rsidP="00503693"/>
    <w:p w14:paraId="19CE23EF"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bookmarkStart w:id="2987" w:name="BKM_4F4A9A35_E3A7_4418_8425_7F0ED07EFB50"/>
      <w:bookmarkEnd w:id="2987"/>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03693" w14:paraId="6AC0EE1C" w14:textId="77777777" w:rsidTr="00ED0DE6">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4453622" w14:textId="77777777" w:rsidR="00503693" w:rsidRDefault="00503693" w:rsidP="00ED0DE6">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3E3A7392" w14:textId="77777777" w:rsidR="00503693" w:rsidRDefault="00503693" w:rsidP="00ED0DE6">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63706AE0" w14:textId="77777777" w:rsidR="00503693" w:rsidRDefault="00503693" w:rsidP="00ED0DE6">
            <w:pPr>
              <w:rPr>
                <w:b/>
                <w:bCs/>
              </w:rPr>
            </w:pPr>
            <w:r>
              <w:rPr>
                <w:b/>
                <w:bCs/>
              </w:rPr>
              <w:t xml:space="preserve">Constraints and tags </w:t>
            </w:r>
          </w:p>
        </w:tc>
      </w:tr>
      <w:tr w:rsidR="00503693" w14:paraId="1F030176"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067BA71B" w14:textId="77777777" w:rsidR="00503693" w:rsidRDefault="00503693" w:rsidP="00ED0DE6">
            <w:r>
              <w:rPr>
                <w:b/>
                <w:bCs/>
              </w:rPr>
              <w:t>value</w:t>
            </w:r>
            <w:r>
              <w:t xml:space="preserve"> boolean</w:t>
            </w:r>
          </w:p>
          <w:p w14:paraId="50C65EBF"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652D981B"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21313208" w14:textId="77777777" w:rsidR="00503693" w:rsidRDefault="00503693" w:rsidP="00ED0DE6">
            <w:r>
              <w:rPr>
                <w:i/>
                <w:iCs/>
              </w:rPr>
              <w:t xml:space="preserve">Default: </w:t>
            </w:r>
          </w:p>
          <w:p w14:paraId="775917CC" w14:textId="77777777" w:rsidR="00503693" w:rsidRDefault="00503693" w:rsidP="00ED0DE6">
            <w:r>
              <w:t xml:space="preserve">  </w:t>
            </w:r>
          </w:p>
          <w:p w14:paraId="2FF2E479" w14:textId="77777777" w:rsidR="00503693" w:rsidRDefault="00503693" w:rsidP="00ED0DE6">
            <w:r>
              <w:t>[</w:t>
            </w:r>
            <w:r>
              <w:rPr>
                <w:u w:val="single"/>
              </w:rPr>
              <w:t>use</w:t>
            </w:r>
            <w:r>
              <w:t xml:space="preserve"> = required ] </w:t>
            </w:r>
          </w:p>
          <w:p w14:paraId="1433B713" w14:textId="77777777" w:rsidR="00503693" w:rsidRDefault="00503693" w:rsidP="00ED0DE6"/>
        </w:tc>
      </w:tr>
    </w:tbl>
    <w:p w14:paraId="515BD020" w14:textId="77777777" w:rsidR="00503693" w:rsidRDefault="00503693" w:rsidP="00503693">
      <w:r>
        <w:t xml:space="preserve"> </w:t>
      </w:r>
      <w:bookmarkEnd w:id="2985"/>
    </w:p>
    <w:p w14:paraId="4A4C47AC" w14:textId="77777777" w:rsidR="00503693" w:rsidRDefault="00503693" w:rsidP="00503693"/>
    <w:p w14:paraId="6B666879" w14:textId="77777777" w:rsidR="00503693" w:rsidRDefault="00503693" w:rsidP="00503693">
      <w:pPr>
        <w:pStyle w:val="Heading3"/>
        <w:rPr>
          <w:rFonts w:eastAsia="Times New Roman"/>
        </w:rPr>
      </w:pPr>
      <w:bookmarkStart w:id="2988" w:name="BKM_F7C3F80E_823F_45E1_99B3_FEEBD5422FC8"/>
      <w:bookmarkStart w:id="2989" w:name="_Toc386725695"/>
      <w:r>
        <w:rPr>
          <w:rFonts w:eastAsia="Times New Roman"/>
        </w:rPr>
        <w:t>CodeLiteral</w:t>
      </w:r>
      <w:bookmarkEnd w:id="2989"/>
    </w:p>
    <w:p w14:paraId="52C2E5BD" w14:textId="77777777" w:rsidR="00503693" w:rsidRDefault="00503693" w:rsidP="00503693">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19F46033" w14:textId="77777777" w:rsidR="00503693" w:rsidRDefault="00503693" w:rsidP="00503693"/>
    <w:p w14:paraId="4F1B4484" w14:textId="77777777" w:rsidR="00503693" w:rsidRDefault="00503693" w:rsidP="00503693">
      <w:r>
        <w:t>The CodeLiteral expression returns a value of type CD with the given attributes.</w:t>
      </w:r>
    </w:p>
    <w:p w14:paraId="64205A70" w14:textId="77777777" w:rsidR="00503693" w:rsidRDefault="00503693" w:rsidP="00503693"/>
    <w:p w14:paraId="483A5666"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03693" w14:paraId="320AB5A4" w14:textId="77777777" w:rsidTr="00ED0DE6">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01116D7C" w14:textId="77777777" w:rsidR="00503693" w:rsidRDefault="00503693" w:rsidP="00ED0DE6">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14A1ED24" w14:textId="77777777" w:rsidR="00503693" w:rsidRDefault="00503693" w:rsidP="00ED0DE6">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3132F4F" w14:textId="77777777" w:rsidR="00503693" w:rsidRDefault="00503693" w:rsidP="00ED0DE6">
            <w:pPr>
              <w:rPr>
                <w:b/>
                <w:bCs/>
              </w:rPr>
            </w:pPr>
            <w:r>
              <w:rPr>
                <w:b/>
                <w:bCs/>
              </w:rPr>
              <w:t>Notes</w:t>
            </w:r>
          </w:p>
        </w:tc>
      </w:tr>
      <w:tr w:rsidR="00503693" w14:paraId="7EFD94CD" w14:textId="77777777" w:rsidTr="00ED0DE6">
        <w:tc>
          <w:tcPr>
            <w:tcW w:w="2070" w:type="dxa"/>
            <w:tcBorders>
              <w:top w:val="single" w:sz="2" w:space="0" w:color="auto"/>
              <w:left w:val="single" w:sz="2" w:space="0" w:color="auto"/>
              <w:bottom w:val="single" w:sz="2" w:space="0" w:color="auto"/>
              <w:right w:val="single" w:sz="2" w:space="0" w:color="auto"/>
            </w:tcBorders>
          </w:tcPr>
          <w:p w14:paraId="5FE71ECB" w14:textId="77777777" w:rsidR="00503693" w:rsidRDefault="002C0B32" w:rsidP="00ED0DE6">
            <w:hyperlink w:anchor="BKM_F7C3F80E_823F_45E1_99B3_FEEBD5422FC8" w:history="1">
              <w:r w:rsidR="00503693">
                <w:rPr>
                  <w:color w:val="0000FF"/>
                  <w:u w:val="single"/>
                </w:rPr>
                <w:t>CodeLiteral</w:t>
              </w:r>
            </w:hyperlink>
          </w:p>
          <w:p w14:paraId="40953B82" w14:textId="77777777" w:rsidR="00503693" w:rsidRDefault="00503693" w:rsidP="00ED0DE6">
            <w:r>
              <w:t xml:space="preserve"> </w:t>
            </w:r>
          </w:p>
        </w:tc>
        <w:tc>
          <w:tcPr>
            <w:tcW w:w="2070" w:type="dxa"/>
            <w:tcBorders>
              <w:top w:val="single" w:sz="2" w:space="0" w:color="auto"/>
              <w:left w:val="single" w:sz="2" w:space="0" w:color="auto"/>
              <w:bottom w:val="single" w:sz="2" w:space="0" w:color="auto"/>
              <w:right w:val="single" w:sz="2" w:space="0" w:color="auto"/>
            </w:tcBorders>
          </w:tcPr>
          <w:p w14:paraId="3818BFA5" w14:textId="77777777" w:rsidR="00503693" w:rsidRDefault="002C0B32" w:rsidP="00ED0DE6">
            <w:hyperlink w:anchor="BKM_5A5467F7_3AD8_4801_AB1A_A31B743A72EC" w:history="1">
              <w:r w:rsidR="00503693">
                <w:rPr>
                  <w:color w:val="0000FF"/>
                  <w:u w:val="single"/>
                </w:rPr>
                <w:t>Expression</w:t>
              </w:r>
            </w:hyperlink>
          </w:p>
          <w:p w14:paraId="287CF97B" w14:textId="77777777" w:rsidR="00503693" w:rsidRDefault="00503693" w:rsidP="00ED0DE6">
            <w:r>
              <w:t xml:space="preserve"> </w:t>
            </w:r>
          </w:p>
        </w:tc>
        <w:tc>
          <w:tcPr>
            <w:tcW w:w="2970" w:type="dxa"/>
            <w:tcBorders>
              <w:top w:val="single" w:sz="2" w:space="0" w:color="auto"/>
              <w:left w:val="single" w:sz="2" w:space="0" w:color="auto"/>
              <w:bottom w:val="single" w:sz="2" w:space="0" w:color="auto"/>
              <w:right w:val="single" w:sz="2" w:space="0" w:color="auto"/>
            </w:tcBorders>
          </w:tcPr>
          <w:p w14:paraId="5D7BA3AC" w14:textId="77777777" w:rsidR="00503693" w:rsidRDefault="00503693" w:rsidP="00ED0DE6"/>
          <w:p w14:paraId="6B42DBF7" w14:textId="77777777" w:rsidR="00503693" w:rsidRDefault="00503693" w:rsidP="00ED0DE6">
            <w:r>
              <w:t xml:space="preserve"> </w:t>
            </w:r>
          </w:p>
        </w:tc>
      </w:tr>
    </w:tbl>
    <w:p w14:paraId="61428943" w14:textId="77777777" w:rsidR="00503693" w:rsidRDefault="00503693" w:rsidP="00503693"/>
    <w:p w14:paraId="5098B4DE" w14:textId="77777777" w:rsidR="00503693" w:rsidRDefault="00503693" w:rsidP="00503693"/>
    <w:p w14:paraId="0D5F8736"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bookmarkStart w:id="2990" w:name="BKM_AFF71A6D_E4C1_4D68_BEEF_DC73CD94A885"/>
      <w:bookmarkEnd w:id="2990"/>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03693" w14:paraId="608321FE" w14:textId="77777777" w:rsidTr="00ED0DE6">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24D2DEF0" w14:textId="77777777" w:rsidR="00503693" w:rsidRDefault="00503693" w:rsidP="00ED0DE6">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48BF5921" w14:textId="77777777" w:rsidR="00503693" w:rsidRDefault="00503693" w:rsidP="00ED0DE6">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6FCB2CD0" w14:textId="77777777" w:rsidR="00503693" w:rsidRDefault="00503693" w:rsidP="00ED0DE6">
            <w:pPr>
              <w:rPr>
                <w:b/>
                <w:bCs/>
              </w:rPr>
            </w:pPr>
            <w:r>
              <w:rPr>
                <w:b/>
                <w:bCs/>
              </w:rPr>
              <w:t xml:space="preserve">Constraints and tags </w:t>
            </w:r>
          </w:p>
        </w:tc>
      </w:tr>
      <w:tr w:rsidR="00503693" w14:paraId="09ACCBFF"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21BC05FC" w14:textId="77777777" w:rsidR="00503693" w:rsidRDefault="00503693" w:rsidP="00ED0DE6">
            <w:r>
              <w:rPr>
                <w:b/>
                <w:bCs/>
              </w:rPr>
              <w:lastRenderedPageBreak/>
              <w:t>code</w:t>
            </w:r>
            <w:r>
              <w:t xml:space="preserve"> Code</w:t>
            </w:r>
          </w:p>
          <w:p w14:paraId="453E5FED"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04F2D69A"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731F7AB4" w14:textId="77777777" w:rsidR="00503693" w:rsidRDefault="00503693" w:rsidP="00ED0DE6">
            <w:r>
              <w:rPr>
                <w:i/>
                <w:iCs/>
              </w:rPr>
              <w:t xml:space="preserve">Default: </w:t>
            </w:r>
          </w:p>
          <w:p w14:paraId="19B34467" w14:textId="77777777" w:rsidR="00503693" w:rsidRDefault="00503693" w:rsidP="00ED0DE6">
            <w:r>
              <w:t xml:space="preserve">  </w:t>
            </w:r>
          </w:p>
          <w:p w14:paraId="0D53E462" w14:textId="77777777" w:rsidR="00503693" w:rsidRDefault="00503693" w:rsidP="00ED0DE6">
            <w:r>
              <w:t>[</w:t>
            </w:r>
            <w:r>
              <w:rPr>
                <w:u w:val="single"/>
              </w:rPr>
              <w:t>use</w:t>
            </w:r>
            <w:r>
              <w:t xml:space="preserve"> = required ] </w:t>
            </w:r>
          </w:p>
          <w:p w14:paraId="666D4995" w14:textId="77777777" w:rsidR="00503693" w:rsidRDefault="00503693" w:rsidP="00ED0DE6"/>
        </w:tc>
      </w:tr>
      <w:tr w:rsidR="00503693" w14:paraId="441462DE"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451ABA92" w14:textId="77777777" w:rsidR="00503693" w:rsidRDefault="00503693" w:rsidP="00ED0DE6">
            <w:bookmarkStart w:id="2991" w:name="BKM_09872CF4_B02B_4F41_90E8_5EEBBFB4A437"/>
            <w:r>
              <w:rPr>
                <w:b/>
                <w:bCs/>
              </w:rPr>
              <w:t>codeSystem</w:t>
            </w:r>
            <w:r>
              <w:t xml:space="preserve"> Uid</w:t>
            </w:r>
          </w:p>
          <w:p w14:paraId="2D745113"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62571E2B"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432D3069" w14:textId="77777777" w:rsidR="00503693" w:rsidRDefault="00503693" w:rsidP="00ED0DE6">
            <w:r>
              <w:rPr>
                <w:i/>
                <w:iCs/>
              </w:rPr>
              <w:t xml:space="preserve">Default: </w:t>
            </w:r>
          </w:p>
          <w:p w14:paraId="37A70F5A" w14:textId="77777777" w:rsidR="00503693" w:rsidRDefault="00503693" w:rsidP="00ED0DE6">
            <w:r>
              <w:t xml:space="preserve">  </w:t>
            </w:r>
          </w:p>
          <w:p w14:paraId="1F04B60E" w14:textId="77777777" w:rsidR="00503693" w:rsidRDefault="00503693" w:rsidP="00ED0DE6">
            <w:r>
              <w:t>[</w:t>
            </w:r>
            <w:r>
              <w:rPr>
                <w:u w:val="single"/>
              </w:rPr>
              <w:t>use</w:t>
            </w:r>
            <w:r>
              <w:t xml:space="preserve"> = required ] </w:t>
            </w:r>
          </w:p>
          <w:p w14:paraId="12C90012" w14:textId="77777777" w:rsidR="00503693" w:rsidRDefault="00503693" w:rsidP="00ED0DE6"/>
        </w:tc>
        <w:bookmarkEnd w:id="2991"/>
      </w:tr>
      <w:tr w:rsidR="00503693" w14:paraId="52E71BF3"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5D21BE8E" w14:textId="77777777" w:rsidR="00503693" w:rsidRDefault="00503693" w:rsidP="00ED0DE6">
            <w:bookmarkStart w:id="2992" w:name="BKM_8B98953B_1264_4A20_8FE1_6DA4A430B0FD"/>
            <w:r>
              <w:rPr>
                <w:b/>
                <w:bCs/>
              </w:rPr>
              <w:t>codeSystemName</w:t>
            </w:r>
            <w:r>
              <w:t xml:space="preserve"> string</w:t>
            </w:r>
          </w:p>
          <w:p w14:paraId="72983A9B"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550D3129"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7623DE9D" w14:textId="77777777" w:rsidR="00503693" w:rsidRDefault="00503693" w:rsidP="00ED0DE6">
            <w:r>
              <w:rPr>
                <w:i/>
                <w:iCs/>
              </w:rPr>
              <w:t xml:space="preserve">Default: </w:t>
            </w:r>
          </w:p>
          <w:p w14:paraId="59201C61" w14:textId="77777777" w:rsidR="00503693" w:rsidRDefault="00503693" w:rsidP="00ED0DE6">
            <w:r>
              <w:t xml:space="preserve">  </w:t>
            </w:r>
          </w:p>
          <w:p w14:paraId="3FED8C15" w14:textId="77777777" w:rsidR="00503693" w:rsidRDefault="00503693" w:rsidP="00ED0DE6">
            <w:r>
              <w:t>[</w:t>
            </w:r>
            <w:r>
              <w:rPr>
                <w:u w:val="single"/>
              </w:rPr>
              <w:t>use</w:t>
            </w:r>
            <w:r>
              <w:t xml:space="preserve"> = optional ] </w:t>
            </w:r>
          </w:p>
          <w:p w14:paraId="1723C91D" w14:textId="77777777" w:rsidR="00503693" w:rsidRDefault="00503693" w:rsidP="00ED0DE6"/>
        </w:tc>
        <w:bookmarkEnd w:id="2992"/>
      </w:tr>
      <w:tr w:rsidR="00503693" w14:paraId="33BFEDBE"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07281EE2" w14:textId="77777777" w:rsidR="00503693" w:rsidRDefault="00503693" w:rsidP="00ED0DE6">
            <w:bookmarkStart w:id="2993" w:name="BKM_6633CE63_A60C_4EAC_B5C8_A876434F88FA"/>
            <w:r>
              <w:rPr>
                <w:b/>
                <w:bCs/>
              </w:rPr>
              <w:t>codeSystemVersion</w:t>
            </w:r>
            <w:r>
              <w:t xml:space="preserve"> string</w:t>
            </w:r>
          </w:p>
          <w:p w14:paraId="29358345"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04F9A644"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786C3B04" w14:textId="77777777" w:rsidR="00503693" w:rsidRDefault="00503693" w:rsidP="00ED0DE6">
            <w:r>
              <w:rPr>
                <w:i/>
                <w:iCs/>
              </w:rPr>
              <w:t xml:space="preserve">Default: </w:t>
            </w:r>
          </w:p>
          <w:p w14:paraId="6B21111F" w14:textId="77777777" w:rsidR="00503693" w:rsidRDefault="00503693" w:rsidP="00ED0DE6">
            <w:r>
              <w:t xml:space="preserve">  </w:t>
            </w:r>
          </w:p>
          <w:p w14:paraId="6E9AB816" w14:textId="77777777" w:rsidR="00503693" w:rsidRDefault="00503693" w:rsidP="00ED0DE6">
            <w:r>
              <w:t>[</w:t>
            </w:r>
            <w:r>
              <w:rPr>
                <w:u w:val="single"/>
              </w:rPr>
              <w:t>use</w:t>
            </w:r>
            <w:r>
              <w:t xml:space="preserve"> = optional ] </w:t>
            </w:r>
          </w:p>
          <w:p w14:paraId="40951E80" w14:textId="77777777" w:rsidR="00503693" w:rsidRDefault="00503693" w:rsidP="00ED0DE6"/>
        </w:tc>
        <w:bookmarkEnd w:id="2993"/>
      </w:tr>
      <w:tr w:rsidR="00503693" w14:paraId="10A2FF1F"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6510524F" w14:textId="77777777" w:rsidR="00503693" w:rsidRDefault="00503693" w:rsidP="00ED0DE6">
            <w:bookmarkStart w:id="2994" w:name="BKM_53D5BB0D_D506_4350_9DA0_F49977C64ECC"/>
            <w:r>
              <w:rPr>
                <w:b/>
                <w:bCs/>
              </w:rPr>
              <w:t>displayName</w:t>
            </w:r>
            <w:r>
              <w:t xml:space="preserve"> string</w:t>
            </w:r>
          </w:p>
          <w:p w14:paraId="3E329B0F"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367359AE"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024429C7" w14:textId="77777777" w:rsidR="00503693" w:rsidRDefault="00503693" w:rsidP="00ED0DE6">
            <w:r>
              <w:rPr>
                <w:i/>
                <w:iCs/>
              </w:rPr>
              <w:t xml:space="preserve">Default: </w:t>
            </w:r>
          </w:p>
          <w:p w14:paraId="0C03684D" w14:textId="77777777" w:rsidR="00503693" w:rsidRDefault="00503693" w:rsidP="00ED0DE6">
            <w:r>
              <w:t xml:space="preserve">  </w:t>
            </w:r>
          </w:p>
          <w:p w14:paraId="79C4FD81" w14:textId="77777777" w:rsidR="00503693" w:rsidRDefault="00503693" w:rsidP="00ED0DE6">
            <w:r>
              <w:t>[</w:t>
            </w:r>
            <w:r>
              <w:rPr>
                <w:u w:val="single"/>
              </w:rPr>
              <w:t>use</w:t>
            </w:r>
            <w:r>
              <w:t xml:space="preserve"> = optional ] </w:t>
            </w:r>
          </w:p>
          <w:p w14:paraId="153E4327" w14:textId="77777777" w:rsidR="00503693" w:rsidRDefault="00503693" w:rsidP="00ED0DE6"/>
        </w:tc>
        <w:bookmarkEnd w:id="2994"/>
      </w:tr>
      <w:tr w:rsidR="00503693" w14:paraId="43F8A15E"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5821F478" w14:textId="77777777" w:rsidR="00503693" w:rsidRDefault="00503693" w:rsidP="00ED0DE6">
            <w:bookmarkStart w:id="2995" w:name="BKM_BEE48520_BAEE_4F93_950F_040669A507F8"/>
            <w:r>
              <w:rPr>
                <w:b/>
                <w:bCs/>
              </w:rPr>
              <w:t>valueSet</w:t>
            </w:r>
            <w:r>
              <w:t xml:space="preserve"> Uid</w:t>
            </w:r>
          </w:p>
          <w:p w14:paraId="29AC7FE1"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59B29DDF"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345F6AA0" w14:textId="77777777" w:rsidR="00503693" w:rsidRDefault="00503693" w:rsidP="00ED0DE6">
            <w:r>
              <w:rPr>
                <w:i/>
                <w:iCs/>
              </w:rPr>
              <w:t xml:space="preserve">Default: </w:t>
            </w:r>
          </w:p>
          <w:p w14:paraId="4B8A4435" w14:textId="77777777" w:rsidR="00503693" w:rsidRDefault="00503693" w:rsidP="00ED0DE6">
            <w:r>
              <w:t xml:space="preserve">  </w:t>
            </w:r>
          </w:p>
          <w:p w14:paraId="1267750E" w14:textId="77777777" w:rsidR="00503693" w:rsidRDefault="00503693" w:rsidP="00ED0DE6">
            <w:r>
              <w:t>[</w:t>
            </w:r>
            <w:r>
              <w:rPr>
                <w:u w:val="single"/>
              </w:rPr>
              <w:t>use</w:t>
            </w:r>
            <w:r>
              <w:t xml:space="preserve"> = optional ] </w:t>
            </w:r>
          </w:p>
          <w:p w14:paraId="26025EB9" w14:textId="77777777" w:rsidR="00503693" w:rsidRDefault="00503693" w:rsidP="00ED0DE6"/>
        </w:tc>
        <w:bookmarkEnd w:id="2995"/>
      </w:tr>
      <w:tr w:rsidR="00503693" w14:paraId="349DCB1C"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34537BE6" w14:textId="77777777" w:rsidR="00503693" w:rsidRDefault="00503693" w:rsidP="00ED0DE6">
            <w:bookmarkStart w:id="2996" w:name="BKM_733E9A3C_B58F_4F04_B1E2_D74B9959A1B0"/>
            <w:r>
              <w:rPr>
                <w:b/>
                <w:bCs/>
              </w:rPr>
              <w:lastRenderedPageBreak/>
              <w:t>valueSetVersion</w:t>
            </w:r>
            <w:r>
              <w:t xml:space="preserve"> string</w:t>
            </w:r>
          </w:p>
          <w:p w14:paraId="01C4FDDA"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7D4B38C2"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49CD5CE5" w14:textId="77777777" w:rsidR="00503693" w:rsidRDefault="00503693" w:rsidP="00ED0DE6">
            <w:r>
              <w:rPr>
                <w:i/>
                <w:iCs/>
              </w:rPr>
              <w:t xml:space="preserve">Default: </w:t>
            </w:r>
          </w:p>
          <w:p w14:paraId="667195AE" w14:textId="77777777" w:rsidR="00503693" w:rsidRDefault="00503693" w:rsidP="00ED0DE6">
            <w:r>
              <w:t xml:space="preserve">  </w:t>
            </w:r>
          </w:p>
          <w:p w14:paraId="2E8821E8" w14:textId="77777777" w:rsidR="00503693" w:rsidRDefault="00503693" w:rsidP="00ED0DE6">
            <w:r>
              <w:t>[</w:t>
            </w:r>
            <w:r>
              <w:rPr>
                <w:u w:val="single"/>
              </w:rPr>
              <w:t>use</w:t>
            </w:r>
            <w:r>
              <w:t xml:space="preserve"> = optional ] </w:t>
            </w:r>
          </w:p>
          <w:p w14:paraId="37899820" w14:textId="77777777" w:rsidR="00503693" w:rsidRDefault="00503693" w:rsidP="00ED0DE6"/>
        </w:tc>
        <w:bookmarkEnd w:id="2996"/>
      </w:tr>
    </w:tbl>
    <w:p w14:paraId="2485AF97" w14:textId="77777777" w:rsidR="00503693" w:rsidRDefault="00503693" w:rsidP="00503693">
      <w:r>
        <w:t xml:space="preserve"> </w:t>
      </w:r>
      <w:bookmarkEnd w:id="2988"/>
    </w:p>
    <w:p w14:paraId="37ADF319" w14:textId="77777777" w:rsidR="00503693" w:rsidRDefault="00503693" w:rsidP="00503693"/>
    <w:p w14:paraId="2753C540" w14:textId="77777777" w:rsidR="00503693" w:rsidRDefault="00503693" w:rsidP="00503693">
      <w:pPr>
        <w:pStyle w:val="Heading3"/>
        <w:rPr>
          <w:rFonts w:eastAsia="Times New Roman"/>
        </w:rPr>
      </w:pPr>
      <w:bookmarkStart w:id="2997" w:name="BKM_01224A63_D6EE_4D16_83B5_967B29B950B3"/>
      <w:bookmarkStart w:id="2998" w:name="_Toc386725696"/>
      <w:r>
        <w:rPr>
          <w:rFonts w:eastAsia="Times New Roman"/>
        </w:rPr>
        <w:t>CodedOrdinalLiteral</w:t>
      </w:r>
      <w:bookmarkEnd w:id="2998"/>
    </w:p>
    <w:p w14:paraId="53C2E072" w14:textId="77777777" w:rsidR="00503693" w:rsidRDefault="00503693" w:rsidP="00503693">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76295817" w14:textId="77777777" w:rsidR="00503693" w:rsidRDefault="00503693" w:rsidP="00503693"/>
    <w:p w14:paraId="2B257307" w14:textId="77777777" w:rsidR="00503693" w:rsidRDefault="00503693" w:rsidP="00503693">
      <w:r>
        <w:t>The CodedOrdinalLiteral expression returns a value of type CO with the given attributes.</w:t>
      </w:r>
    </w:p>
    <w:p w14:paraId="56BA9302" w14:textId="77777777" w:rsidR="00503693" w:rsidRDefault="00503693" w:rsidP="00503693"/>
    <w:p w14:paraId="4EA687CC"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03693" w14:paraId="6D8271A9" w14:textId="77777777" w:rsidTr="00ED0DE6">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65B46F4E" w14:textId="77777777" w:rsidR="00503693" w:rsidRDefault="00503693" w:rsidP="00ED0DE6">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561EE724" w14:textId="77777777" w:rsidR="00503693" w:rsidRDefault="00503693" w:rsidP="00ED0DE6">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7A9627D1" w14:textId="77777777" w:rsidR="00503693" w:rsidRDefault="00503693" w:rsidP="00ED0DE6">
            <w:pPr>
              <w:rPr>
                <w:b/>
                <w:bCs/>
              </w:rPr>
            </w:pPr>
            <w:r>
              <w:rPr>
                <w:b/>
                <w:bCs/>
              </w:rPr>
              <w:t>Notes</w:t>
            </w:r>
          </w:p>
        </w:tc>
      </w:tr>
      <w:tr w:rsidR="00503693" w14:paraId="443973FC" w14:textId="77777777" w:rsidTr="00ED0DE6">
        <w:tc>
          <w:tcPr>
            <w:tcW w:w="2070" w:type="dxa"/>
            <w:tcBorders>
              <w:top w:val="single" w:sz="2" w:space="0" w:color="auto"/>
              <w:left w:val="single" w:sz="2" w:space="0" w:color="auto"/>
              <w:bottom w:val="single" w:sz="2" w:space="0" w:color="auto"/>
              <w:right w:val="single" w:sz="2" w:space="0" w:color="auto"/>
            </w:tcBorders>
          </w:tcPr>
          <w:p w14:paraId="404F6099" w14:textId="77777777" w:rsidR="00503693" w:rsidRDefault="002C0B32" w:rsidP="00ED0DE6">
            <w:hyperlink w:anchor="BKM_01224A63_D6EE_4D16_83B5_967B29B950B3" w:history="1">
              <w:r w:rsidR="00503693">
                <w:rPr>
                  <w:color w:val="0000FF"/>
                  <w:u w:val="single"/>
                </w:rPr>
                <w:t>CodedOrdinalLiteral</w:t>
              </w:r>
            </w:hyperlink>
          </w:p>
          <w:p w14:paraId="40399F54" w14:textId="77777777" w:rsidR="00503693" w:rsidRDefault="00503693" w:rsidP="00ED0DE6">
            <w:r>
              <w:t xml:space="preserve"> </w:t>
            </w:r>
          </w:p>
        </w:tc>
        <w:tc>
          <w:tcPr>
            <w:tcW w:w="2070" w:type="dxa"/>
            <w:tcBorders>
              <w:top w:val="single" w:sz="2" w:space="0" w:color="auto"/>
              <w:left w:val="single" w:sz="2" w:space="0" w:color="auto"/>
              <w:bottom w:val="single" w:sz="2" w:space="0" w:color="auto"/>
              <w:right w:val="single" w:sz="2" w:space="0" w:color="auto"/>
            </w:tcBorders>
          </w:tcPr>
          <w:p w14:paraId="7DA239DF" w14:textId="77777777" w:rsidR="00503693" w:rsidRDefault="002C0B32" w:rsidP="00ED0DE6">
            <w:hyperlink w:anchor="BKM_5A5467F7_3AD8_4801_AB1A_A31B743A72EC" w:history="1">
              <w:r w:rsidR="00503693">
                <w:rPr>
                  <w:color w:val="0000FF"/>
                  <w:u w:val="single"/>
                </w:rPr>
                <w:t>Expression</w:t>
              </w:r>
            </w:hyperlink>
          </w:p>
          <w:p w14:paraId="5393107A" w14:textId="77777777" w:rsidR="00503693" w:rsidRDefault="00503693" w:rsidP="00ED0DE6">
            <w:r>
              <w:t xml:space="preserve"> </w:t>
            </w:r>
          </w:p>
        </w:tc>
        <w:tc>
          <w:tcPr>
            <w:tcW w:w="2970" w:type="dxa"/>
            <w:tcBorders>
              <w:top w:val="single" w:sz="2" w:space="0" w:color="auto"/>
              <w:left w:val="single" w:sz="2" w:space="0" w:color="auto"/>
              <w:bottom w:val="single" w:sz="2" w:space="0" w:color="auto"/>
              <w:right w:val="single" w:sz="2" w:space="0" w:color="auto"/>
            </w:tcBorders>
          </w:tcPr>
          <w:p w14:paraId="4BEC0AE3" w14:textId="77777777" w:rsidR="00503693" w:rsidRDefault="00503693" w:rsidP="00ED0DE6"/>
          <w:p w14:paraId="396A75E4" w14:textId="77777777" w:rsidR="00503693" w:rsidRDefault="00503693" w:rsidP="00ED0DE6">
            <w:r>
              <w:t xml:space="preserve"> </w:t>
            </w:r>
          </w:p>
        </w:tc>
      </w:tr>
    </w:tbl>
    <w:p w14:paraId="6B236150" w14:textId="77777777" w:rsidR="00503693" w:rsidRDefault="00503693" w:rsidP="00503693"/>
    <w:p w14:paraId="475920F0" w14:textId="77777777" w:rsidR="00503693" w:rsidRDefault="00503693" w:rsidP="00503693"/>
    <w:p w14:paraId="4151802A"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bookmarkStart w:id="2999" w:name="BKM_AEB6A12B_E483_4AD9_ABAC_72F588946DB6"/>
      <w:bookmarkEnd w:id="2999"/>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03693" w14:paraId="3F9836D2" w14:textId="77777777" w:rsidTr="00ED0DE6">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6EAE9117" w14:textId="77777777" w:rsidR="00503693" w:rsidRDefault="00503693" w:rsidP="00ED0DE6">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3A010449" w14:textId="77777777" w:rsidR="00503693" w:rsidRDefault="00503693" w:rsidP="00ED0DE6">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540E31C5" w14:textId="77777777" w:rsidR="00503693" w:rsidRDefault="00503693" w:rsidP="00ED0DE6">
            <w:pPr>
              <w:rPr>
                <w:b/>
                <w:bCs/>
              </w:rPr>
            </w:pPr>
            <w:r>
              <w:rPr>
                <w:b/>
                <w:bCs/>
              </w:rPr>
              <w:t xml:space="preserve">Constraints and tags </w:t>
            </w:r>
          </w:p>
        </w:tc>
      </w:tr>
      <w:tr w:rsidR="00503693" w14:paraId="14CF37BB"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4D7BF17A" w14:textId="77777777" w:rsidR="00503693" w:rsidRDefault="00503693" w:rsidP="00ED0DE6">
            <w:r>
              <w:rPr>
                <w:b/>
                <w:bCs/>
              </w:rPr>
              <w:t>code</w:t>
            </w:r>
            <w:r>
              <w:t xml:space="preserve"> Code</w:t>
            </w:r>
          </w:p>
          <w:p w14:paraId="26EBB156"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3AFEE5D1"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5FC357E5" w14:textId="77777777" w:rsidR="00503693" w:rsidRDefault="00503693" w:rsidP="00ED0DE6">
            <w:r>
              <w:rPr>
                <w:i/>
                <w:iCs/>
              </w:rPr>
              <w:t xml:space="preserve">Default: </w:t>
            </w:r>
          </w:p>
          <w:p w14:paraId="640FC547" w14:textId="77777777" w:rsidR="00503693" w:rsidRDefault="00503693" w:rsidP="00ED0DE6">
            <w:r>
              <w:t xml:space="preserve">  </w:t>
            </w:r>
          </w:p>
          <w:p w14:paraId="4C1033DF" w14:textId="77777777" w:rsidR="00503693" w:rsidRDefault="00503693" w:rsidP="00ED0DE6">
            <w:r>
              <w:t>[</w:t>
            </w:r>
            <w:r>
              <w:rPr>
                <w:u w:val="single"/>
              </w:rPr>
              <w:t>use</w:t>
            </w:r>
            <w:r>
              <w:t xml:space="preserve"> = required ] </w:t>
            </w:r>
          </w:p>
          <w:p w14:paraId="24A2CE40" w14:textId="77777777" w:rsidR="00503693" w:rsidRDefault="00503693" w:rsidP="00ED0DE6"/>
        </w:tc>
      </w:tr>
      <w:tr w:rsidR="00503693" w14:paraId="65FCDD55"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6C99C989" w14:textId="77777777" w:rsidR="00503693" w:rsidRDefault="00503693" w:rsidP="00ED0DE6">
            <w:bookmarkStart w:id="3000" w:name="BKM_98456FB5_272B_4646_B672_0108AA148EFA"/>
            <w:r>
              <w:rPr>
                <w:b/>
                <w:bCs/>
              </w:rPr>
              <w:t>codeSystem</w:t>
            </w:r>
            <w:r>
              <w:t xml:space="preserve"> Uid</w:t>
            </w:r>
          </w:p>
          <w:p w14:paraId="62D58D58"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359C5D7C"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4ABB22D5" w14:textId="77777777" w:rsidR="00503693" w:rsidRDefault="00503693" w:rsidP="00ED0DE6">
            <w:r>
              <w:rPr>
                <w:i/>
                <w:iCs/>
              </w:rPr>
              <w:t xml:space="preserve">Default: </w:t>
            </w:r>
          </w:p>
          <w:p w14:paraId="0834157B" w14:textId="77777777" w:rsidR="00503693" w:rsidRDefault="00503693" w:rsidP="00ED0DE6">
            <w:r>
              <w:t xml:space="preserve">  </w:t>
            </w:r>
          </w:p>
          <w:p w14:paraId="5128C9D4" w14:textId="77777777" w:rsidR="00503693" w:rsidRDefault="00503693" w:rsidP="00ED0DE6">
            <w:r>
              <w:t>[</w:t>
            </w:r>
            <w:r>
              <w:rPr>
                <w:u w:val="single"/>
              </w:rPr>
              <w:t>use</w:t>
            </w:r>
            <w:r>
              <w:t xml:space="preserve"> = required ] </w:t>
            </w:r>
          </w:p>
          <w:p w14:paraId="24D3A20F" w14:textId="77777777" w:rsidR="00503693" w:rsidRDefault="00503693" w:rsidP="00ED0DE6"/>
        </w:tc>
        <w:bookmarkEnd w:id="3000"/>
      </w:tr>
      <w:tr w:rsidR="00503693" w14:paraId="27CD3334"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30C3F573" w14:textId="77777777" w:rsidR="00503693" w:rsidRDefault="00503693" w:rsidP="00ED0DE6">
            <w:bookmarkStart w:id="3001" w:name="BKM_93484BA1_82B9_432E_B52F_1AD576AA6470"/>
            <w:r>
              <w:rPr>
                <w:b/>
                <w:bCs/>
              </w:rPr>
              <w:lastRenderedPageBreak/>
              <w:t>codeSystemName</w:t>
            </w:r>
            <w:r>
              <w:t xml:space="preserve"> string</w:t>
            </w:r>
          </w:p>
          <w:p w14:paraId="68AC0202"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29D600A3"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11E33500" w14:textId="77777777" w:rsidR="00503693" w:rsidRDefault="00503693" w:rsidP="00ED0DE6">
            <w:r>
              <w:rPr>
                <w:i/>
                <w:iCs/>
              </w:rPr>
              <w:t xml:space="preserve">Default: </w:t>
            </w:r>
          </w:p>
          <w:p w14:paraId="5474F4ED" w14:textId="77777777" w:rsidR="00503693" w:rsidRDefault="00503693" w:rsidP="00ED0DE6">
            <w:r>
              <w:t xml:space="preserve">  </w:t>
            </w:r>
          </w:p>
          <w:p w14:paraId="25E4FD38" w14:textId="77777777" w:rsidR="00503693" w:rsidRDefault="00503693" w:rsidP="00ED0DE6">
            <w:r>
              <w:t>[</w:t>
            </w:r>
            <w:r>
              <w:rPr>
                <w:u w:val="single"/>
              </w:rPr>
              <w:t>use</w:t>
            </w:r>
            <w:r>
              <w:t xml:space="preserve"> = optional ] </w:t>
            </w:r>
          </w:p>
          <w:p w14:paraId="5CD30E01" w14:textId="77777777" w:rsidR="00503693" w:rsidRDefault="00503693" w:rsidP="00ED0DE6"/>
        </w:tc>
        <w:bookmarkEnd w:id="3001"/>
      </w:tr>
      <w:tr w:rsidR="00503693" w14:paraId="5944FEE3"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06320884" w14:textId="77777777" w:rsidR="00503693" w:rsidRDefault="00503693" w:rsidP="00ED0DE6">
            <w:bookmarkStart w:id="3002" w:name="BKM_BF9935CA_F091_4C16_8D09_A40612ABEA5F"/>
            <w:r>
              <w:rPr>
                <w:b/>
                <w:bCs/>
              </w:rPr>
              <w:t>displayName</w:t>
            </w:r>
            <w:r>
              <w:t xml:space="preserve"> string</w:t>
            </w:r>
          </w:p>
          <w:p w14:paraId="487D7363"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0FC08917"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6857EEF3" w14:textId="77777777" w:rsidR="00503693" w:rsidRDefault="00503693" w:rsidP="00ED0DE6">
            <w:r>
              <w:rPr>
                <w:i/>
                <w:iCs/>
              </w:rPr>
              <w:t xml:space="preserve">Default: </w:t>
            </w:r>
          </w:p>
          <w:p w14:paraId="1076D7F1" w14:textId="77777777" w:rsidR="00503693" w:rsidRDefault="00503693" w:rsidP="00ED0DE6">
            <w:r>
              <w:t xml:space="preserve">  </w:t>
            </w:r>
          </w:p>
          <w:p w14:paraId="3A46EF19" w14:textId="77777777" w:rsidR="00503693" w:rsidRDefault="00503693" w:rsidP="00ED0DE6">
            <w:r>
              <w:t>[</w:t>
            </w:r>
            <w:r>
              <w:rPr>
                <w:u w:val="single"/>
              </w:rPr>
              <w:t>use</w:t>
            </w:r>
            <w:r>
              <w:t xml:space="preserve"> = optional ] </w:t>
            </w:r>
          </w:p>
          <w:p w14:paraId="4E4F74E9" w14:textId="77777777" w:rsidR="00503693" w:rsidRDefault="00503693" w:rsidP="00ED0DE6"/>
        </w:tc>
        <w:bookmarkEnd w:id="3002"/>
      </w:tr>
      <w:tr w:rsidR="00503693" w14:paraId="08C6D755"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46F3280D" w14:textId="77777777" w:rsidR="00503693" w:rsidRDefault="00503693" w:rsidP="00ED0DE6">
            <w:bookmarkStart w:id="3003" w:name="BKM_924AA699_1A19_4A13_8814_4A33C0BA9249"/>
            <w:r>
              <w:rPr>
                <w:b/>
                <w:bCs/>
              </w:rPr>
              <w:t>value</w:t>
            </w:r>
            <w:r>
              <w:t xml:space="preserve"> Decimal</w:t>
            </w:r>
          </w:p>
          <w:p w14:paraId="79544F8A"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327C52A6"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667B8B56" w14:textId="77777777" w:rsidR="00503693" w:rsidRDefault="00503693" w:rsidP="00ED0DE6">
            <w:r>
              <w:rPr>
                <w:i/>
                <w:iCs/>
              </w:rPr>
              <w:t xml:space="preserve">Default: </w:t>
            </w:r>
          </w:p>
          <w:p w14:paraId="2C9D44B3" w14:textId="77777777" w:rsidR="00503693" w:rsidRDefault="00503693" w:rsidP="00ED0DE6">
            <w:r>
              <w:t xml:space="preserve">  </w:t>
            </w:r>
          </w:p>
          <w:p w14:paraId="2861546E" w14:textId="77777777" w:rsidR="00503693" w:rsidRDefault="00503693" w:rsidP="00ED0DE6">
            <w:r>
              <w:t>[</w:t>
            </w:r>
            <w:r>
              <w:rPr>
                <w:u w:val="single"/>
              </w:rPr>
              <w:t>use</w:t>
            </w:r>
            <w:r>
              <w:t xml:space="preserve"> = required ] </w:t>
            </w:r>
          </w:p>
          <w:p w14:paraId="38F0CBCA" w14:textId="77777777" w:rsidR="00503693" w:rsidRDefault="00503693" w:rsidP="00ED0DE6"/>
        </w:tc>
        <w:bookmarkEnd w:id="3003"/>
      </w:tr>
    </w:tbl>
    <w:p w14:paraId="4F3F8E47" w14:textId="77777777" w:rsidR="00503693" w:rsidRDefault="00503693" w:rsidP="00503693">
      <w:r>
        <w:t xml:space="preserve"> </w:t>
      </w:r>
      <w:bookmarkEnd w:id="2997"/>
    </w:p>
    <w:p w14:paraId="54420EB0" w14:textId="77777777" w:rsidR="00503693" w:rsidRDefault="00503693" w:rsidP="00503693"/>
    <w:p w14:paraId="053A4810" w14:textId="77777777" w:rsidR="00503693" w:rsidRDefault="00503693" w:rsidP="00503693">
      <w:pPr>
        <w:pStyle w:val="Heading3"/>
        <w:rPr>
          <w:rFonts w:eastAsia="Times New Roman"/>
        </w:rPr>
      </w:pPr>
      <w:bookmarkStart w:id="3004" w:name="BKM_E342EC5C_25C1_4588_830E_9E0CB728A6C1"/>
      <w:bookmarkStart w:id="3005" w:name="_Toc386725697"/>
      <w:r>
        <w:rPr>
          <w:rFonts w:eastAsia="Times New Roman"/>
        </w:rPr>
        <w:t>EntityNameLiteral</w:t>
      </w:r>
      <w:bookmarkEnd w:id="3005"/>
    </w:p>
    <w:p w14:paraId="27EB444A" w14:textId="77777777" w:rsidR="00503693" w:rsidRDefault="00503693" w:rsidP="00503693">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07A78063" w14:textId="77777777" w:rsidR="00503693" w:rsidRDefault="00503693" w:rsidP="00503693"/>
    <w:p w14:paraId="3FF4FD9A" w14:textId="77777777" w:rsidR="00503693" w:rsidRDefault="00503693" w:rsidP="00503693">
      <w:r>
        <w:t>The EntityNameLiteral expression returns a value of type EN with the given attributes.</w:t>
      </w:r>
    </w:p>
    <w:p w14:paraId="34B1DA28" w14:textId="77777777" w:rsidR="00503693" w:rsidRDefault="00503693" w:rsidP="00503693"/>
    <w:p w14:paraId="260B08E0"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03693" w14:paraId="7F532BDF" w14:textId="77777777" w:rsidTr="00ED0DE6">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106032C6" w14:textId="77777777" w:rsidR="00503693" w:rsidRDefault="00503693" w:rsidP="00ED0DE6">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55888EA6" w14:textId="77777777" w:rsidR="00503693" w:rsidRDefault="00503693" w:rsidP="00ED0DE6">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72D56366" w14:textId="77777777" w:rsidR="00503693" w:rsidRDefault="00503693" w:rsidP="00ED0DE6">
            <w:pPr>
              <w:rPr>
                <w:b/>
                <w:bCs/>
              </w:rPr>
            </w:pPr>
            <w:r>
              <w:rPr>
                <w:b/>
                <w:bCs/>
              </w:rPr>
              <w:t>Notes</w:t>
            </w:r>
          </w:p>
        </w:tc>
      </w:tr>
      <w:tr w:rsidR="00503693" w14:paraId="326C18DF" w14:textId="77777777" w:rsidTr="00ED0DE6">
        <w:tc>
          <w:tcPr>
            <w:tcW w:w="2070" w:type="dxa"/>
            <w:tcBorders>
              <w:top w:val="single" w:sz="2" w:space="0" w:color="auto"/>
              <w:left w:val="single" w:sz="2" w:space="0" w:color="auto"/>
              <w:bottom w:val="single" w:sz="2" w:space="0" w:color="auto"/>
              <w:right w:val="single" w:sz="2" w:space="0" w:color="auto"/>
            </w:tcBorders>
          </w:tcPr>
          <w:p w14:paraId="34C718E7" w14:textId="77777777" w:rsidR="00503693" w:rsidRDefault="002C0B32" w:rsidP="00ED0DE6">
            <w:hyperlink w:anchor="BKM_E342EC5C_25C1_4588_830E_9E0CB728A6C1" w:history="1">
              <w:r w:rsidR="00503693">
                <w:rPr>
                  <w:color w:val="0000FF"/>
                  <w:u w:val="single"/>
                </w:rPr>
                <w:t>EntityNameLiteral</w:t>
              </w:r>
            </w:hyperlink>
          </w:p>
          <w:p w14:paraId="55131861" w14:textId="77777777" w:rsidR="00503693" w:rsidRDefault="00503693" w:rsidP="00ED0DE6">
            <w:r>
              <w:t xml:space="preserve"> </w:t>
            </w:r>
          </w:p>
        </w:tc>
        <w:tc>
          <w:tcPr>
            <w:tcW w:w="2070" w:type="dxa"/>
            <w:tcBorders>
              <w:top w:val="single" w:sz="2" w:space="0" w:color="auto"/>
              <w:left w:val="single" w:sz="2" w:space="0" w:color="auto"/>
              <w:bottom w:val="single" w:sz="2" w:space="0" w:color="auto"/>
              <w:right w:val="single" w:sz="2" w:space="0" w:color="auto"/>
            </w:tcBorders>
          </w:tcPr>
          <w:p w14:paraId="589B1F7F" w14:textId="77777777" w:rsidR="00503693" w:rsidRDefault="002C0B32" w:rsidP="00ED0DE6">
            <w:hyperlink w:anchor="BKM_5A5467F7_3AD8_4801_AB1A_A31B743A72EC" w:history="1">
              <w:r w:rsidR="00503693">
                <w:rPr>
                  <w:color w:val="0000FF"/>
                  <w:u w:val="single"/>
                </w:rPr>
                <w:t>Expression</w:t>
              </w:r>
            </w:hyperlink>
          </w:p>
          <w:p w14:paraId="5214384E" w14:textId="77777777" w:rsidR="00503693" w:rsidRDefault="00503693" w:rsidP="00ED0DE6">
            <w:r>
              <w:t xml:space="preserve"> </w:t>
            </w:r>
          </w:p>
        </w:tc>
        <w:tc>
          <w:tcPr>
            <w:tcW w:w="2970" w:type="dxa"/>
            <w:tcBorders>
              <w:top w:val="single" w:sz="2" w:space="0" w:color="auto"/>
              <w:left w:val="single" w:sz="2" w:space="0" w:color="auto"/>
              <w:bottom w:val="single" w:sz="2" w:space="0" w:color="auto"/>
              <w:right w:val="single" w:sz="2" w:space="0" w:color="auto"/>
            </w:tcBorders>
          </w:tcPr>
          <w:p w14:paraId="6CC0FB20" w14:textId="77777777" w:rsidR="00503693" w:rsidRDefault="00503693" w:rsidP="00ED0DE6"/>
          <w:p w14:paraId="426EDEF4" w14:textId="77777777" w:rsidR="00503693" w:rsidRDefault="00503693" w:rsidP="00ED0DE6">
            <w:r>
              <w:t xml:space="preserve"> </w:t>
            </w:r>
          </w:p>
        </w:tc>
      </w:tr>
    </w:tbl>
    <w:p w14:paraId="780301DE" w14:textId="77777777" w:rsidR="00503693" w:rsidRDefault="00503693" w:rsidP="00503693"/>
    <w:p w14:paraId="266BA034" w14:textId="77777777" w:rsidR="00503693" w:rsidRDefault="00503693" w:rsidP="00503693"/>
    <w:p w14:paraId="09EDBCCA"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bookmarkStart w:id="3006" w:name="BKM_7CC9DB5A_53AB_46CD_B610_F7AEC56DE213"/>
      <w:bookmarkEnd w:id="3006"/>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03693" w14:paraId="23E006CB" w14:textId="77777777" w:rsidTr="00ED0DE6">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00705951" w14:textId="77777777" w:rsidR="00503693" w:rsidRDefault="00503693" w:rsidP="00ED0DE6">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711F3A49" w14:textId="77777777" w:rsidR="00503693" w:rsidRDefault="00503693" w:rsidP="00ED0DE6">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560BF5C2" w14:textId="77777777" w:rsidR="00503693" w:rsidRDefault="00503693" w:rsidP="00ED0DE6">
            <w:pPr>
              <w:rPr>
                <w:b/>
                <w:bCs/>
              </w:rPr>
            </w:pPr>
            <w:r>
              <w:rPr>
                <w:b/>
                <w:bCs/>
              </w:rPr>
              <w:t xml:space="preserve">Constraints and tags </w:t>
            </w:r>
          </w:p>
        </w:tc>
      </w:tr>
      <w:tr w:rsidR="00503693" w14:paraId="7F83DEDD"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64716220" w14:textId="77777777" w:rsidR="00503693" w:rsidRDefault="00503693" w:rsidP="00ED0DE6">
            <w:r>
              <w:rPr>
                <w:b/>
                <w:bCs/>
              </w:rPr>
              <w:lastRenderedPageBreak/>
              <w:t>part</w:t>
            </w:r>
            <w:r>
              <w:t xml:space="preserve"> ENXP</w:t>
            </w:r>
          </w:p>
          <w:p w14:paraId="6CCE514B"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4211AB1F"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3ADEAE49" w14:textId="77777777" w:rsidR="00503693" w:rsidRDefault="00503693" w:rsidP="00ED0DE6">
            <w:r>
              <w:rPr>
                <w:i/>
                <w:iCs/>
              </w:rPr>
              <w:t xml:space="preserve">Default: </w:t>
            </w:r>
          </w:p>
          <w:p w14:paraId="0BD10130" w14:textId="77777777" w:rsidR="00503693" w:rsidRDefault="00503693" w:rsidP="00ED0DE6">
            <w:r>
              <w:t xml:space="preserve">  </w:t>
            </w:r>
          </w:p>
          <w:p w14:paraId="6C2739AB" w14:textId="77777777" w:rsidR="00503693" w:rsidRDefault="00503693" w:rsidP="00ED0DE6">
            <w:r>
              <w:t>[</w:t>
            </w:r>
            <w:r>
              <w:rPr>
                <w:u w:val="single"/>
              </w:rPr>
              <w:t>maxOccurs</w:t>
            </w:r>
            <w:r>
              <w:t xml:space="preserve"> = unbounded ] </w:t>
            </w:r>
          </w:p>
          <w:p w14:paraId="37DC4DE8" w14:textId="77777777" w:rsidR="00503693" w:rsidRDefault="00503693" w:rsidP="00ED0DE6">
            <w:r>
              <w:t>[</w:t>
            </w:r>
            <w:r>
              <w:rPr>
                <w:u w:val="single"/>
              </w:rPr>
              <w:t>minOccurs</w:t>
            </w:r>
            <w:r>
              <w:t xml:space="preserve"> = 1 ] </w:t>
            </w:r>
          </w:p>
          <w:p w14:paraId="19A58FA1" w14:textId="77777777" w:rsidR="00503693" w:rsidRDefault="00503693" w:rsidP="00ED0DE6"/>
        </w:tc>
      </w:tr>
      <w:tr w:rsidR="00503693" w14:paraId="29D5B059"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0109BA27" w14:textId="77777777" w:rsidR="00503693" w:rsidRDefault="00503693" w:rsidP="00ED0DE6">
            <w:bookmarkStart w:id="3007" w:name="BKM_3B721E3F_068B_479C_B4DB_777B1DBDD355"/>
            <w:r>
              <w:rPr>
                <w:b/>
                <w:bCs/>
              </w:rPr>
              <w:t>use</w:t>
            </w:r>
            <w:r>
              <w:t xml:space="preserve"> set_EntityNameUse</w:t>
            </w:r>
          </w:p>
          <w:p w14:paraId="6D371300"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74E0E6FA"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7309F37D" w14:textId="77777777" w:rsidR="00503693" w:rsidRDefault="00503693" w:rsidP="00ED0DE6">
            <w:r>
              <w:rPr>
                <w:i/>
                <w:iCs/>
              </w:rPr>
              <w:t xml:space="preserve">Default: </w:t>
            </w:r>
          </w:p>
          <w:p w14:paraId="5FCEE730" w14:textId="77777777" w:rsidR="00503693" w:rsidRDefault="00503693" w:rsidP="00ED0DE6">
            <w:r>
              <w:t xml:space="preserve">  </w:t>
            </w:r>
          </w:p>
          <w:p w14:paraId="1F88021E" w14:textId="77777777" w:rsidR="00503693" w:rsidRDefault="00503693" w:rsidP="00ED0DE6">
            <w:r>
              <w:t>[</w:t>
            </w:r>
            <w:r>
              <w:rPr>
                <w:u w:val="single"/>
              </w:rPr>
              <w:t>use</w:t>
            </w:r>
            <w:r>
              <w:t xml:space="preserve"> = optional ] </w:t>
            </w:r>
          </w:p>
          <w:p w14:paraId="3FC5FF08" w14:textId="77777777" w:rsidR="00503693" w:rsidRDefault="00503693" w:rsidP="00ED0DE6"/>
        </w:tc>
        <w:bookmarkEnd w:id="3007"/>
      </w:tr>
    </w:tbl>
    <w:p w14:paraId="05DB0307" w14:textId="77777777" w:rsidR="00503693" w:rsidRDefault="00503693" w:rsidP="00503693">
      <w:r>
        <w:t xml:space="preserve"> </w:t>
      </w:r>
      <w:bookmarkEnd w:id="3004"/>
    </w:p>
    <w:p w14:paraId="3E0FDBF7" w14:textId="77777777" w:rsidR="00503693" w:rsidRDefault="00503693" w:rsidP="00503693"/>
    <w:p w14:paraId="017663F5" w14:textId="77777777" w:rsidR="00503693" w:rsidRDefault="00503693" w:rsidP="00503693">
      <w:pPr>
        <w:pStyle w:val="Heading3"/>
        <w:rPr>
          <w:rFonts w:eastAsia="Times New Roman"/>
        </w:rPr>
      </w:pPr>
      <w:bookmarkStart w:id="3008" w:name="BKM_DA490734_2082_401C_AA24_58C7AA0C34D8"/>
      <w:bookmarkStart w:id="3009" w:name="_Toc386725698"/>
      <w:r>
        <w:rPr>
          <w:rFonts w:eastAsia="Times New Roman"/>
        </w:rPr>
        <w:t>IdentifierLiteral</w:t>
      </w:r>
      <w:bookmarkEnd w:id="3009"/>
    </w:p>
    <w:p w14:paraId="35E55D96" w14:textId="77777777" w:rsidR="00503693" w:rsidRDefault="00503693" w:rsidP="00503693">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3B440415" w14:textId="77777777" w:rsidR="00503693" w:rsidRDefault="00503693" w:rsidP="00503693"/>
    <w:p w14:paraId="3B5D6E99" w14:textId="77777777" w:rsidR="00503693" w:rsidRDefault="00503693" w:rsidP="00503693">
      <w:r>
        <w:t>The IdentifierLiteral expression returns a value of type II with the given attributes.</w:t>
      </w:r>
    </w:p>
    <w:p w14:paraId="0A68BCAD" w14:textId="77777777" w:rsidR="00503693" w:rsidRDefault="00503693" w:rsidP="00503693"/>
    <w:p w14:paraId="6F1AEB32"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03693" w14:paraId="31214EC3" w14:textId="77777777" w:rsidTr="00ED0DE6">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76BDDFC3" w14:textId="77777777" w:rsidR="00503693" w:rsidRDefault="00503693" w:rsidP="00ED0DE6">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D3E2CC1" w14:textId="77777777" w:rsidR="00503693" w:rsidRDefault="00503693" w:rsidP="00ED0DE6">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0547DE21" w14:textId="77777777" w:rsidR="00503693" w:rsidRDefault="00503693" w:rsidP="00ED0DE6">
            <w:pPr>
              <w:rPr>
                <w:b/>
                <w:bCs/>
              </w:rPr>
            </w:pPr>
            <w:r>
              <w:rPr>
                <w:b/>
                <w:bCs/>
              </w:rPr>
              <w:t>Notes</w:t>
            </w:r>
          </w:p>
        </w:tc>
      </w:tr>
      <w:tr w:rsidR="00503693" w14:paraId="5926CFC8" w14:textId="77777777" w:rsidTr="00ED0DE6">
        <w:tc>
          <w:tcPr>
            <w:tcW w:w="2070" w:type="dxa"/>
            <w:tcBorders>
              <w:top w:val="single" w:sz="2" w:space="0" w:color="auto"/>
              <w:left w:val="single" w:sz="2" w:space="0" w:color="auto"/>
              <w:bottom w:val="single" w:sz="2" w:space="0" w:color="auto"/>
              <w:right w:val="single" w:sz="2" w:space="0" w:color="auto"/>
            </w:tcBorders>
          </w:tcPr>
          <w:p w14:paraId="65D76036" w14:textId="77777777" w:rsidR="00503693" w:rsidRDefault="002C0B32" w:rsidP="00ED0DE6">
            <w:hyperlink w:anchor="BKM_DA490734_2082_401C_AA24_58C7AA0C34D8" w:history="1">
              <w:r w:rsidR="00503693">
                <w:rPr>
                  <w:color w:val="0000FF"/>
                  <w:u w:val="single"/>
                </w:rPr>
                <w:t>IdentifierLiteral</w:t>
              </w:r>
            </w:hyperlink>
          </w:p>
          <w:p w14:paraId="1292DB80" w14:textId="77777777" w:rsidR="00503693" w:rsidRDefault="00503693" w:rsidP="00ED0DE6">
            <w:r>
              <w:t xml:space="preserve"> </w:t>
            </w:r>
          </w:p>
        </w:tc>
        <w:tc>
          <w:tcPr>
            <w:tcW w:w="2070" w:type="dxa"/>
            <w:tcBorders>
              <w:top w:val="single" w:sz="2" w:space="0" w:color="auto"/>
              <w:left w:val="single" w:sz="2" w:space="0" w:color="auto"/>
              <w:bottom w:val="single" w:sz="2" w:space="0" w:color="auto"/>
              <w:right w:val="single" w:sz="2" w:space="0" w:color="auto"/>
            </w:tcBorders>
          </w:tcPr>
          <w:p w14:paraId="26FB75D9" w14:textId="77777777" w:rsidR="00503693" w:rsidRDefault="002C0B32" w:rsidP="00ED0DE6">
            <w:hyperlink w:anchor="BKM_5A5467F7_3AD8_4801_AB1A_A31B743A72EC" w:history="1">
              <w:r w:rsidR="00503693">
                <w:rPr>
                  <w:color w:val="0000FF"/>
                  <w:u w:val="single"/>
                </w:rPr>
                <w:t>Expression</w:t>
              </w:r>
            </w:hyperlink>
          </w:p>
          <w:p w14:paraId="17E4D017" w14:textId="77777777" w:rsidR="00503693" w:rsidRDefault="00503693" w:rsidP="00ED0DE6">
            <w:r>
              <w:t xml:space="preserve"> </w:t>
            </w:r>
          </w:p>
        </w:tc>
        <w:tc>
          <w:tcPr>
            <w:tcW w:w="2970" w:type="dxa"/>
            <w:tcBorders>
              <w:top w:val="single" w:sz="2" w:space="0" w:color="auto"/>
              <w:left w:val="single" w:sz="2" w:space="0" w:color="auto"/>
              <w:bottom w:val="single" w:sz="2" w:space="0" w:color="auto"/>
              <w:right w:val="single" w:sz="2" w:space="0" w:color="auto"/>
            </w:tcBorders>
          </w:tcPr>
          <w:p w14:paraId="400FB60E" w14:textId="77777777" w:rsidR="00503693" w:rsidRDefault="00503693" w:rsidP="00ED0DE6"/>
          <w:p w14:paraId="35C81DAA" w14:textId="77777777" w:rsidR="00503693" w:rsidRDefault="00503693" w:rsidP="00ED0DE6">
            <w:r>
              <w:t xml:space="preserve"> </w:t>
            </w:r>
          </w:p>
        </w:tc>
      </w:tr>
    </w:tbl>
    <w:p w14:paraId="40FE215E" w14:textId="77777777" w:rsidR="00503693" w:rsidRDefault="00503693" w:rsidP="00503693"/>
    <w:p w14:paraId="7052FAB2" w14:textId="77777777" w:rsidR="00503693" w:rsidRDefault="00503693" w:rsidP="00503693"/>
    <w:p w14:paraId="3A687FEB"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bookmarkStart w:id="3010" w:name="BKM_54E4AF14_C5AA_4DB8_B62F_D57F106645A5"/>
      <w:bookmarkEnd w:id="3010"/>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03693" w14:paraId="55874B4F" w14:textId="77777777" w:rsidTr="00ED0DE6">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56001A95" w14:textId="77777777" w:rsidR="00503693" w:rsidRDefault="00503693" w:rsidP="00ED0DE6">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5D08B984" w14:textId="77777777" w:rsidR="00503693" w:rsidRDefault="00503693" w:rsidP="00ED0DE6">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32C1F2AB" w14:textId="77777777" w:rsidR="00503693" w:rsidRDefault="00503693" w:rsidP="00ED0DE6">
            <w:pPr>
              <w:rPr>
                <w:b/>
                <w:bCs/>
              </w:rPr>
            </w:pPr>
            <w:r>
              <w:rPr>
                <w:b/>
                <w:bCs/>
              </w:rPr>
              <w:t xml:space="preserve">Constraints and tags </w:t>
            </w:r>
          </w:p>
        </w:tc>
      </w:tr>
      <w:tr w:rsidR="00503693" w14:paraId="2489E8F3"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4260F096" w14:textId="77777777" w:rsidR="00503693" w:rsidRDefault="00503693" w:rsidP="00ED0DE6">
            <w:r>
              <w:rPr>
                <w:b/>
                <w:bCs/>
              </w:rPr>
              <w:t>extension</w:t>
            </w:r>
            <w:r>
              <w:t xml:space="preserve"> string</w:t>
            </w:r>
          </w:p>
          <w:p w14:paraId="1BFA90FF"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76994CB1"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72201C22" w14:textId="77777777" w:rsidR="00503693" w:rsidRDefault="00503693" w:rsidP="00ED0DE6">
            <w:r>
              <w:rPr>
                <w:i/>
                <w:iCs/>
              </w:rPr>
              <w:t xml:space="preserve">Default: </w:t>
            </w:r>
          </w:p>
          <w:p w14:paraId="54E42BAD" w14:textId="77777777" w:rsidR="00503693" w:rsidRDefault="00503693" w:rsidP="00ED0DE6">
            <w:r>
              <w:t xml:space="preserve">  </w:t>
            </w:r>
          </w:p>
          <w:p w14:paraId="506C7845" w14:textId="77777777" w:rsidR="00503693" w:rsidRDefault="00503693" w:rsidP="00ED0DE6">
            <w:r>
              <w:t>[</w:t>
            </w:r>
            <w:r>
              <w:rPr>
                <w:u w:val="single"/>
              </w:rPr>
              <w:t>use</w:t>
            </w:r>
            <w:r>
              <w:t xml:space="preserve"> = optional ] </w:t>
            </w:r>
          </w:p>
          <w:p w14:paraId="6C4EC289" w14:textId="77777777" w:rsidR="00503693" w:rsidRDefault="00503693" w:rsidP="00ED0DE6"/>
        </w:tc>
      </w:tr>
      <w:tr w:rsidR="00503693" w14:paraId="2133605D"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59BA6A66" w14:textId="77777777" w:rsidR="00503693" w:rsidRDefault="00503693" w:rsidP="00ED0DE6">
            <w:bookmarkStart w:id="3011" w:name="BKM_D6EF001D_1C7F_4A0F_9355_AA0E22A80AF4"/>
            <w:r>
              <w:rPr>
                <w:b/>
                <w:bCs/>
              </w:rPr>
              <w:lastRenderedPageBreak/>
              <w:t>root</w:t>
            </w:r>
            <w:r>
              <w:t xml:space="preserve"> Uid</w:t>
            </w:r>
          </w:p>
          <w:p w14:paraId="5F90A6C4"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4B5A93A1"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6CDE6CF0" w14:textId="77777777" w:rsidR="00503693" w:rsidRDefault="00503693" w:rsidP="00ED0DE6">
            <w:r>
              <w:rPr>
                <w:i/>
                <w:iCs/>
              </w:rPr>
              <w:t xml:space="preserve">Default: </w:t>
            </w:r>
          </w:p>
          <w:p w14:paraId="2C063125" w14:textId="77777777" w:rsidR="00503693" w:rsidRDefault="00503693" w:rsidP="00ED0DE6">
            <w:r>
              <w:t xml:space="preserve">  </w:t>
            </w:r>
          </w:p>
          <w:p w14:paraId="049818F5" w14:textId="77777777" w:rsidR="00503693" w:rsidRDefault="00503693" w:rsidP="00ED0DE6">
            <w:r>
              <w:t>[</w:t>
            </w:r>
            <w:r>
              <w:rPr>
                <w:u w:val="single"/>
              </w:rPr>
              <w:t>use</w:t>
            </w:r>
            <w:r>
              <w:t xml:space="preserve"> = required ] </w:t>
            </w:r>
          </w:p>
          <w:p w14:paraId="5A02318A" w14:textId="77777777" w:rsidR="00503693" w:rsidRDefault="00503693" w:rsidP="00ED0DE6"/>
        </w:tc>
        <w:bookmarkEnd w:id="3011"/>
      </w:tr>
    </w:tbl>
    <w:p w14:paraId="4B049279" w14:textId="77777777" w:rsidR="00503693" w:rsidRDefault="00503693" w:rsidP="00503693">
      <w:r>
        <w:t xml:space="preserve"> </w:t>
      </w:r>
      <w:bookmarkEnd w:id="3008"/>
    </w:p>
    <w:p w14:paraId="0973F8C3" w14:textId="77777777" w:rsidR="00503693" w:rsidRDefault="00503693" w:rsidP="00503693"/>
    <w:p w14:paraId="411B0B49" w14:textId="77777777" w:rsidR="00503693" w:rsidRDefault="00503693" w:rsidP="00503693">
      <w:pPr>
        <w:pStyle w:val="Heading3"/>
        <w:rPr>
          <w:rFonts w:eastAsia="Times New Roman"/>
        </w:rPr>
      </w:pPr>
      <w:bookmarkStart w:id="3012" w:name="BKM_067C8173_E0EC_4441_BD56_657F70D209C9"/>
      <w:bookmarkStart w:id="3013" w:name="_Toc386725699"/>
      <w:r>
        <w:rPr>
          <w:rFonts w:eastAsia="Times New Roman"/>
        </w:rPr>
        <w:t>IntegerIntervalLiteral</w:t>
      </w:r>
      <w:bookmarkEnd w:id="3013"/>
    </w:p>
    <w:p w14:paraId="458CBD12" w14:textId="77777777" w:rsidR="00503693" w:rsidRDefault="00503693" w:rsidP="00503693">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433E354E" w14:textId="77777777" w:rsidR="00503693" w:rsidRDefault="00503693" w:rsidP="00503693"/>
    <w:p w14:paraId="448FBC0A" w14:textId="77777777" w:rsidR="00503693" w:rsidRDefault="00503693" w:rsidP="00503693">
      <w:r>
        <w:t>The IntegerIntervalLiteral expression returns a value of type IVL_INT with the given attributes.</w:t>
      </w:r>
    </w:p>
    <w:p w14:paraId="592DA924" w14:textId="77777777" w:rsidR="00503693" w:rsidRDefault="00503693" w:rsidP="00503693"/>
    <w:p w14:paraId="47BEBE4B"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03693" w14:paraId="7EF6B062" w14:textId="77777777" w:rsidTr="00ED0DE6">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7B971284" w14:textId="77777777" w:rsidR="00503693" w:rsidRDefault="00503693" w:rsidP="00ED0DE6">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DAE58E6" w14:textId="77777777" w:rsidR="00503693" w:rsidRDefault="00503693" w:rsidP="00ED0DE6">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54954EA3" w14:textId="77777777" w:rsidR="00503693" w:rsidRDefault="00503693" w:rsidP="00ED0DE6">
            <w:pPr>
              <w:rPr>
                <w:b/>
                <w:bCs/>
              </w:rPr>
            </w:pPr>
            <w:r>
              <w:rPr>
                <w:b/>
                <w:bCs/>
              </w:rPr>
              <w:t>Notes</w:t>
            </w:r>
          </w:p>
        </w:tc>
      </w:tr>
      <w:tr w:rsidR="00503693" w14:paraId="496EA7B7" w14:textId="77777777" w:rsidTr="00ED0DE6">
        <w:tc>
          <w:tcPr>
            <w:tcW w:w="2070" w:type="dxa"/>
            <w:tcBorders>
              <w:top w:val="single" w:sz="2" w:space="0" w:color="auto"/>
              <w:left w:val="single" w:sz="2" w:space="0" w:color="auto"/>
              <w:bottom w:val="single" w:sz="2" w:space="0" w:color="auto"/>
              <w:right w:val="single" w:sz="2" w:space="0" w:color="auto"/>
            </w:tcBorders>
          </w:tcPr>
          <w:p w14:paraId="58D99264" w14:textId="77777777" w:rsidR="00503693" w:rsidRDefault="002C0B32" w:rsidP="00ED0DE6">
            <w:hyperlink w:anchor="BKM_067C8173_E0EC_4441_BD56_657F70D209C9" w:history="1">
              <w:r w:rsidR="00503693">
                <w:rPr>
                  <w:color w:val="0000FF"/>
                  <w:u w:val="single"/>
                </w:rPr>
                <w:t>IntegerIntervalLiteral</w:t>
              </w:r>
            </w:hyperlink>
          </w:p>
          <w:p w14:paraId="2DD1EAA9" w14:textId="77777777" w:rsidR="00503693" w:rsidRDefault="00503693" w:rsidP="00ED0DE6">
            <w:r>
              <w:t xml:space="preserve"> </w:t>
            </w:r>
          </w:p>
        </w:tc>
        <w:tc>
          <w:tcPr>
            <w:tcW w:w="2070" w:type="dxa"/>
            <w:tcBorders>
              <w:top w:val="single" w:sz="2" w:space="0" w:color="auto"/>
              <w:left w:val="single" w:sz="2" w:space="0" w:color="auto"/>
              <w:bottom w:val="single" w:sz="2" w:space="0" w:color="auto"/>
              <w:right w:val="single" w:sz="2" w:space="0" w:color="auto"/>
            </w:tcBorders>
          </w:tcPr>
          <w:p w14:paraId="6924112F" w14:textId="77777777" w:rsidR="00503693" w:rsidRDefault="002C0B32" w:rsidP="00ED0DE6">
            <w:hyperlink w:anchor="BKM_5A5467F7_3AD8_4801_AB1A_A31B743A72EC" w:history="1">
              <w:r w:rsidR="00503693">
                <w:rPr>
                  <w:color w:val="0000FF"/>
                  <w:u w:val="single"/>
                </w:rPr>
                <w:t>Expression</w:t>
              </w:r>
            </w:hyperlink>
          </w:p>
          <w:p w14:paraId="27B43655" w14:textId="77777777" w:rsidR="00503693" w:rsidRDefault="00503693" w:rsidP="00ED0DE6">
            <w:r>
              <w:t xml:space="preserve"> </w:t>
            </w:r>
          </w:p>
        </w:tc>
        <w:tc>
          <w:tcPr>
            <w:tcW w:w="2970" w:type="dxa"/>
            <w:tcBorders>
              <w:top w:val="single" w:sz="2" w:space="0" w:color="auto"/>
              <w:left w:val="single" w:sz="2" w:space="0" w:color="auto"/>
              <w:bottom w:val="single" w:sz="2" w:space="0" w:color="auto"/>
              <w:right w:val="single" w:sz="2" w:space="0" w:color="auto"/>
            </w:tcBorders>
          </w:tcPr>
          <w:p w14:paraId="479510D4" w14:textId="77777777" w:rsidR="00503693" w:rsidRDefault="00503693" w:rsidP="00ED0DE6"/>
          <w:p w14:paraId="3CB36677" w14:textId="77777777" w:rsidR="00503693" w:rsidRDefault="00503693" w:rsidP="00ED0DE6">
            <w:r>
              <w:t xml:space="preserve"> </w:t>
            </w:r>
          </w:p>
        </w:tc>
      </w:tr>
    </w:tbl>
    <w:p w14:paraId="3524F212" w14:textId="77777777" w:rsidR="00503693" w:rsidRDefault="00503693" w:rsidP="00503693"/>
    <w:p w14:paraId="6567672A" w14:textId="77777777" w:rsidR="00503693" w:rsidRDefault="00503693" w:rsidP="00503693"/>
    <w:p w14:paraId="4AEDB32A"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bookmarkStart w:id="3014" w:name="BKM_ADB8CD8D_8066_4FBB_9C30_5C38FCB0FA24"/>
      <w:bookmarkEnd w:id="3014"/>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03693" w14:paraId="66EABACC" w14:textId="77777777" w:rsidTr="00ED0DE6">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BFF243B" w14:textId="77777777" w:rsidR="00503693" w:rsidRDefault="00503693" w:rsidP="00ED0DE6">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261DBA56" w14:textId="77777777" w:rsidR="00503693" w:rsidRDefault="00503693" w:rsidP="00ED0DE6">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5D8232FB" w14:textId="77777777" w:rsidR="00503693" w:rsidRDefault="00503693" w:rsidP="00ED0DE6">
            <w:pPr>
              <w:rPr>
                <w:b/>
                <w:bCs/>
              </w:rPr>
            </w:pPr>
            <w:r>
              <w:rPr>
                <w:b/>
                <w:bCs/>
              </w:rPr>
              <w:t xml:space="preserve">Constraints and tags </w:t>
            </w:r>
          </w:p>
        </w:tc>
      </w:tr>
      <w:tr w:rsidR="00503693" w14:paraId="08F09A73"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560D085D" w14:textId="77777777" w:rsidR="00503693" w:rsidRDefault="00503693" w:rsidP="00ED0DE6">
            <w:r>
              <w:rPr>
                <w:b/>
                <w:bCs/>
              </w:rPr>
              <w:t>high</w:t>
            </w:r>
            <w:r>
              <w:t xml:space="preserve"> int</w:t>
            </w:r>
          </w:p>
          <w:p w14:paraId="4D06B2F9"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150CD679"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288C9588" w14:textId="77777777" w:rsidR="00503693" w:rsidRDefault="00503693" w:rsidP="00ED0DE6">
            <w:r>
              <w:rPr>
                <w:i/>
                <w:iCs/>
              </w:rPr>
              <w:t xml:space="preserve">Default: </w:t>
            </w:r>
          </w:p>
          <w:p w14:paraId="34515760" w14:textId="77777777" w:rsidR="00503693" w:rsidRDefault="00503693" w:rsidP="00ED0DE6">
            <w:r>
              <w:t xml:space="preserve">  </w:t>
            </w:r>
          </w:p>
          <w:p w14:paraId="2F91D6F7" w14:textId="77777777" w:rsidR="00503693" w:rsidRDefault="00503693" w:rsidP="00ED0DE6"/>
        </w:tc>
      </w:tr>
      <w:tr w:rsidR="00503693" w14:paraId="6D912BCB"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1161E3A7" w14:textId="77777777" w:rsidR="00503693" w:rsidRDefault="00503693" w:rsidP="00ED0DE6">
            <w:bookmarkStart w:id="3015" w:name="BKM_F89A2C7E_4B59_42C8_87CB_7204C714C826"/>
            <w:r>
              <w:rPr>
                <w:b/>
                <w:bCs/>
              </w:rPr>
              <w:t>highClosed</w:t>
            </w:r>
            <w:r>
              <w:t xml:space="preserve"> boolean</w:t>
            </w:r>
          </w:p>
          <w:p w14:paraId="73674825"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5C47A269"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432E706F" w14:textId="77777777" w:rsidR="00503693" w:rsidRDefault="00503693" w:rsidP="00ED0DE6">
            <w:r>
              <w:rPr>
                <w:i/>
                <w:iCs/>
              </w:rPr>
              <w:t xml:space="preserve">Default: </w:t>
            </w:r>
          </w:p>
          <w:p w14:paraId="679C2771" w14:textId="77777777" w:rsidR="00503693" w:rsidRDefault="00503693" w:rsidP="00ED0DE6">
            <w:r>
              <w:t xml:space="preserve">  </w:t>
            </w:r>
          </w:p>
          <w:p w14:paraId="6CA20113" w14:textId="77777777" w:rsidR="00503693" w:rsidRDefault="00503693" w:rsidP="00ED0DE6">
            <w:r>
              <w:t>[</w:t>
            </w:r>
            <w:r>
              <w:rPr>
                <w:u w:val="single"/>
              </w:rPr>
              <w:t>use</w:t>
            </w:r>
            <w:r>
              <w:t xml:space="preserve"> = optional ] </w:t>
            </w:r>
          </w:p>
          <w:p w14:paraId="1E102CBE" w14:textId="77777777" w:rsidR="00503693" w:rsidRDefault="00503693" w:rsidP="00ED0DE6"/>
        </w:tc>
        <w:bookmarkEnd w:id="3015"/>
      </w:tr>
      <w:tr w:rsidR="00503693" w14:paraId="607715B4"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754A027B" w14:textId="77777777" w:rsidR="00503693" w:rsidRDefault="00503693" w:rsidP="00ED0DE6">
            <w:bookmarkStart w:id="3016" w:name="BKM_0119E651_4B54_4C90_8B29_9C063A9A65D8"/>
            <w:r>
              <w:rPr>
                <w:b/>
                <w:bCs/>
              </w:rPr>
              <w:lastRenderedPageBreak/>
              <w:t>low</w:t>
            </w:r>
            <w:r>
              <w:t xml:space="preserve"> int</w:t>
            </w:r>
          </w:p>
          <w:p w14:paraId="334E0CB7"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544A8ED6"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4B569716" w14:textId="77777777" w:rsidR="00503693" w:rsidRDefault="00503693" w:rsidP="00ED0DE6">
            <w:r>
              <w:rPr>
                <w:i/>
                <w:iCs/>
              </w:rPr>
              <w:t xml:space="preserve">Default: </w:t>
            </w:r>
          </w:p>
          <w:p w14:paraId="53EEFDAF" w14:textId="77777777" w:rsidR="00503693" w:rsidRDefault="00503693" w:rsidP="00ED0DE6">
            <w:r>
              <w:t xml:space="preserve">  </w:t>
            </w:r>
          </w:p>
          <w:p w14:paraId="1287027C" w14:textId="77777777" w:rsidR="00503693" w:rsidRDefault="00503693" w:rsidP="00ED0DE6"/>
        </w:tc>
        <w:bookmarkEnd w:id="3016"/>
      </w:tr>
      <w:tr w:rsidR="00503693" w14:paraId="7A8036F0"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53887F3E" w14:textId="77777777" w:rsidR="00503693" w:rsidRDefault="00503693" w:rsidP="00ED0DE6">
            <w:bookmarkStart w:id="3017" w:name="BKM_53CBFC76_DEA8_4937_A078_967C73451372"/>
            <w:r>
              <w:rPr>
                <w:b/>
                <w:bCs/>
              </w:rPr>
              <w:t>lowClosed</w:t>
            </w:r>
            <w:r>
              <w:t xml:space="preserve"> boolean</w:t>
            </w:r>
          </w:p>
          <w:p w14:paraId="36865A18"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5B3B2C20"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0818A690" w14:textId="77777777" w:rsidR="00503693" w:rsidRDefault="00503693" w:rsidP="00ED0DE6">
            <w:r>
              <w:rPr>
                <w:i/>
                <w:iCs/>
              </w:rPr>
              <w:t xml:space="preserve">Default: </w:t>
            </w:r>
          </w:p>
          <w:p w14:paraId="34BA9B1C" w14:textId="77777777" w:rsidR="00503693" w:rsidRDefault="00503693" w:rsidP="00ED0DE6">
            <w:r>
              <w:t xml:space="preserve">  </w:t>
            </w:r>
          </w:p>
          <w:p w14:paraId="75DD4EDF" w14:textId="77777777" w:rsidR="00503693" w:rsidRDefault="00503693" w:rsidP="00ED0DE6">
            <w:r>
              <w:t>[</w:t>
            </w:r>
            <w:r>
              <w:rPr>
                <w:u w:val="single"/>
              </w:rPr>
              <w:t>use</w:t>
            </w:r>
            <w:r>
              <w:t xml:space="preserve"> = optional ] </w:t>
            </w:r>
          </w:p>
          <w:p w14:paraId="4627A8B6" w14:textId="77777777" w:rsidR="00503693" w:rsidRDefault="00503693" w:rsidP="00ED0DE6"/>
        </w:tc>
        <w:bookmarkEnd w:id="3017"/>
      </w:tr>
    </w:tbl>
    <w:p w14:paraId="23C899D0" w14:textId="77777777" w:rsidR="00503693" w:rsidRDefault="00503693" w:rsidP="00503693">
      <w:r>
        <w:t xml:space="preserve"> </w:t>
      </w:r>
      <w:bookmarkEnd w:id="3012"/>
    </w:p>
    <w:p w14:paraId="61C18785" w14:textId="77777777" w:rsidR="00503693" w:rsidRDefault="00503693" w:rsidP="00503693"/>
    <w:p w14:paraId="5878D3AE" w14:textId="77777777" w:rsidR="00503693" w:rsidRDefault="00503693" w:rsidP="00503693">
      <w:pPr>
        <w:pStyle w:val="Heading3"/>
        <w:rPr>
          <w:rFonts w:eastAsia="Times New Roman"/>
        </w:rPr>
      </w:pPr>
      <w:bookmarkStart w:id="3018" w:name="BKM_D6204E22_D98D_4748_B18B_BAEDD59988E1"/>
      <w:bookmarkStart w:id="3019" w:name="_Toc386725700"/>
      <w:r>
        <w:rPr>
          <w:rFonts w:eastAsia="Times New Roman"/>
        </w:rPr>
        <w:t>IntegerLiteral</w:t>
      </w:r>
      <w:bookmarkEnd w:id="3019"/>
    </w:p>
    <w:p w14:paraId="2E5D964D" w14:textId="77777777" w:rsidR="00503693" w:rsidRDefault="00503693" w:rsidP="00503693">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575BC483" w14:textId="77777777" w:rsidR="00503693" w:rsidRDefault="00503693" w:rsidP="00503693"/>
    <w:p w14:paraId="768ECCCC" w14:textId="77777777" w:rsidR="00503693" w:rsidRDefault="00503693" w:rsidP="00503693">
      <w:r>
        <w:t>The IntegerLiteral expression returns a value of type INT with the given attributes.</w:t>
      </w:r>
    </w:p>
    <w:p w14:paraId="5F53ADEF" w14:textId="77777777" w:rsidR="00503693" w:rsidRDefault="00503693" w:rsidP="00503693"/>
    <w:p w14:paraId="2844A588"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03693" w14:paraId="7F7C5524" w14:textId="77777777" w:rsidTr="00ED0DE6">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6C8F27F9" w14:textId="77777777" w:rsidR="00503693" w:rsidRDefault="00503693" w:rsidP="00ED0DE6">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4AFD65EE" w14:textId="77777777" w:rsidR="00503693" w:rsidRDefault="00503693" w:rsidP="00ED0DE6">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763C39A5" w14:textId="77777777" w:rsidR="00503693" w:rsidRDefault="00503693" w:rsidP="00ED0DE6">
            <w:pPr>
              <w:rPr>
                <w:b/>
                <w:bCs/>
              </w:rPr>
            </w:pPr>
            <w:r>
              <w:rPr>
                <w:b/>
                <w:bCs/>
              </w:rPr>
              <w:t>Notes</w:t>
            </w:r>
          </w:p>
        </w:tc>
      </w:tr>
      <w:tr w:rsidR="00503693" w14:paraId="45B13570" w14:textId="77777777" w:rsidTr="00ED0DE6">
        <w:tc>
          <w:tcPr>
            <w:tcW w:w="2070" w:type="dxa"/>
            <w:tcBorders>
              <w:top w:val="single" w:sz="2" w:space="0" w:color="auto"/>
              <w:left w:val="single" w:sz="2" w:space="0" w:color="auto"/>
              <w:bottom w:val="single" w:sz="2" w:space="0" w:color="auto"/>
              <w:right w:val="single" w:sz="2" w:space="0" w:color="auto"/>
            </w:tcBorders>
          </w:tcPr>
          <w:p w14:paraId="5FDB3CFD" w14:textId="77777777" w:rsidR="00503693" w:rsidRDefault="002C0B32" w:rsidP="00ED0DE6">
            <w:hyperlink w:anchor="BKM_D6204E22_D98D_4748_B18B_BAEDD59988E1" w:history="1">
              <w:r w:rsidR="00503693">
                <w:rPr>
                  <w:color w:val="0000FF"/>
                  <w:u w:val="single"/>
                </w:rPr>
                <w:t>IntegerLiteral</w:t>
              </w:r>
            </w:hyperlink>
          </w:p>
          <w:p w14:paraId="78BF99F0" w14:textId="77777777" w:rsidR="00503693" w:rsidRDefault="00503693" w:rsidP="00ED0DE6">
            <w:r>
              <w:t xml:space="preserve"> </w:t>
            </w:r>
          </w:p>
        </w:tc>
        <w:tc>
          <w:tcPr>
            <w:tcW w:w="2070" w:type="dxa"/>
            <w:tcBorders>
              <w:top w:val="single" w:sz="2" w:space="0" w:color="auto"/>
              <w:left w:val="single" w:sz="2" w:space="0" w:color="auto"/>
              <w:bottom w:val="single" w:sz="2" w:space="0" w:color="auto"/>
              <w:right w:val="single" w:sz="2" w:space="0" w:color="auto"/>
            </w:tcBorders>
          </w:tcPr>
          <w:p w14:paraId="698178D5" w14:textId="77777777" w:rsidR="00503693" w:rsidRDefault="002C0B32" w:rsidP="00ED0DE6">
            <w:hyperlink w:anchor="BKM_5A5467F7_3AD8_4801_AB1A_A31B743A72EC" w:history="1">
              <w:r w:rsidR="00503693">
                <w:rPr>
                  <w:color w:val="0000FF"/>
                  <w:u w:val="single"/>
                </w:rPr>
                <w:t>Expression</w:t>
              </w:r>
            </w:hyperlink>
          </w:p>
          <w:p w14:paraId="27056BE8" w14:textId="77777777" w:rsidR="00503693" w:rsidRDefault="00503693" w:rsidP="00ED0DE6">
            <w:r>
              <w:t xml:space="preserve"> </w:t>
            </w:r>
          </w:p>
        </w:tc>
        <w:tc>
          <w:tcPr>
            <w:tcW w:w="2970" w:type="dxa"/>
            <w:tcBorders>
              <w:top w:val="single" w:sz="2" w:space="0" w:color="auto"/>
              <w:left w:val="single" w:sz="2" w:space="0" w:color="auto"/>
              <w:bottom w:val="single" w:sz="2" w:space="0" w:color="auto"/>
              <w:right w:val="single" w:sz="2" w:space="0" w:color="auto"/>
            </w:tcBorders>
          </w:tcPr>
          <w:p w14:paraId="160965AC" w14:textId="77777777" w:rsidR="00503693" w:rsidRDefault="00503693" w:rsidP="00ED0DE6"/>
          <w:p w14:paraId="018E286B" w14:textId="77777777" w:rsidR="00503693" w:rsidRDefault="00503693" w:rsidP="00ED0DE6">
            <w:r>
              <w:t xml:space="preserve"> </w:t>
            </w:r>
          </w:p>
        </w:tc>
      </w:tr>
    </w:tbl>
    <w:p w14:paraId="3A5BD5BE" w14:textId="77777777" w:rsidR="00503693" w:rsidRDefault="00503693" w:rsidP="00503693"/>
    <w:p w14:paraId="7023A6F9" w14:textId="77777777" w:rsidR="00503693" w:rsidRDefault="00503693" w:rsidP="00503693"/>
    <w:p w14:paraId="22C98D34"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bookmarkStart w:id="3020" w:name="BKM_ADA7B994_AF54_4A0C_8B66_02419F89F3E2"/>
      <w:bookmarkEnd w:id="3020"/>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03693" w14:paraId="2599711A" w14:textId="77777777" w:rsidTr="00ED0DE6">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293AC95A" w14:textId="77777777" w:rsidR="00503693" w:rsidRDefault="00503693" w:rsidP="00ED0DE6">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4F4B43C8" w14:textId="77777777" w:rsidR="00503693" w:rsidRDefault="00503693" w:rsidP="00ED0DE6">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15743171" w14:textId="77777777" w:rsidR="00503693" w:rsidRDefault="00503693" w:rsidP="00ED0DE6">
            <w:pPr>
              <w:rPr>
                <w:b/>
                <w:bCs/>
              </w:rPr>
            </w:pPr>
            <w:r>
              <w:rPr>
                <w:b/>
                <w:bCs/>
              </w:rPr>
              <w:t xml:space="preserve">Constraints and tags </w:t>
            </w:r>
          </w:p>
        </w:tc>
      </w:tr>
      <w:tr w:rsidR="00503693" w14:paraId="167813F9"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0A94BD01" w14:textId="77777777" w:rsidR="00503693" w:rsidRDefault="00503693" w:rsidP="00ED0DE6">
            <w:r>
              <w:rPr>
                <w:b/>
                <w:bCs/>
              </w:rPr>
              <w:t>value</w:t>
            </w:r>
            <w:r>
              <w:t xml:space="preserve"> int</w:t>
            </w:r>
          </w:p>
          <w:p w14:paraId="07237894"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76D5757E"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760957A9" w14:textId="77777777" w:rsidR="00503693" w:rsidRDefault="00503693" w:rsidP="00ED0DE6">
            <w:r>
              <w:rPr>
                <w:i/>
                <w:iCs/>
              </w:rPr>
              <w:t xml:space="preserve">Default: </w:t>
            </w:r>
          </w:p>
          <w:p w14:paraId="5F74D605" w14:textId="77777777" w:rsidR="00503693" w:rsidRDefault="00503693" w:rsidP="00ED0DE6">
            <w:r>
              <w:t xml:space="preserve">  </w:t>
            </w:r>
          </w:p>
          <w:p w14:paraId="20435FC0" w14:textId="77777777" w:rsidR="00503693" w:rsidRDefault="00503693" w:rsidP="00ED0DE6">
            <w:r>
              <w:t>[</w:t>
            </w:r>
            <w:r>
              <w:rPr>
                <w:u w:val="single"/>
              </w:rPr>
              <w:t>use</w:t>
            </w:r>
            <w:r>
              <w:t xml:space="preserve"> = required ] </w:t>
            </w:r>
          </w:p>
          <w:p w14:paraId="53BD0BBC" w14:textId="77777777" w:rsidR="00503693" w:rsidRDefault="00503693" w:rsidP="00ED0DE6"/>
        </w:tc>
      </w:tr>
    </w:tbl>
    <w:p w14:paraId="17A307C8" w14:textId="77777777" w:rsidR="00503693" w:rsidRDefault="00503693" w:rsidP="00503693">
      <w:r>
        <w:t xml:space="preserve"> </w:t>
      </w:r>
      <w:bookmarkEnd w:id="3018"/>
    </w:p>
    <w:p w14:paraId="646E52B4" w14:textId="77777777" w:rsidR="00503693" w:rsidRDefault="00503693" w:rsidP="00503693"/>
    <w:p w14:paraId="7767B56E" w14:textId="77777777" w:rsidR="00503693" w:rsidRDefault="00503693" w:rsidP="00503693">
      <w:pPr>
        <w:pStyle w:val="Heading3"/>
        <w:rPr>
          <w:rFonts w:eastAsia="Times New Roman"/>
        </w:rPr>
      </w:pPr>
      <w:bookmarkStart w:id="3021" w:name="BKM_4E54F00F_EEF8_47B9_A8C2_5FD7CACDC2E8"/>
      <w:bookmarkStart w:id="3022" w:name="_Toc386725701"/>
      <w:r>
        <w:rPr>
          <w:rFonts w:eastAsia="Times New Roman"/>
        </w:rPr>
        <w:lastRenderedPageBreak/>
        <w:t>PeriodLiteral</w:t>
      </w:r>
      <w:bookmarkEnd w:id="3022"/>
    </w:p>
    <w:p w14:paraId="60A82855" w14:textId="77777777" w:rsidR="00503693" w:rsidRDefault="00503693" w:rsidP="00503693">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2E2029F5" w14:textId="77777777" w:rsidR="00503693" w:rsidRDefault="00503693" w:rsidP="00503693"/>
    <w:p w14:paraId="22F6771E" w14:textId="77777777" w:rsidR="00503693" w:rsidRDefault="00503693" w:rsidP="00503693">
      <w:r>
        <w:t>The PeriodLiteral expression returns a value of type PIVL_TS with the given attributes.</w:t>
      </w:r>
    </w:p>
    <w:p w14:paraId="64448EF1" w14:textId="77777777" w:rsidR="00503693" w:rsidRDefault="00503693" w:rsidP="00503693"/>
    <w:p w14:paraId="352C939C"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03693" w14:paraId="5B3CCCF7" w14:textId="77777777" w:rsidTr="00ED0DE6">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0A279C45" w14:textId="77777777" w:rsidR="00503693" w:rsidRDefault="00503693" w:rsidP="00ED0DE6">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2CA2B951" w14:textId="77777777" w:rsidR="00503693" w:rsidRDefault="00503693" w:rsidP="00ED0DE6">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79AC1F61" w14:textId="77777777" w:rsidR="00503693" w:rsidRDefault="00503693" w:rsidP="00ED0DE6">
            <w:pPr>
              <w:rPr>
                <w:b/>
                <w:bCs/>
              </w:rPr>
            </w:pPr>
            <w:r>
              <w:rPr>
                <w:b/>
                <w:bCs/>
              </w:rPr>
              <w:t>Notes</w:t>
            </w:r>
          </w:p>
        </w:tc>
      </w:tr>
      <w:tr w:rsidR="00503693" w14:paraId="6E1B0C72" w14:textId="77777777" w:rsidTr="00ED0DE6">
        <w:tc>
          <w:tcPr>
            <w:tcW w:w="2070" w:type="dxa"/>
            <w:tcBorders>
              <w:top w:val="single" w:sz="2" w:space="0" w:color="auto"/>
              <w:left w:val="single" w:sz="2" w:space="0" w:color="auto"/>
              <w:bottom w:val="single" w:sz="2" w:space="0" w:color="auto"/>
              <w:right w:val="single" w:sz="2" w:space="0" w:color="auto"/>
            </w:tcBorders>
          </w:tcPr>
          <w:p w14:paraId="468FFBF8" w14:textId="77777777" w:rsidR="00503693" w:rsidRDefault="002C0B32" w:rsidP="00ED0DE6">
            <w:hyperlink w:anchor="BKM_4E54F00F_EEF8_47B9_A8C2_5FD7CACDC2E8" w:history="1">
              <w:r w:rsidR="00503693">
                <w:rPr>
                  <w:color w:val="0000FF"/>
                  <w:u w:val="single"/>
                </w:rPr>
                <w:t>PeriodLiteral</w:t>
              </w:r>
            </w:hyperlink>
          </w:p>
          <w:p w14:paraId="1CC22393" w14:textId="77777777" w:rsidR="00503693" w:rsidRDefault="00503693" w:rsidP="00ED0DE6">
            <w:r>
              <w:t xml:space="preserve"> </w:t>
            </w:r>
          </w:p>
        </w:tc>
        <w:tc>
          <w:tcPr>
            <w:tcW w:w="2070" w:type="dxa"/>
            <w:tcBorders>
              <w:top w:val="single" w:sz="2" w:space="0" w:color="auto"/>
              <w:left w:val="single" w:sz="2" w:space="0" w:color="auto"/>
              <w:bottom w:val="single" w:sz="2" w:space="0" w:color="auto"/>
              <w:right w:val="single" w:sz="2" w:space="0" w:color="auto"/>
            </w:tcBorders>
          </w:tcPr>
          <w:p w14:paraId="5EDB8702" w14:textId="77777777" w:rsidR="00503693" w:rsidRDefault="002C0B32" w:rsidP="00ED0DE6">
            <w:hyperlink w:anchor="BKM_5A5467F7_3AD8_4801_AB1A_A31B743A72EC" w:history="1">
              <w:r w:rsidR="00503693">
                <w:rPr>
                  <w:color w:val="0000FF"/>
                  <w:u w:val="single"/>
                </w:rPr>
                <w:t>Expression</w:t>
              </w:r>
            </w:hyperlink>
          </w:p>
          <w:p w14:paraId="26D731F1" w14:textId="77777777" w:rsidR="00503693" w:rsidRDefault="00503693" w:rsidP="00ED0DE6">
            <w:r>
              <w:t xml:space="preserve"> </w:t>
            </w:r>
          </w:p>
        </w:tc>
        <w:tc>
          <w:tcPr>
            <w:tcW w:w="2970" w:type="dxa"/>
            <w:tcBorders>
              <w:top w:val="single" w:sz="2" w:space="0" w:color="auto"/>
              <w:left w:val="single" w:sz="2" w:space="0" w:color="auto"/>
              <w:bottom w:val="single" w:sz="2" w:space="0" w:color="auto"/>
              <w:right w:val="single" w:sz="2" w:space="0" w:color="auto"/>
            </w:tcBorders>
          </w:tcPr>
          <w:p w14:paraId="28A3B8B4" w14:textId="77777777" w:rsidR="00503693" w:rsidRDefault="00503693" w:rsidP="00ED0DE6"/>
          <w:p w14:paraId="2BF1962D" w14:textId="77777777" w:rsidR="00503693" w:rsidRDefault="00503693" w:rsidP="00ED0DE6">
            <w:r>
              <w:t xml:space="preserve"> </w:t>
            </w:r>
          </w:p>
        </w:tc>
      </w:tr>
    </w:tbl>
    <w:p w14:paraId="1EB951ED" w14:textId="77777777" w:rsidR="00503693" w:rsidRDefault="00503693" w:rsidP="00503693"/>
    <w:p w14:paraId="4688A2C6" w14:textId="77777777" w:rsidR="00503693" w:rsidRDefault="00503693" w:rsidP="00503693"/>
    <w:p w14:paraId="02D9702F"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bookmarkStart w:id="3023" w:name="BKM_40DD333E_833D_47DA_852A_E281BB172921"/>
      <w:bookmarkEnd w:id="3023"/>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03693" w14:paraId="6B7E77A2" w14:textId="77777777" w:rsidTr="00ED0DE6">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6AB15DEA" w14:textId="77777777" w:rsidR="00503693" w:rsidRDefault="00503693" w:rsidP="00ED0DE6">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316CC59C" w14:textId="77777777" w:rsidR="00503693" w:rsidRDefault="00503693" w:rsidP="00ED0DE6">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34E5B5DC" w14:textId="77777777" w:rsidR="00503693" w:rsidRDefault="00503693" w:rsidP="00ED0DE6">
            <w:pPr>
              <w:rPr>
                <w:b/>
                <w:bCs/>
              </w:rPr>
            </w:pPr>
            <w:r>
              <w:rPr>
                <w:b/>
                <w:bCs/>
              </w:rPr>
              <w:t xml:space="preserve">Constraints and tags </w:t>
            </w:r>
          </w:p>
        </w:tc>
      </w:tr>
      <w:tr w:rsidR="00503693" w14:paraId="3A94530B"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6DC08353" w14:textId="77777777" w:rsidR="00503693" w:rsidRDefault="00503693" w:rsidP="00ED0DE6">
            <w:r>
              <w:rPr>
                <w:b/>
                <w:bCs/>
              </w:rPr>
              <w:t>alignment</w:t>
            </w:r>
            <w:r>
              <w:t xml:space="preserve"> CalendarCycle</w:t>
            </w:r>
          </w:p>
          <w:p w14:paraId="0D7B0290"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431E0815"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7228E930" w14:textId="77777777" w:rsidR="00503693" w:rsidRDefault="00503693" w:rsidP="00ED0DE6">
            <w:r>
              <w:rPr>
                <w:i/>
                <w:iCs/>
              </w:rPr>
              <w:t xml:space="preserve">Default: </w:t>
            </w:r>
          </w:p>
          <w:p w14:paraId="2686D54B" w14:textId="77777777" w:rsidR="00503693" w:rsidRDefault="00503693" w:rsidP="00ED0DE6">
            <w:r>
              <w:t xml:space="preserve">  </w:t>
            </w:r>
          </w:p>
          <w:p w14:paraId="1DB165A8" w14:textId="77777777" w:rsidR="00503693" w:rsidRDefault="00503693" w:rsidP="00ED0DE6">
            <w:r>
              <w:t>[</w:t>
            </w:r>
            <w:r>
              <w:rPr>
                <w:u w:val="single"/>
              </w:rPr>
              <w:t>use</w:t>
            </w:r>
            <w:r>
              <w:t xml:space="preserve"> = optional ] </w:t>
            </w:r>
          </w:p>
          <w:p w14:paraId="3995957B" w14:textId="77777777" w:rsidR="00503693" w:rsidRDefault="00503693" w:rsidP="00ED0DE6"/>
        </w:tc>
      </w:tr>
      <w:tr w:rsidR="00503693" w14:paraId="5332365F"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6742B226" w14:textId="77777777" w:rsidR="00503693" w:rsidRDefault="00503693" w:rsidP="00ED0DE6">
            <w:bookmarkStart w:id="3024" w:name="BKM_24D5BC23_EE0A_4C8C_A837_354E699308D7"/>
            <w:r>
              <w:rPr>
                <w:b/>
                <w:bCs/>
              </w:rPr>
              <w:t>count</w:t>
            </w:r>
            <w:r>
              <w:t xml:space="preserve"> INT</w:t>
            </w:r>
          </w:p>
          <w:p w14:paraId="04B93DE4" w14:textId="77777777" w:rsidR="00503693" w:rsidRDefault="00503693" w:rsidP="00ED0DE6">
            <w:r>
              <w:t xml:space="preserve"> [0..1]</w:t>
            </w:r>
          </w:p>
        </w:tc>
        <w:tc>
          <w:tcPr>
            <w:tcW w:w="3960" w:type="dxa"/>
            <w:tcBorders>
              <w:top w:val="single" w:sz="2" w:space="0" w:color="auto"/>
              <w:left w:val="single" w:sz="2" w:space="0" w:color="auto"/>
              <w:bottom w:val="single" w:sz="2" w:space="0" w:color="auto"/>
              <w:right w:val="single" w:sz="2" w:space="0" w:color="auto"/>
            </w:tcBorders>
          </w:tcPr>
          <w:p w14:paraId="5187FE63" w14:textId="77777777" w:rsidR="00503693" w:rsidRDefault="00503693" w:rsidP="00ED0DE6">
            <w:r>
              <w:t>The number of times the period repeats in total. If count is null, then the period repeats indefinitely both before and after the anchor implicit in the phase.</w:t>
            </w:r>
          </w:p>
        </w:tc>
        <w:tc>
          <w:tcPr>
            <w:tcW w:w="3060" w:type="dxa"/>
            <w:tcBorders>
              <w:top w:val="single" w:sz="2" w:space="0" w:color="auto"/>
              <w:left w:val="single" w:sz="2" w:space="0" w:color="auto"/>
              <w:bottom w:val="single" w:sz="2" w:space="0" w:color="auto"/>
              <w:right w:val="single" w:sz="2" w:space="0" w:color="auto"/>
            </w:tcBorders>
          </w:tcPr>
          <w:p w14:paraId="6936FC65" w14:textId="77777777" w:rsidR="00503693" w:rsidRDefault="00503693" w:rsidP="00ED0DE6">
            <w:r>
              <w:rPr>
                <w:i/>
                <w:iCs/>
              </w:rPr>
              <w:t xml:space="preserve">Default: </w:t>
            </w:r>
          </w:p>
          <w:p w14:paraId="7D7DA620" w14:textId="77777777" w:rsidR="00503693" w:rsidRDefault="00503693" w:rsidP="00ED0DE6">
            <w:r>
              <w:t xml:space="preserve">  </w:t>
            </w:r>
          </w:p>
          <w:p w14:paraId="585B07FE" w14:textId="77777777" w:rsidR="00503693" w:rsidRDefault="00503693" w:rsidP="00ED0DE6">
            <w:r>
              <w:t>[</w:t>
            </w:r>
            <w:r>
              <w:rPr>
                <w:u w:val="single"/>
              </w:rPr>
              <w:t>maxOccurs</w:t>
            </w:r>
            <w:r>
              <w:t xml:space="preserve"> = 1 ] </w:t>
            </w:r>
          </w:p>
          <w:p w14:paraId="374E8A8B" w14:textId="77777777" w:rsidR="00503693" w:rsidRDefault="00503693" w:rsidP="00ED0DE6">
            <w:r>
              <w:t>[</w:t>
            </w:r>
            <w:r>
              <w:rPr>
                <w:u w:val="single"/>
              </w:rPr>
              <w:t>minOccurs</w:t>
            </w:r>
            <w:r>
              <w:t xml:space="preserve"> = 0 ] </w:t>
            </w:r>
          </w:p>
          <w:p w14:paraId="5B25C638" w14:textId="77777777" w:rsidR="00503693" w:rsidRDefault="00503693" w:rsidP="00ED0DE6"/>
        </w:tc>
        <w:bookmarkEnd w:id="3024"/>
      </w:tr>
      <w:tr w:rsidR="00503693" w14:paraId="64A2F64A"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485CC728" w14:textId="77777777" w:rsidR="00503693" w:rsidRDefault="00503693" w:rsidP="00ED0DE6">
            <w:bookmarkStart w:id="3025" w:name="BKM_CB668719_992C_4605_B591_9E9B86A5EDB9"/>
            <w:r>
              <w:rPr>
                <w:b/>
                <w:bCs/>
              </w:rPr>
              <w:t>frequency</w:t>
            </w:r>
            <w:r>
              <w:t xml:space="preserve"> RTO</w:t>
            </w:r>
          </w:p>
          <w:p w14:paraId="2A5131E8" w14:textId="77777777" w:rsidR="00503693" w:rsidRDefault="00503693" w:rsidP="00ED0DE6">
            <w:r>
              <w:t xml:space="preserve"> [0..1]</w:t>
            </w:r>
          </w:p>
        </w:tc>
        <w:tc>
          <w:tcPr>
            <w:tcW w:w="3960" w:type="dxa"/>
            <w:tcBorders>
              <w:top w:val="single" w:sz="2" w:space="0" w:color="auto"/>
              <w:left w:val="single" w:sz="2" w:space="0" w:color="auto"/>
              <w:bottom w:val="single" w:sz="2" w:space="0" w:color="auto"/>
              <w:right w:val="single" w:sz="2" w:space="0" w:color="auto"/>
            </w:tcBorders>
          </w:tcPr>
          <w:p w14:paraId="07F46C19" w14:textId="77777777" w:rsidR="00503693" w:rsidRDefault="00503693" w:rsidP="00ED0DE6">
            <w:r>
              <w:t>The number of times the PIVL repeats (numerator) within a specified time-period (denominator). The numerator is an integer, and the denominator is a PQ.TIME.</w:t>
            </w:r>
          </w:p>
          <w:p w14:paraId="46E3B441" w14:textId="77777777" w:rsidR="00503693" w:rsidRDefault="00503693" w:rsidP="00ED0DE6"/>
          <w:p w14:paraId="2886EBCB" w14:textId="77777777" w:rsidR="00503693" w:rsidRDefault="00503693" w:rsidP="00ED0DE6">
            <w:r>
              <w:t>Only one of period and frequency should be specified. The form chosen should be the form that most naturally conveys the idea to humans. i.e. Every 10 mins (period) or twice a day (frequency).</w:t>
            </w:r>
          </w:p>
        </w:tc>
        <w:tc>
          <w:tcPr>
            <w:tcW w:w="3060" w:type="dxa"/>
            <w:tcBorders>
              <w:top w:val="single" w:sz="2" w:space="0" w:color="auto"/>
              <w:left w:val="single" w:sz="2" w:space="0" w:color="auto"/>
              <w:bottom w:val="single" w:sz="2" w:space="0" w:color="auto"/>
              <w:right w:val="single" w:sz="2" w:space="0" w:color="auto"/>
            </w:tcBorders>
          </w:tcPr>
          <w:p w14:paraId="5B109DD7" w14:textId="77777777" w:rsidR="00503693" w:rsidRDefault="00503693" w:rsidP="00ED0DE6">
            <w:r>
              <w:rPr>
                <w:i/>
                <w:iCs/>
              </w:rPr>
              <w:t xml:space="preserve">Default: </w:t>
            </w:r>
          </w:p>
          <w:p w14:paraId="27842BCE" w14:textId="77777777" w:rsidR="00503693" w:rsidRDefault="00503693" w:rsidP="00ED0DE6">
            <w:r>
              <w:t xml:space="preserve">  </w:t>
            </w:r>
          </w:p>
          <w:p w14:paraId="14914A7E" w14:textId="77777777" w:rsidR="00503693" w:rsidRDefault="00503693" w:rsidP="00ED0DE6">
            <w:r>
              <w:t>[</w:t>
            </w:r>
            <w:r>
              <w:rPr>
                <w:u w:val="single"/>
              </w:rPr>
              <w:t>maxOccurs</w:t>
            </w:r>
            <w:r>
              <w:t xml:space="preserve"> = 1 ] </w:t>
            </w:r>
          </w:p>
          <w:p w14:paraId="24E37048" w14:textId="77777777" w:rsidR="00503693" w:rsidRDefault="00503693" w:rsidP="00ED0DE6">
            <w:r>
              <w:t>[</w:t>
            </w:r>
            <w:r>
              <w:rPr>
                <w:u w:val="single"/>
              </w:rPr>
              <w:t>minOccurs</w:t>
            </w:r>
            <w:r>
              <w:t xml:space="preserve"> = 0 ] </w:t>
            </w:r>
          </w:p>
          <w:p w14:paraId="44574FF3" w14:textId="77777777" w:rsidR="00503693" w:rsidRDefault="00503693" w:rsidP="00ED0DE6"/>
        </w:tc>
        <w:bookmarkEnd w:id="3025"/>
      </w:tr>
      <w:tr w:rsidR="00503693" w14:paraId="50A74D13"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5ACF6CFE" w14:textId="77777777" w:rsidR="00503693" w:rsidRDefault="00503693" w:rsidP="00ED0DE6">
            <w:bookmarkStart w:id="3026" w:name="BKM_6A5C14BD_E8EF_4A05_BFB1_DBEC966CC098"/>
            <w:r>
              <w:rPr>
                <w:b/>
                <w:bCs/>
              </w:rPr>
              <w:lastRenderedPageBreak/>
              <w:t>isFlexible</w:t>
            </w:r>
            <w:r>
              <w:t xml:space="preserve"> boolean</w:t>
            </w:r>
          </w:p>
          <w:p w14:paraId="62952CA1"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0FDE0CF5" w14:textId="77777777" w:rsidR="00503693" w:rsidRDefault="00503693" w:rsidP="00ED0DE6">
            <w:r>
              <w:t>Indicates whether the exact timing is up to the party executing the schedule e.g., to distinguish "every 8 hours" from "3 times a day".</w:t>
            </w:r>
          </w:p>
          <w:p w14:paraId="54A3DF21" w14:textId="77777777" w:rsidR="00503693" w:rsidRDefault="00503693" w:rsidP="00ED0DE6"/>
          <w:p w14:paraId="2DB3E3CF" w14:textId="77777777" w:rsidR="00503693" w:rsidRDefault="00503693" w:rsidP="00ED0DE6">
            <w:r>
              <w:t>Note: this is sometimes referred to as "institution specified timing".</w:t>
            </w:r>
          </w:p>
        </w:tc>
        <w:tc>
          <w:tcPr>
            <w:tcW w:w="3060" w:type="dxa"/>
            <w:tcBorders>
              <w:top w:val="single" w:sz="2" w:space="0" w:color="auto"/>
              <w:left w:val="single" w:sz="2" w:space="0" w:color="auto"/>
              <w:bottom w:val="single" w:sz="2" w:space="0" w:color="auto"/>
              <w:right w:val="single" w:sz="2" w:space="0" w:color="auto"/>
            </w:tcBorders>
          </w:tcPr>
          <w:p w14:paraId="69374879" w14:textId="77777777" w:rsidR="00503693" w:rsidRDefault="00503693" w:rsidP="00ED0DE6">
            <w:r>
              <w:rPr>
                <w:i/>
                <w:iCs/>
              </w:rPr>
              <w:t xml:space="preserve">Default: </w:t>
            </w:r>
          </w:p>
          <w:p w14:paraId="08E446B7" w14:textId="77777777" w:rsidR="00503693" w:rsidRDefault="00503693" w:rsidP="00ED0DE6">
            <w:r>
              <w:t xml:space="preserve">  </w:t>
            </w:r>
          </w:p>
          <w:p w14:paraId="38799E84" w14:textId="77777777" w:rsidR="00503693" w:rsidRDefault="00503693" w:rsidP="00ED0DE6">
            <w:r>
              <w:t>[</w:t>
            </w:r>
            <w:r>
              <w:rPr>
                <w:u w:val="single"/>
              </w:rPr>
              <w:t>use</w:t>
            </w:r>
            <w:r>
              <w:t xml:space="preserve"> = optional ] </w:t>
            </w:r>
          </w:p>
          <w:p w14:paraId="2CC30519" w14:textId="77777777" w:rsidR="00503693" w:rsidRDefault="00503693" w:rsidP="00ED0DE6"/>
        </w:tc>
        <w:bookmarkEnd w:id="3026"/>
      </w:tr>
      <w:tr w:rsidR="00503693" w14:paraId="16C9222E"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3D44A632" w14:textId="77777777" w:rsidR="00503693" w:rsidRDefault="00503693" w:rsidP="00ED0DE6">
            <w:bookmarkStart w:id="3027" w:name="BKM_BB9C05D7_F61C_4E58_BE72_E99709580DB4"/>
            <w:r>
              <w:rPr>
                <w:b/>
                <w:bCs/>
              </w:rPr>
              <w:t>period</w:t>
            </w:r>
            <w:r>
              <w:t xml:space="preserve"> PQ</w:t>
            </w:r>
          </w:p>
          <w:p w14:paraId="0DA8B345" w14:textId="77777777" w:rsidR="00503693" w:rsidRDefault="00503693" w:rsidP="00ED0DE6">
            <w:r>
              <w:t xml:space="preserve"> [0..1]</w:t>
            </w:r>
          </w:p>
        </w:tc>
        <w:tc>
          <w:tcPr>
            <w:tcW w:w="3960" w:type="dxa"/>
            <w:tcBorders>
              <w:top w:val="single" w:sz="2" w:space="0" w:color="auto"/>
              <w:left w:val="single" w:sz="2" w:space="0" w:color="auto"/>
              <w:bottom w:val="single" w:sz="2" w:space="0" w:color="auto"/>
              <w:right w:val="single" w:sz="2" w:space="0" w:color="auto"/>
            </w:tcBorders>
          </w:tcPr>
          <w:p w14:paraId="1BF20F26" w14:textId="77777777" w:rsidR="00503693" w:rsidRDefault="00503693" w:rsidP="00ED0DE6">
            <w:r>
              <w:t>A time duration specified as a reciprocal measure of the frequency at which the PIVL repeats.</w:t>
            </w:r>
          </w:p>
        </w:tc>
        <w:tc>
          <w:tcPr>
            <w:tcW w:w="3060" w:type="dxa"/>
            <w:tcBorders>
              <w:top w:val="single" w:sz="2" w:space="0" w:color="auto"/>
              <w:left w:val="single" w:sz="2" w:space="0" w:color="auto"/>
              <w:bottom w:val="single" w:sz="2" w:space="0" w:color="auto"/>
              <w:right w:val="single" w:sz="2" w:space="0" w:color="auto"/>
            </w:tcBorders>
          </w:tcPr>
          <w:p w14:paraId="303BD74F" w14:textId="77777777" w:rsidR="00503693" w:rsidRDefault="00503693" w:rsidP="00ED0DE6">
            <w:r>
              <w:rPr>
                <w:i/>
                <w:iCs/>
              </w:rPr>
              <w:t xml:space="preserve">Default: </w:t>
            </w:r>
          </w:p>
          <w:p w14:paraId="02BFB583" w14:textId="77777777" w:rsidR="00503693" w:rsidRDefault="00503693" w:rsidP="00ED0DE6">
            <w:r>
              <w:t xml:space="preserve">  </w:t>
            </w:r>
          </w:p>
          <w:p w14:paraId="0FA324D4" w14:textId="77777777" w:rsidR="00503693" w:rsidRDefault="00503693" w:rsidP="00ED0DE6">
            <w:r>
              <w:t>[</w:t>
            </w:r>
            <w:r>
              <w:rPr>
                <w:u w:val="single"/>
              </w:rPr>
              <w:t>maxOccurs</w:t>
            </w:r>
            <w:r>
              <w:t xml:space="preserve"> = 1 ] </w:t>
            </w:r>
          </w:p>
          <w:p w14:paraId="00C8A260" w14:textId="77777777" w:rsidR="00503693" w:rsidRDefault="00503693" w:rsidP="00ED0DE6">
            <w:r>
              <w:t>[</w:t>
            </w:r>
            <w:r>
              <w:rPr>
                <w:u w:val="single"/>
              </w:rPr>
              <w:t>minOccurs</w:t>
            </w:r>
            <w:r>
              <w:t xml:space="preserve"> = 0 ] </w:t>
            </w:r>
          </w:p>
          <w:p w14:paraId="2C0A00B0" w14:textId="77777777" w:rsidR="00503693" w:rsidRDefault="00503693" w:rsidP="00ED0DE6"/>
        </w:tc>
        <w:bookmarkEnd w:id="3027"/>
      </w:tr>
      <w:tr w:rsidR="00503693" w14:paraId="39DD04F6"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3D30ED34" w14:textId="77777777" w:rsidR="00503693" w:rsidRDefault="00503693" w:rsidP="00ED0DE6">
            <w:bookmarkStart w:id="3028" w:name="BKM_024FB02D_0560_45E8_9047_B824958A4068"/>
            <w:r>
              <w:rPr>
                <w:b/>
                <w:bCs/>
              </w:rPr>
              <w:t>phase</w:t>
            </w:r>
            <w:r>
              <w:t xml:space="preserve"> IVL_TS</w:t>
            </w:r>
          </w:p>
          <w:p w14:paraId="1908C5B6" w14:textId="77777777" w:rsidR="00503693" w:rsidRDefault="00503693" w:rsidP="00ED0DE6">
            <w:r>
              <w:t xml:space="preserve"> [0..1]</w:t>
            </w:r>
          </w:p>
        </w:tc>
        <w:tc>
          <w:tcPr>
            <w:tcW w:w="3960" w:type="dxa"/>
            <w:tcBorders>
              <w:top w:val="single" w:sz="2" w:space="0" w:color="auto"/>
              <w:left w:val="single" w:sz="2" w:space="0" w:color="auto"/>
              <w:bottom w:val="single" w:sz="2" w:space="0" w:color="auto"/>
              <w:right w:val="single" w:sz="2" w:space="0" w:color="auto"/>
            </w:tcBorders>
          </w:tcPr>
          <w:p w14:paraId="0095A2CD" w14:textId="77777777" w:rsidR="00503693" w:rsidRDefault="00503693" w:rsidP="00ED0DE6">
            <w:r>
              <w:t xml:space="preserve">A prototype of the repeating interval, specifying the duration of each occurrence and anchors the PIVL sequence at a certain point in time. phase also marks the anchor point in time for the entire series of periodically recurring intervals. If count is null or nullFlavored, the recurrence of a PIVL has no beginning or ending, but is infinite in both future and past. </w:t>
            </w:r>
          </w:p>
          <w:p w14:paraId="0793311F" w14:textId="77777777" w:rsidR="00503693" w:rsidRDefault="00503693" w:rsidP="00ED0DE6"/>
          <w:p w14:paraId="34D030E7" w14:textId="77777777" w:rsidR="00503693" w:rsidRDefault="00503693" w:rsidP="00ED0DE6">
            <w:r>
              <w:t>The width of the phase SHALL be less than or equal to the period</w:t>
            </w:r>
          </w:p>
        </w:tc>
        <w:tc>
          <w:tcPr>
            <w:tcW w:w="3060" w:type="dxa"/>
            <w:tcBorders>
              <w:top w:val="single" w:sz="2" w:space="0" w:color="auto"/>
              <w:left w:val="single" w:sz="2" w:space="0" w:color="auto"/>
              <w:bottom w:val="single" w:sz="2" w:space="0" w:color="auto"/>
              <w:right w:val="single" w:sz="2" w:space="0" w:color="auto"/>
            </w:tcBorders>
          </w:tcPr>
          <w:p w14:paraId="31F0ED91" w14:textId="77777777" w:rsidR="00503693" w:rsidRDefault="00503693" w:rsidP="00ED0DE6">
            <w:r>
              <w:rPr>
                <w:i/>
                <w:iCs/>
              </w:rPr>
              <w:t xml:space="preserve">Default: </w:t>
            </w:r>
          </w:p>
          <w:p w14:paraId="02D69521" w14:textId="77777777" w:rsidR="00503693" w:rsidRDefault="00503693" w:rsidP="00ED0DE6">
            <w:r>
              <w:t xml:space="preserve">  </w:t>
            </w:r>
          </w:p>
          <w:p w14:paraId="7D23CCB8" w14:textId="77777777" w:rsidR="00503693" w:rsidRDefault="00503693" w:rsidP="00ED0DE6">
            <w:r>
              <w:t>[</w:t>
            </w:r>
            <w:r>
              <w:rPr>
                <w:u w:val="single"/>
              </w:rPr>
              <w:t>maxOccurs</w:t>
            </w:r>
            <w:r>
              <w:t xml:space="preserve"> = 1 ] </w:t>
            </w:r>
          </w:p>
          <w:p w14:paraId="61719A1B" w14:textId="77777777" w:rsidR="00503693" w:rsidRDefault="00503693" w:rsidP="00ED0DE6">
            <w:r>
              <w:t>[</w:t>
            </w:r>
            <w:r>
              <w:rPr>
                <w:u w:val="single"/>
              </w:rPr>
              <w:t>minOccurs</w:t>
            </w:r>
            <w:r>
              <w:t xml:space="preserve"> = 0 ] </w:t>
            </w:r>
          </w:p>
          <w:p w14:paraId="5E31DC4B" w14:textId="77777777" w:rsidR="00503693" w:rsidRDefault="00503693" w:rsidP="00ED0DE6"/>
        </w:tc>
        <w:bookmarkEnd w:id="3028"/>
      </w:tr>
    </w:tbl>
    <w:p w14:paraId="6F14116E" w14:textId="77777777" w:rsidR="00503693" w:rsidRDefault="00503693" w:rsidP="00503693">
      <w:r>
        <w:t xml:space="preserve"> </w:t>
      </w:r>
      <w:bookmarkEnd w:id="3021"/>
    </w:p>
    <w:p w14:paraId="6FED8E69" w14:textId="77777777" w:rsidR="00503693" w:rsidRDefault="00503693" w:rsidP="00503693"/>
    <w:p w14:paraId="077D5041" w14:textId="77777777" w:rsidR="00503693" w:rsidRDefault="00503693" w:rsidP="00503693">
      <w:pPr>
        <w:pStyle w:val="Heading3"/>
        <w:rPr>
          <w:rFonts w:eastAsia="Times New Roman"/>
        </w:rPr>
      </w:pPr>
      <w:bookmarkStart w:id="3029" w:name="BKM_013DA214_86A0_42A2_967A_F232F5D31AEF"/>
      <w:bookmarkStart w:id="3030" w:name="_Toc386725702"/>
      <w:r>
        <w:rPr>
          <w:rFonts w:eastAsia="Times New Roman"/>
        </w:rPr>
        <w:t>PhysicalQuantityIntervalLiteral</w:t>
      </w:r>
      <w:bookmarkEnd w:id="3030"/>
    </w:p>
    <w:p w14:paraId="6D7C75B3" w14:textId="77777777" w:rsidR="00503693" w:rsidRDefault="00503693" w:rsidP="00503693">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5ABC34AF" w14:textId="77777777" w:rsidR="00503693" w:rsidRDefault="00503693" w:rsidP="00503693"/>
    <w:p w14:paraId="013E03B5" w14:textId="77777777" w:rsidR="00503693" w:rsidRDefault="00503693" w:rsidP="00503693">
      <w:r>
        <w:t>The PhysicalQuantityIntervalLiteral expression returns a value of type IVL_PQ with the given attributes.</w:t>
      </w:r>
    </w:p>
    <w:p w14:paraId="4320D9F8" w14:textId="77777777" w:rsidR="00503693" w:rsidRDefault="00503693" w:rsidP="00503693"/>
    <w:p w14:paraId="5E56E72B"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03693" w14:paraId="77DF59F3" w14:textId="77777777" w:rsidTr="00ED0DE6">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46EF4D63" w14:textId="77777777" w:rsidR="00503693" w:rsidRDefault="00503693" w:rsidP="00ED0DE6">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578B6F7" w14:textId="77777777" w:rsidR="00503693" w:rsidRDefault="00503693" w:rsidP="00ED0DE6">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63100010" w14:textId="77777777" w:rsidR="00503693" w:rsidRDefault="00503693" w:rsidP="00ED0DE6">
            <w:pPr>
              <w:rPr>
                <w:b/>
                <w:bCs/>
              </w:rPr>
            </w:pPr>
            <w:r>
              <w:rPr>
                <w:b/>
                <w:bCs/>
              </w:rPr>
              <w:t>Notes</w:t>
            </w:r>
          </w:p>
        </w:tc>
      </w:tr>
      <w:tr w:rsidR="00503693" w14:paraId="59494A05" w14:textId="77777777" w:rsidTr="00ED0DE6">
        <w:tc>
          <w:tcPr>
            <w:tcW w:w="2070" w:type="dxa"/>
            <w:tcBorders>
              <w:top w:val="single" w:sz="2" w:space="0" w:color="auto"/>
              <w:left w:val="single" w:sz="2" w:space="0" w:color="auto"/>
              <w:bottom w:val="single" w:sz="2" w:space="0" w:color="auto"/>
              <w:right w:val="single" w:sz="2" w:space="0" w:color="auto"/>
            </w:tcBorders>
          </w:tcPr>
          <w:p w14:paraId="4E8AADF2" w14:textId="77777777" w:rsidR="00503693" w:rsidRDefault="002C0B32" w:rsidP="00ED0DE6">
            <w:hyperlink w:anchor="BKM_013DA214_86A0_42A2_967A_F232F5D31AEF" w:history="1">
              <w:r w:rsidR="00503693">
                <w:rPr>
                  <w:color w:val="0000FF"/>
                  <w:u w:val="single"/>
                </w:rPr>
                <w:t>PhysicalQuantityInt</w:t>
              </w:r>
              <w:r w:rsidR="00503693">
                <w:rPr>
                  <w:color w:val="0000FF"/>
                  <w:u w:val="single"/>
                </w:rPr>
                <w:lastRenderedPageBreak/>
                <w:t>ervalLiteral</w:t>
              </w:r>
            </w:hyperlink>
          </w:p>
          <w:p w14:paraId="394001B1" w14:textId="77777777" w:rsidR="00503693" w:rsidRDefault="00503693" w:rsidP="00ED0DE6">
            <w:r>
              <w:t xml:space="preserve"> </w:t>
            </w:r>
          </w:p>
        </w:tc>
        <w:tc>
          <w:tcPr>
            <w:tcW w:w="2070" w:type="dxa"/>
            <w:tcBorders>
              <w:top w:val="single" w:sz="2" w:space="0" w:color="auto"/>
              <w:left w:val="single" w:sz="2" w:space="0" w:color="auto"/>
              <w:bottom w:val="single" w:sz="2" w:space="0" w:color="auto"/>
              <w:right w:val="single" w:sz="2" w:space="0" w:color="auto"/>
            </w:tcBorders>
          </w:tcPr>
          <w:p w14:paraId="678DC8E7" w14:textId="77777777" w:rsidR="00503693" w:rsidRDefault="002C0B32" w:rsidP="00ED0DE6">
            <w:hyperlink w:anchor="BKM_5A5467F7_3AD8_4801_AB1A_A31B743A72EC" w:history="1">
              <w:r w:rsidR="00503693">
                <w:rPr>
                  <w:color w:val="0000FF"/>
                  <w:u w:val="single"/>
                </w:rPr>
                <w:t>Expression</w:t>
              </w:r>
            </w:hyperlink>
          </w:p>
          <w:p w14:paraId="45612B72" w14:textId="77777777" w:rsidR="00503693" w:rsidRDefault="00503693" w:rsidP="00ED0DE6">
            <w:r>
              <w:lastRenderedPageBreak/>
              <w:t xml:space="preserve"> </w:t>
            </w:r>
          </w:p>
        </w:tc>
        <w:tc>
          <w:tcPr>
            <w:tcW w:w="2970" w:type="dxa"/>
            <w:tcBorders>
              <w:top w:val="single" w:sz="2" w:space="0" w:color="auto"/>
              <w:left w:val="single" w:sz="2" w:space="0" w:color="auto"/>
              <w:bottom w:val="single" w:sz="2" w:space="0" w:color="auto"/>
              <w:right w:val="single" w:sz="2" w:space="0" w:color="auto"/>
            </w:tcBorders>
          </w:tcPr>
          <w:p w14:paraId="3BCC92F9" w14:textId="77777777" w:rsidR="00503693" w:rsidRDefault="00503693" w:rsidP="00ED0DE6"/>
          <w:p w14:paraId="322F3D24" w14:textId="77777777" w:rsidR="00503693" w:rsidRDefault="00503693" w:rsidP="00ED0DE6">
            <w:r>
              <w:lastRenderedPageBreak/>
              <w:t xml:space="preserve"> </w:t>
            </w:r>
          </w:p>
        </w:tc>
      </w:tr>
    </w:tbl>
    <w:p w14:paraId="6BA987A4" w14:textId="77777777" w:rsidR="00503693" w:rsidRDefault="00503693" w:rsidP="00503693"/>
    <w:p w14:paraId="61C59902" w14:textId="77777777" w:rsidR="00503693" w:rsidRDefault="00503693" w:rsidP="00503693"/>
    <w:p w14:paraId="748BDA6F"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bookmarkStart w:id="3031" w:name="BKM_0ECBEFFA_470B_4055_BF55_4C4A0612BB46"/>
      <w:bookmarkEnd w:id="3031"/>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03693" w14:paraId="58E736E2" w14:textId="77777777" w:rsidTr="00ED0DE6">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3447C611" w14:textId="77777777" w:rsidR="00503693" w:rsidRDefault="00503693" w:rsidP="00ED0DE6">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408649D3" w14:textId="77777777" w:rsidR="00503693" w:rsidRDefault="00503693" w:rsidP="00ED0DE6">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7ACB00B6" w14:textId="77777777" w:rsidR="00503693" w:rsidRDefault="00503693" w:rsidP="00ED0DE6">
            <w:pPr>
              <w:rPr>
                <w:b/>
                <w:bCs/>
              </w:rPr>
            </w:pPr>
            <w:r>
              <w:rPr>
                <w:b/>
                <w:bCs/>
              </w:rPr>
              <w:t xml:space="preserve">Constraints and tags </w:t>
            </w:r>
          </w:p>
        </w:tc>
      </w:tr>
      <w:tr w:rsidR="00503693" w14:paraId="2B50B694"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3931642D" w14:textId="77777777" w:rsidR="00503693" w:rsidRDefault="00503693" w:rsidP="00ED0DE6">
            <w:r>
              <w:rPr>
                <w:b/>
                <w:bCs/>
              </w:rPr>
              <w:t>high</w:t>
            </w:r>
            <w:r>
              <w:t xml:space="preserve"> PQ</w:t>
            </w:r>
          </w:p>
          <w:p w14:paraId="36DCF7A7" w14:textId="77777777" w:rsidR="00503693" w:rsidRDefault="00503693" w:rsidP="00ED0DE6">
            <w:r>
              <w:t xml:space="preserve"> [0..1]</w:t>
            </w:r>
          </w:p>
        </w:tc>
        <w:tc>
          <w:tcPr>
            <w:tcW w:w="3960" w:type="dxa"/>
            <w:tcBorders>
              <w:top w:val="single" w:sz="2" w:space="0" w:color="auto"/>
              <w:left w:val="single" w:sz="2" w:space="0" w:color="auto"/>
              <w:bottom w:val="single" w:sz="2" w:space="0" w:color="auto"/>
              <w:right w:val="single" w:sz="2" w:space="0" w:color="auto"/>
            </w:tcBorders>
          </w:tcPr>
          <w:p w14:paraId="56158B52"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138EB7D6" w14:textId="77777777" w:rsidR="00503693" w:rsidRDefault="00503693" w:rsidP="00ED0DE6">
            <w:r>
              <w:rPr>
                <w:i/>
                <w:iCs/>
              </w:rPr>
              <w:t xml:space="preserve">Default: </w:t>
            </w:r>
          </w:p>
          <w:p w14:paraId="652F478F" w14:textId="77777777" w:rsidR="00503693" w:rsidRDefault="00503693" w:rsidP="00ED0DE6">
            <w:r>
              <w:t xml:space="preserve">  </w:t>
            </w:r>
          </w:p>
          <w:p w14:paraId="61D92957" w14:textId="77777777" w:rsidR="00503693" w:rsidRDefault="00503693" w:rsidP="00ED0DE6">
            <w:r>
              <w:t>[</w:t>
            </w:r>
            <w:r>
              <w:rPr>
                <w:u w:val="single"/>
              </w:rPr>
              <w:t>maxOccurs</w:t>
            </w:r>
            <w:r>
              <w:t xml:space="preserve"> = 1 ] </w:t>
            </w:r>
          </w:p>
          <w:p w14:paraId="6313DA20" w14:textId="77777777" w:rsidR="00503693" w:rsidRDefault="00503693" w:rsidP="00ED0DE6">
            <w:r>
              <w:t>[</w:t>
            </w:r>
            <w:r>
              <w:rPr>
                <w:u w:val="single"/>
              </w:rPr>
              <w:t>minOccurs</w:t>
            </w:r>
            <w:r>
              <w:t xml:space="preserve"> = 0 ] </w:t>
            </w:r>
          </w:p>
          <w:p w14:paraId="0BA3F092" w14:textId="77777777" w:rsidR="00503693" w:rsidRDefault="00503693" w:rsidP="00ED0DE6"/>
        </w:tc>
      </w:tr>
      <w:tr w:rsidR="00503693" w14:paraId="6C0AC50B"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527925AE" w14:textId="77777777" w:rsidR="00503693" w:rsidRDefault="00503693" w:rsidP="00ED0DE6">
            <w:bookmarkStart w:id="3032" w:name="BKM_A4163004_56F5_4996_A0E7_BD480B44D6DD"/>
            <w:r>
              <w:rPr>
                <w:b/>
                <w:bCs/>
              </w:rPr>
              <w:t>highClosed</w:t>
            </w:r>
            <w:r>
              <w:t xml:space="preserve"> boolean</w:t>
            </w:r>
          </w:p>
          <w:p w14:paraId="0CA75CDB"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0BA1EC78"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5DF95FD4" w14:textId="77777777" w:rsidR="00503693" w:rsidRDefault="00503693" w:rsidP="00ED0DE6">
            <w:r>
              <w:rPr>
                <w:i/>
                <w:iCs/>
              </w:rPr>
              <w:t xml:space="preserve">Default: </w:t>
            </w:r>
          </w:p>
          <w:p w14:paraId="42DE369C" w14:textId="77777777" w:rsidR="00503693" w:rsidRDefault="00503693" w:rsidP="00ED0DE6">
            <w:r>
              <w:t xml:space="preserve">  </w:t>
            </w:r>
          </w:p>
          <w:p w14:paraId="61E1DC68" w14:textId="77777777" w:rsidR="00503693" w:rsidRDefault="00503693" w:rsidP="00ED0DE6">
            <w:r>
              <w:t>[</w:t>
            </w:r>
            <w:r>
              <w:rPr>
                <w:u w:val="single"/>
              </w:rPr>
              <w:t>use</w:t>
            </w:r>
            <w:r>
              <w:t xml:space="preserve"> = optional ] </w:t>
            </w:r>
          </w:p>
          <w:p w14:paraId="30D1648A" w14:textId="77777777" w:rsidR="00503693" w:rsidRDefault="00503693" w:rsidP="00ED0DE6"/>
        </w:tc>
        <w:bookmarkEnd w:id="3032"/>
      </w:tr>
      <w:tr w:rsidR="00503693" w14:paraId="49A36E75"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743618B3" w14:textId="77777777" w:rsidR="00503693" w:rsidRDefault="00503693" w:rsidP="00ED0DE6">
            <w:bookmarkStart w:id="3033" w:name="BKM_9A586837_A234_462D_9D90_65229BB077F3"/>
            <w:r>
              <w:rPr>
                <w:b/>
                <w:bCs/>
              </w:rPr>
              <w:t>low</w:t>
            </w:r>
            <w:r>
              <w:t xml:space="preserve"> PQ</w:t>
            </w:r>
          </w:p>
          <w:p w14:paraId="5A5E85D5" w14:textId="77777777" w:rsidR="00503693" w:rsidRDefault="00503693" w:rsidP="00ED0DE6">
            <w:r>
              <w:t xml:space="preserve"> [0..1]</w:t>
            </w:r>
          </w:p>
        </w:tc>
        <w:tc>
          <w:tcPr>
            <w:tcW w:w="3960" w:type="dxa"/>
            <w:tcBorders>
              <w:top w:val="single" w:sz="2" w:space="0" w:color="auto"/>
              <w:left w:val="single" w:sz="2" w:space="0" w:color="auto"/>
              <w:bottom w:val="single" w:sz="2" w:space="0" w:color="auto"/>
              <w:right w:val="single" w:sz="2" w:space="0" w:color="auto"/>
            </w:tcBorders>
          </w:tcPr>
          <w:p w14:paraId="7741317D"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1B1484F2" w14:textId="77777777" w:rsidR="00503693" w:rsidRDefault="00503693" w:rsidP="00ED0DE6">
            <w:r>
              <w:rPr>
                <w:i/>
                <w:iCs/>
              </w:rPr>
              <w:t xml:space="preserve">Default: </w:t>
            </w:r>
          </w:p>
          <w:p w14:paraId="7D3CE731" w14:textId="77777777" w:rsidR="00503693" w:rsidRDefault="00503693" w:rsidP="00ED0DE6">
            <w:r>
              <w:t xml:space="preserve">  </w:t>
            </w:r>
          </w:p>
          <w:p w14:paraId="247E343F" w14:textId="77777777" w:rsidR="00503693" w:rsidRDefault="00503693" w:rsidP="00ED0DE6">
            <w:r>
              <w:t>[</w:t>
            </w:r>
            <w:r>
              <w:rPr>
                <w:u w:val="single"/>
              </w:rPr>
              <w:t>maxOccurs</w:t>
            </w:r>
            <w:r>
              <w:t xml:space="preserve"> = 1 ] </w:t>
            </w:r>
          </w:p>
          <w:p w14:paraId="18A708AA" w14:textId="77777777" w:rsidR="00503693" w:rsidRDefault="00503693" w:rsidP="00ED0DE6">
            <w:r>
              <w:t>[</w:t>
            </w:r>
            <w:r>
              <w:rPr>
                <w:u w:val="single"/>
              </w:rPr>
              <w:t>minOccurs</w:t>
            </w:r>
            <w:r>
              <w:t xml:space="preserve"> = 0 ] </w:t>
            </w:r>
          </w:p>
          <w:p w14:paraId="5B0428F0" w14:textId="77777777" w:rsidR="00503693" w:rsidRDefault="00503693" w:rsidP="00ED0DE6"/>
        </w:tc>
        <w:bookmarkEnd w:id="3033"/>
      </w:tr>
      <w:tr w:rsidR="00503693" w14:paraId="099F9255"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1DD14E3B" w14:textId="77777777" w:rsidR="00503693" w:rsidRDefault="00503693" w:rsidP="00ED0DE6">
            <w:bookmarkStart w:id="3034" w:name="BKM_0F6C52F5_1A3B_472F_B3CD_CEFD94DDBDD7"/>
            <w:r>
              <w:rPr>
                <w:b/>
                <w:bCs/>
              </w:rPr>
              <w:t>lowClosed</w:t>
            </w:r>
            <w:r>
              <w:t xml:space="preserve"> boolean</w:t>
            </w:r>
          </w:p>
          <w:p w14:paraId="01B2EB1B"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47F20ABA"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2B9269F3" w14:textId="77777777" w:rsidR="00503693" w:rsidRDefault="00503693" w:rsidP="00ED0DE6">
            <w:r>
              <w:rPr>
                <w:i/>
                <w:iCs/>
              </w:rPr>
              <w:t xml:space="preserve">Default: </w:t>
            </w:r>
          </w:p>
          <w:p w14:paraId="2AF75ABB" w14:textId="77777777" w:rsidR="00503693" w:rsidRDefault="00503693" w:rsidP="00ED0DE6">
            <w:r>
              <w:t xml:space="preserve">  </w:t>
            </w:r>
          </w:p>
          <w:p w14:paraId="6E608E66" w14:textId="77777777" w:rsidR="00503693" w:rsidRDefault="00503693" w:rsidP="00ED0DE6">
            <w:r>
              <w:t>[</w:t>
            </w:r>
            <w:r>
              <w:rPr>
                <w:u w:val="single"/>
              </w:rPr>
              <w:t>use</w:t>
            </w:r>
            <w:r>
              <w:t xml:space="preserve"> = optional ] </w:t>
            </w:r>
          </w:p>
          <w:p w14:paraId="0943D06D" w14:textId="77777777" w:rsidR="00503693" w:rsidRDefault="00503693" w:rsidP="00ED0DE6"/>
        </w:tc>
        <w:bookmarkEnd w:id="3034"/>
      </w:tr>
    </w:tbl>
    <w:p w14:paraId="49BD8B37" w14:textId="77777777" w:rsidR="00503693" w:rsidRDefault="00503693" w:rsidP="00503693">
      <w:r>
        <w:t xml:space="preserve"> </w:t>
      </w:r>
      <w:bookmarkEnd w:id="3029"/>
    </w:p>
    <w:p w14:paraId="079289A3" w14:textId="77777777" w:rsidR="00503693" w:rsidRDefault="00503693" w:rsidP="00503693"/>
    <w:p w14:paraId="1BB6DEBA" w14:textId="77777777" w:rsidR="00503693" w:rsidRDefault="00503693" w:rsidP="00503693">
      <w:pPr>
        <w:pStyle w:val="Heading3"/>
        <w:rPr>
          <w:rFonts w:eastAsia="Times New Roman"/>
        </w:rPr>
      </w:pPr>
      <w:bookmarkStart w:id="3035" w:name="BKM_80791764_71FD_448A_B93E_47A144DF6707"/>
      <w:bookmarkStart w:id="3036" w:name="_Toc386725703"/>
      <w:r>
        <w:rPr>
          <w:rFonts w:eastAsia="Times New Roman"/>
        </w:rPr>
        <w:t>PhysicalQuantityLiteral</w:t>
      </w:r>
      <w:bookmarkEnd w:id="3036"/>
    </w:p>
    <w:p w14:paraId="518B3500" w14:textId="77777777" w:rsidR="00503693" w:rsidRDefault="00503693" w:rsidP="00503693">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647D1A03" w14:textId="77777777" w:rsidR="00503693" w:rsidRDefault="00503693" w:rsidP="00503693"/>
    <w:p w14:paraId="2E5BDD34" w14:textId="77777777" w:rsidR="00503693" w:rsidRDefault="00503693" w:rsidP="00503693">
      <w:r>
        <w:t>The PhysicalQuantityLiteral expression returns a value of type PQ with the given attributes.</w:t>
      </w:r>
    </w:p>
    <w:p w14:paraId="1541CDE3" w14:textId="77777777" w:rsidR="00503693" w:rsidRDefault="00503693" w:rsidP="00503693"/>
    <w:p w14:paraId="18844792"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03693" w14:paraId="544F4C0A" w14:textId="77777777" w:rsidTr="00ED0DE6">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25BA782B" w14:textId="77777777" w:rsidR="00503693" w:rsidRDefault="00503693" w:rsidP="00ED0DE6">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7DA0D213" w14:textId="77777777" w:rsidR="00503693" w:rsidRDefault="00503693" w:rsidP="00ED0DE6">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1DA8158C" w14:textId="77777777" w:rsidR="00503693" w:rsidRDefault="00503693" w:rsidP="00ED0DE6">
            <w:pPr>
              <w:rPr>
                <w:b/>
                <w:bCs/>
              </w:rPr>
            </w:pPr>
            <w:r>
              <w:rPr>
                <w:b/>
                <w:bCs/>
              </w:rPr>
              <w:t>Notes</w:t>
            </w:r>
          </w:p>
        </w:tc>
      </w:tr>
      <w:tr w:rsidR="00503693" w14:paraId="7B2FD0A0" w14:textId="77777777" w:rsidTr="00ED0DE6">
        <w:tc>
          <w:tcPr>
            <w:tcW w:w="2070" w:type="dxa"/>
            <w:tcBorders>
              <w:top w:val="single" w:sz="2" w:space="0" w:color="auto"/>
              <w:left w:val="single" w:sz="2" w:space="0" w:color="auto"/>
              <w:bottom w:val="single" w:sz="2" w:space="0" w:color="auto"/>
              <w:right w:val="single" w:sz="2" w:space="0" w:color="auto"/>
            </w:tcBorders>
          </w:tcPr>
          <w:p w14:paraId="0124ED9C" w14:textId="77777777" w:rsidR="00503693" w:rsidRDefault="002C0B32" w:rsidP="00ED0DE6">
            <w:hyperlink w:anchor="BKM_80791764_71FD_448A_B93E_47A144DF6707" w:history="1">
              <w:r w:rsidR="00503693">
                <w:rPr>
                  <w:color w:val="0000FF"/>
                  <w:u w:val="single"/>
                </w:rPr>
                <w:t>PhysicalQuantityLiteral</w:t>
              </w:r>
            </w:hyperlink>
          </w:p>
          <w:p w14:paraId="00BC2236" w14:textId="77777777" w:rsidR="00503693" w:rsidRDefault="00503693" w:rsidP="00ED0DE6">
            <w:r>
              <w:t xml:space="preserve"> </w:t>
            </w:r>
          </w:p>
        </w:tc>
        <w:tc>
          <w:tcPr>
            <w:tcW w:w="2070" w:type="dxa"/>
            <w:tcBorders>
              <w:top w:val="single" w:sz="2" w:space="0" w:color="auto"/>
              <w:left w:val="single" w:sz="2" w:space="0" w:color="auto"/>
              <w:bottom w:val="single" w:sz="2" w:space="0" w:color="auto"/>
              <w:right w:val="single" w:sz="2" w:space="0" w:color="auto"/>
            </w:tcBorders>
          </w:tcPr>
          <w:p w14:paraId="4C792F5C" w14:textId="77777777" w:rsidR="00503693" w:rsidRDefault="002C0B32" w:rsidP="00ED0DE6">
            <w:hyperlink w:anchor="BKM_5A5467F7_3AD8_4801_AB1A_A31B743A72EC" w:history="1">
              <w:r w:rsidR="00503693">
                <w:rPr>
                  <w:color w:val="0000FF"/>
                  <w:u w:val="single"/>
                </w:rPr>
                <w:t>Expression</w:t>
              </w:r>
            </w:hyperlink>
          </w:p>
          <w:p w14:paraId="601AB52C" w14:textId="77777777" w:rsidR="00503693" w:rsidRDefault="00503693" w:rsidP="00ED0DE6">
            <w:r>
              <w:t xml:space="preserve"> </w:t>
            </w:r>
          </w:p>
        </w:tc>
        <w:tc>
          <w:tcPr>
            <w:tcW w:w="2970" w:type="dxa"/>
            <w:tcBorders>
              <w:top w:val="single" w:sz="2" w:space="0" w:color="auto"/>
              <w:left w:val="single" w:sz="2" w:space="0" w:color="auto"/>
              <w:bottom w:val="single" w:sz="2" w:space="0" w:color="auto"/>
              <w:right w:val="single" w:sz="2" w:space="0" w:color="auto"/>
            </w:tcBorders>
          </w:tcPr>
          <w:p w14:paraId="7BA534EB" w14:textId="77777777" w:rsidR="00503693" w:rsidRDefault="00503693" w:rsidP="00ED0DE6"/>
          <w:p w14:paraId="0BEC16B5" w14:textId="77777777" w:rsidR="00503693" w:rsidRDefault="00503693" w:rsidP="00ED0DE6">
            <w:r>
              <w:t xml:space="preserve"> </w:t>
            </w:r>
          </w:p>
        </w:tc>
      </w:tr>
    </w:tbl>
    <w:p w14:paraId="74639723" w14:textId="77777777" w:rsidR="00503693" w:rsidRDefault="00503693" w:rsidP="00503693"/>
    <w:p w14:paraId="2BAA1439" w14:textId="77777777" w:rsidR="00503693" w:rsidRDefault="00503693" w:rsidP="00503693"/>
    <w:p w14:paraId="36D6A7F3"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bookmarkStart w:id="3037" w:name="BKM_C0607751_53A5_4A28_A4EA_684CF230FE5F"/>
      <w:bookmarkEnd w:id="3037"/>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03693" w14:paraId="05DD820C" w14:textId="77777777" w:rsidTr="00ED0DE6">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63F5D590" w14:textId="77777777" w:rsidR="00503693" w:rsidRDefault="00503693" w:rsidP="00ED0DE6">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690EEFAB" w14:textId="77777777" w:rsidR="00503693" w:rsidRDefault="00503693" w:rsidP="00ED0DE6">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7D0D64B5" w14:textId="77777777" w:rsidR="00503693" w:rsidRDefault="00503693" w:rsidP="00ED0DE6">
            <w:pPr>
              <w:rPr>
                <w:b/>
                <w:bCs/>
              </w:rPr>
            </w:pPr>
            <w:r>
              <w:rPr>
                <w:b/>
                <w:bCs/>
              </w:rPr>
              <w:t xml:space="preserve">Constraints and tags </w:t>
            </w:r>
          </w:p>
        </w:tc>
      </w:tr>
      <w:tr w:rsidR="00503693" w14:paraId="229CD86C"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1DD2B771" w14:textId="77777777" w:rsidR="00503693" w:rsidRDefault="00503693" w:rsidP="00ED0DE6">
            <w:r>
              <w:rPr>
                <w:b/>
                <w:bCs/>
              </w:rPr>
              <w:t>unit</w:t>
            </w:r>
            <w:r>
              <w:t xml:space="preserve"> Code</w:t>
            </w:r>
          </w:p>
          <w:p w14:paraId="37D41C8E"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5F583765"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5652064A" w14:textId="77777777" w:rsidR="00503693" w:rsidRDefault="00503693" w:rsidP="00ED0DE6">
            <w:r>
              <w:rPr>
                <w:i/>
                <w:iCs/>
              </w:rPr>
              <w:t xml:space="preserve">Default: </w:t>
            </w:r>
          </w:p>
          <w:p w14:paraId="23C8349A" w14:textId="77777777" w:rsidR="00503693" w:rsidRDefault="00503693" w:rsidP="00ED0DE6">
            <w:r>
              <w:t xml:space="preserve">  </w:t>
            </w:r>
          </w:p>
          <w:p w14:paraId="5296CB1D" w14:textId="77777777" w:rsidR="00503693" w:rsidRDefault="00503693" w:rsidP="00ED0DE6">
            <w:r>
              <w:t>[</w:t>
            </w:r>
            <w:r>
              <w:rPr>
                <w:u w:val="single"/>
              </w:rPr>
              <w:t>use</w:t>
            </w:r>
            <w:r>
              <w:t xml:space="preserve"> = required ] </w:t>
            </w:r>
          </w:p>
          <w:p w14:paraId="7DFB0933" w14:textId="77777777" w:rsidR="00503693" w:rsidRDefault="00503693" w:rsidP="00ED0DE6"/>
        </w:tc>
      </w:tr>
      <w:tr w:rsidR="00503693" w14:paraId="13EBB59F"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76277A7A" w14:textId="77777777" w:rsidR="00503693" w:rsidRDefault="00503693" w:rsidP="00ED0DE6">
            <w:bookmarkStart w:id="3038" w:name="BKM_0E69DCF9_9C99_4823_9BE4_E4EB95F1D9CE"/>
            <w:r>
              <w:rPr>
                <w:b/>
                <w:bCs/>
              </w:rPr>
              <w:t>value</w:t>
            </w:r>
            <w:r>
              <w:t xml:space="preserve"> Decimal</w:t>
            </w:r>
          </w:p>
          <w:p w14:paraId="639292F4"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091C8591"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263CC6DF" w14:textId="77777777" w:rsidR="00503693" w:rsidRDefault="00503693" w:rsidP="00ED0DE6">
            <w:r>
              <w:rPr>
                <w:i/>
                <w:iCs/>
              </w:rPr>
              <w:t xml:space="preserve">Default: </w:t>
            </w:r>
          </w:p>
          <w:p w14:paraId="04A61F86" w14:textId="77777777" w:rsidR="00503693" w:rsidRDefault="00503693" w:rsidP="00ED0DE6">
            <w:r>
              <w:t xml:space="preserve">  </w:t>
            </w:r>
          </w:p>
          <w:p w14:paraId="7414083B" w14:textId="77777777" w:rsidR="00503693" w:rsidRDefault="00503693" w:rsidP="00ED0DE6">
            <w:r>
              <w:t>[</w:t>
            </w:r>
            <w:r>
              <w:rPr>
                <w:u w:val="single"/>
              </w:rPr>
              <w:t>use</w:t>
            </w:r>
            <w:r>
              <w:t xml:space="preserve"> = required ] </w:t>
            </w:r>
          </w:p>
          <w:p w14:paraId="3F8CB43F" w14:textId="77777777" w:rsidR="00503693" w:rsidRDefault="00503693" w:rsidP="00ED0DE6"/>
        </w:tc>
        <w:bookmarkEnd w:id="3038"/>
      </w:tr>
    </w:tbl>
    <w:p w14:paraId="54A35B58" w14:textId="77777777" w:rsidR="00503693" w:rsidRDefault="00503693" w:rsidP="00503693">
      <w:r>
        <w:t xml:space="preserve"> </w:t>
      </w:r>
      <w:bookmarkEnd w:id="3035"/>
    </w:p>
    <w:p w14:paraId="19F41CDB" w14:textId="77777777" w:rsidR="00503693" w:rsidRDefault="00503693" w:rsidP="00503693"/>
    <w:p w14:paraId="4503C7E3" w14:textId="77777777" w:rsidR="00503693" w:rsidRDefault="00503693" w:rsidP="00503693">
      <w:pPr>
        <w:pStyle w:val="Heading3"/>
        <w:rPr>
          <w:rFonts w:eastAsia="Times New Roman"/>
        </w:rPr>
      </w:pPr>
      <w:bookmarkStart w:id="3039" w:name="BKM_22C4F21E_B987_4324_94C6_33A4617E2D48"/>
      <w:bookmarkStart w:id="3040" w:name="_Toc386725704"/>
      <w:r>
        <w:rPr>
          <w:rFonts w:eastAsia="Times New Roman"/>
        </w:rPr>
        <w:t>QuantityIntervalLiteral</w:t>
      </w:r>
      <w:bookmarkEnd w:id="3040"/>
    </w:p>
    <w:p w14:paraId="3D18307F" w14:textId="77777777" w:rsidR="00503693" w:rsidRDefault="00503693" w:rsidP="00503693">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64095A97" w14:textId="77777777" w:rsidR="00503693" w:rsidRDefault="00503693" w:rsidP="00503693"/>
    <w:p w14:paraId="55E5469E" w14:textId="77777777" w:rsidR="00503693" w:rsidRDefault="00503693" w:rsidP="00503693">
      <w:r>
        <w:t>The QuantityIntervalLiteral expression returns a value of type IVL_QTY with the given attributes.</w:t>
      </w:r>
    </w:p>
    <w:p w14:paraId="57D30D97" w14:textId="77777777" w:rsidR="00503693" w:rsidRDefault="00503693" w:rsidP="00503693"/>
    <w:p w14:paraId="56BD2CCD"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03693" w14:paraId="2E0ABB12" w14:textId="77777777" w:rsidTr="00ED0DE6">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326C913C" w14:textId="77777777" w:rsidR="00503693" w:rsidRDefault="00503693" w:rsidP="00ED0DE6">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0A0C7FB2" w14:textId="77777777" w:rsidR="00503693" w:rsidRDefault="00503693" w:rsidP="00ED0DE6">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1C8B7B6D" w14:textId="77777777" w:rsidR="00503693" w:rsidRDefault="00503693" w:rsidP="00ED0DE6">
            <w:pPr>
              <w:rPr>
                <w:b/>
                <w:bCs/>
              </w:rPr>
            </w:pPr>
            <w:r>
              <w:rPr>
                <w:b/>
                <w:bCs/>
              </w:rPr>
              <w:t>Notes</w:t>
            </w:r>
          </w:p>
        </w:tc>
      </w:tr>
      <w:tr w:rsidR="00503693" w14:paraId="45330042" w14:textId="77777777" w:rsidTr="00ED0DE6">
        <w:tc>
          <w:tcPr>
            <w:tcW w:w="2070" w:type="dxa"/>
            <w:tcBorders>
              <w:top w:val="single" w:sz="2" w:space="0" w:color="auto"/>
              <w:left w:val="single" w:sz="2" w:space="0" w:color="auto"/>
              <w:bottom w:val="single" w:sz="2" w:space="0" w:color="auto"/>
              <w:right w:val="single" w:sz="2" w:space="0" w:color="auto"/>
            </w:tcBorders>
          </w:tcPr>
          <w:p w14:paraId="6CB77D66" w14:textId="77777777" w:rsidR="00503693" w:rsidRDefault="002C0B32" w:rsidP="00ED0DE6">
            <w:hyperlink w:anchor="BKM_22C4F21E_B987_4324_94C6_33A4617E2D48" w:history="1">
              <w:r w:rsidR="00503693">
                <w:rPr>
                  <w:color w:val="0000FF"/>
                  <w:u w:val="single"/>
                </w:rPr>
                <w:t>QuantityIntervalLiteral</w:t>
              </w:r>
            </w:hyperlink>
          </w:p>
          <w:p w14:paraId="5652A66B" w14:textId="77777777" w:rsidR="00503693" w:rsidRDefault="00503693" w:rsidP="00ED0DE6">
            <w:r>
              <w:t xml:space="preserve"> </w:t>
            </w:r>
          </w:p>
        </w:tc>
        <w:tc>
          <w:tcPr>
            <w:tcW w:w="2070" w:type="dxa"/>
            <w:tcBorders>
              <w:top w:val="single" w:sz="2" w:space="0" w:color="auto"/>
              <w:left w:val="single" w:sz="2" w:space="0" w:color="auto"/>
              <w:bottom w:val="single" w:sz="2" w:space="0" w:color="auto"/>
              <w:right w:val="single" w:sz="2" w:space="0" w:color="auto"/>
            </w:tcBorders>
          </w:tcPr>
          <w:p w14:paraId="3BC73428" w14:textId="77777777" w:rsidR="00503693" w:rsidRDefault="002C0B32" w:rsidP="00ED0DE6">
            <w:hyperlink w:anchor="BKM_5A5467F7_3AD8_4801_AB1A_A31B743A72EC" w:history="1">
              <w:r w:rsidR="00503693">
                <w:rPr>
                  <w:color w:val="0000FF"/>
                  <w:u w:val="single"/>
                </w:rPr>
                <w:t>Expression</w:t>
              </w:r>
            </w:hyperlink>
          </w:p>
          <w:p w14:paraId="6428C1D7" w14:textId="77777777" w:rsidR="00503693" w:rsidRDefault="00503693" w:rsidP="00ED0DE6">
            <w:r>
              <w:t xml:space="preserve"> </w:t>
            </w:r>
          </w:p>
        </w:tc>
        <w:tc>
          <w:tcPr>
            <w:tcW w:w="2970" w:type="dxa"/>
            <w:tcBorders>
              <w:top w:val="single" w:sz="2" w:space="0" w:color="auto"/>
              <w:left w:val="single" w:sz="2" w:space="0" w:color="auto"/>
              <w:bottom w:val="single" w:sz="2" w:space="0" w:color="auto"/>
              <w:right w:val="single" w:sz="2" w:space="0" w:color="auto"/>
            </w:tcBorders>
          </w:tcPr>
          <w:p w14:paraId="0AA130BF" w14:textId="77777777" w:rsidR="00503693" w:rsidRDefault="00503693" w:rsidP="00ED0DE6"/>
          <w:p w14:paraId="64D7C87B" w14:textId="77777777" w:rsidR="00503693" w:rsidRDefault="00503693" w:rsidP="00ED0DE6">
            <w:r>
              <w:t xml:space="preserve"> </w:t>
            </w:r>
          </w:p>
        </w:tc>
      </w:tr>
    </w:tbl>
    <w:p w14:paraId="509DBB31" w14:textId="77777777" w:rsidR="00503693" w:rsidRDefault="00503693" w:rsidP="00503693"/>
    <w:p w14:paraId="4E233120" w14:textId="77777777" w:rsidR="00503693" w:rsidRDefault="00503693" w:rsidP="00503693"/>
    <w:p w14:paraId="372068CD"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bookmarkStart w:id="3041" w:name="BKM_6CDA67E6_17C7_4D7A_A337_2A3E4AC36CE5"/>
      <w:bookmarkEnd w:id="3041"/>
      <w:r>
        <w:rPr>
          <w:rFonts w:ascii="Times New Roman" w:eastAsia="Times New Roman" w:hAnsi="Times New Roman" w:cs="Times New Roman"/>
          <w:u w:val="single"/>
          <w:shd w:val="clear" w:color="auto" w:fill="auto"/>
          <w:lang w:val="en-US"/>
        </w:rPr>
        <w:lastRenderedPageBreak/>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03693" w14:paraId="0B331C41" w14:textId="77777777" w:rsidTr="00ED0DE6">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71614195" w14:textId="77777777" w:rsidR="00503693" w:rsidRDefault="00503693" w:rsidP="00ED0DE6">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3B1DEB6A" w14:textId="77777777" w:rsidR="00503693" w:rsidRDefault="00503693" w:rsidP="00ED0DE6">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05DD05C5" w14:textId="77777777" w:rsidR="00503693" w:rsidRDefault="00503693" w:rsidP="00ED0DE6">
            <w:pPr>
              <w:rPr>
                <w:b/>
                <w:bCs/>
              </w:rPr>
            </w:pPr>
            <w:r>
              <w:rPr>
                <w:b/>
                <w:bCs/>
              </w:rPr>
              <w:t xml:space="preserve">Constraints and tags </w:t>
            </w:r>
          </w:p>
        </w:tc>
      </w:tr>
      <w:tr w:rsidR="00503693" w14:paraId="675CDB92"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42CF9A3E" w14:textId="77777777" w:rsidR="00503693" w:rsidRDefault="00503693" w:rsidP="00ED0DE6">
            <w:r>
              <w:rPr>
                <w:b/>
                <w:bCs/>
              </w:rPr>
              <w:t>high</w:t>
            </w:r>
            <w:r>
              <w:t xml:space="preserve"> QTY</w:t>
            </w:r>
          </w:p>
          <w:p w14:paraId="315D11F1" w14:textId="77777777" w:rsidR="00503693" w:rsidRDefault="00503693" w:rsidP="00ED0DE6">
            <w:r>
              <w:t xml:space="preserve"> [0..1]</w:t>
            </w:r>
          </w:p>
        </w:tc>
        <w:tc>
          <w:tcPr>
            <w:tcW w:w="3960" w:type="dxa"/>
            <w:tcBorders>
              <w:top w:val="single" w:sz="2" w:space="0" w:color="auto"/>
              <w:left w:val="single" w:sz="2" w:space="0" w:color="auto"/>
              <w:bottom w:val="single" w:sz="2" w:space="0" w:color="auto"/>
              <w:right w:val="single" w:sz="2" w:space="0" w:color="auto"/>
            </w:tcBorders>
          </w:tcPr>
          <w:p w14:paraId="5A862716"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67965D58" w14:textId="77777777" w:rsidR="00503693" w:rsidRDefault="00503693" w:rsidP="00ED0DE6">
            <w:r>
              <w:rPr>
                <w:i/>
                <w:iCs/>
              </w:rPr>
              <w:t xml:space="preserve">Default: </w:t>
            </w:r>
          </w:p>
          <w:p w14:paraId="0E87D775" w14:textId="77777777" w:rsidR="00503693" w:rsidRDefault="00503693" w:rsidP="00ED0DE6">
            <w:r>
              <w:t xml:space="preserve">  </w:t>
            </w:r>
          </w:p>
          <w:p w14:paraId="0C6158DB" w14:textId="77777777" w:rsidR="00503693" w:rsidRDefault="00503693" w:rsidP="00ED0DE6">
            <w:r>
              <w:t>[</w:t>
            </w:r>
            <w:r>
              <w:rPr>
                <w:u w:val="single"/>
              </w:rPr>
              <w:t>maxOccurs</w:t>
            </w:r>
            <w:r>
              <w:t xml:space="preserve"> = 1 ] </w:t>
            </w:r>
          </w:p>
          <w:p w14:paraId="0D9A89A0" w14:textId="77777777" w:rsidR="00503693" w:rsidRDefault="00503693" w:rsidP="00ED0DE6">
            <w:r>
              <w:t>[</w:t>
            </w:r>
            <w:r>
              <w:rPr>
                <w:u w:val="single"/>
              </w:rPr>
              <w:t>minOccurs</w:t>
            </w:r>
            <w:r>
              <w:t xml:space="preserve"> = 0 ] </w:t>
            </w:r>
          </w:p>
          <w:p w14:paraId="7C9E7E36" w14:textId="77777777" w:rsidR="00503693" w:rsidRDefault="00503693" w:rsidP="00ED0DE6"/>
        </w:tc>
      </w:tr>
      <w:tr w:rsidR="00503693" w14:paraId="35109E60"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706056EA" w14:textId="77777777" w:rsidR="00503693" w:rsidRDefault="00503693" w:rsidP="00ED0DE6">
            <w:bookmarkStart w:id="3042" w:name="BKM_E8C4EE9A_86A4_4797_BE1E_7EF8E15C3306"/>
            <w:r>
              <w:rPr>
                <w:b/>
                <w:bCs/>
              </w:rPr>
              <w:t>highClosed</w:t>
            </w:r>
            <w:r>
              <w:t xml:space="preserve"> boolean</w:t>
            </w:r>
          </w:p>
          <w:p w14:paraId="3AF337E8"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1FB4A483"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7017F846" w14:textId="77777777" w:rsidR="00503693" w:rsidRDefault="00503693" w:rsidP="00ED0DE6">
            <w:r>
              <w:rPr>
                <w:i/>
                <w:iCs/>
              </w:rPr>
              <w:t xml:space="preserve">Default: </w:t>
            </w:r>
          </w:p>
          <w:p w14:paraId="629C8898" w14:textId="77777777" w:rsidR="00503693" w:rsidRDefault="00503693" w:rsidP="00ED0DE6">
            <w:r>
              <w:t xml:space="preserve">  </w:t>
            </w:r>
          </w:p>
          <w:p w14:paraId="2A31101A" w14:textId="77777777" w:rsidR="00503693" w:rsidRDefault="00503693" w:rsidP="00ED0DE6">
            <w:r>
              <w:t>[</w:t>
            </w:r>
            <w:r>
              <w:rPr>
                <w:u w:val="single"/>
              </w:rPr>
              <w:t>use</w:t>
            </w:r>
            <w:r>
              <w:t xml:space="preserve"> = optional ] </w:t>
            </w:r>
          </w:p>
          <w:p w14:paraId="374389F7" w14:textId="77777777" w:rsidR="00503693" w:rsidRDefault="00503693" w:rsidP="00ED0DE6"/>
        </w:tc>
        <w:bookmarkEnd w:id="3042"/>
      </w:tr>
      <w:tr w:rsidR="00503693" w14:paraId="03A93CCF"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599893F4" w14:textId="77777777" w:rsidR="00503693" w:rsidRDefault="00503693" w:rsidP="00ED0DE6">
            <w:bookmarkStart w:id="3043" w:name="BKM_CF656B2D_EF6A_48B7_990A_3D9B5833DED4"/>
            <w:r>
              <w:rPr>
                <w:b/>
                <w:bCs/>
              </w:rPr>
              <w:t>low</w:t>
            </w:r>
            <w:r>
              <w:t xml:space="preserve"> QTY</w:t>
            </w:r>
          </w:p>
          <w:p w14:paraId="4D70D1A1" w14:textId="77777777" w:rsidR="00503693" w:rsidRDefault="00503693" w:rsidP="00ED0DE6">
            <w:r>
              <w:t xml:space="preserve"> [0..1]</w:t>
            </w:r>
          </w:p>
        </w:tc>
        <w:tc>
          <w:tcPr>
            <w:tcW w:w="3960" w:type="dxa"/>
            <w:tcBorders>
              <w:top w:val="single" w:sz="2" w:space="0" w:color="auto"/>
              <w:left w:val="single" w:sz="2" w:space="0" w:color="auto"/>
              <w:bottom w:val="single" w:sz="2" w:space="0" w:color="auto"/>
              <w:right w:val="single" w:sz="2" w:space="0" w:color="auto"/>
            </w:tcBorders>
          </w:tcPr>
          <w:p w14:paraId="7C26ED18"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7C62A93A" w14:textId="77777777" w:rsidR="00503693" w:rsidRDefault="00503693" w:rsidP="00ED0DE6">
            <w:r>
              <w:rPr>
                <w:i/>
                <w:iCs/>
              </w:rPr>
              <w:t xml:space="preserve">Default: </w:t>
            </w:r>
          </w:p>
          <w:p w14:paraId="70030B7B" w14:textId="77777777" w:rsidR="00503693" w:rsidRDefault="00503693" w:rsidP="00ED0DE6">
            <w:r>
              <w:t xml:space="preserve">  </w:t>
            </w:r>
          </w:p>
          <w:p w14:paraId="3FDC5FCD" w14:textId="77777777" w:rsidR="00503693" w:rsidRDefault="00503693" w:rsidP="00ED0DE6">
            <w:r>
              <w:t>[</w:t>
            </w:r>
            <w:r>
              <w:rPr>
                <w:u w:val="single"/>
              </w:rPr>
              <w:t>maxOccurs</w:t>
            </w:r>
            <w:r>
              <w:t xml:space="preserve"> = 1 ] </w:t>
            </w:r>
          </w:p>
          <w:p w14:paraId="04540787" w14:textId="77777777" w:rsidR="00503693" w:rsidRDefault="00503693" w:rsidP="00ED0DE6">
            <w:r>
              <w:t>[</w:t>
            </w:r>
            <w:r>
              <w:rPr>
                <w:u w:val="single"/>
              </w:rPr>
              <w:t>minOccurs</w:t>
            </w:r>
            <w:r>
              <w:t xml:space="preserve"> = 0 ] </w:t>
            </w:r>
          </w:p>
          <w:p w14:paraId="26B18788" w14:textId="77777777" w:rsidR="00503693" w:rsidRDefault="00503693" w:rsidP="00ED0DE6"/>
        </w:tc>
        <w:bookmarkEnd w:id="3043"/>
      </w:tr>
      <w:tr w:rsidR="00503693" w14:paraId="1DF2FF85"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0E8E80DB" w14:textId="77777777" w:rsidR="00503693" w:rsidRDefault="00503693" w:rsidP="00ED0DE6">
            <w:bookmarkStart w:id="3044" w:name="BKM_F3C56EE0_EF7F_47AB_95E8_4CC609784DA3"/>
            <w:r>
              <w:rPr>
                <w:b/>
                <w:bCs/>
              </w:rPr>
              <w:t>lowClosed</w:t>
            </w:r>
            <w:r>
              <w:t xml:space="preserve"> boolean</w:t>
            </w:r>
          </w:p>
          <w:p w14:paraId="0BF2191E"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61BA5948"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450000A3" w14:textId="77777777" w:rsidR="00503693" w:rsidRDefault="00503693" w:rsidP="00ED0DE6">
            <w:r>
              <w:rPr>
                <w:i/>
                <w:iCs/>
              </w:rPr>
              <w:t xml:space="preserve">Default: </w:t>
            </w:r>
          </w:p>
          <w:p w14:paraId="2C25531E" w14:textId="77777777" w:rsidR="00503693" w:rsidRDefault="00503693" w:rsidP="00ED0DE6">
            <w:r>
              <w:t xml:space="preserve">  </w:t>
            </w:r>
          </w:p>
          <w:p w14:paraId="2EF280F0" w14:textId="77777777" w:rsidR="00503693" w:rsidRDefault="00503693" w:rsidP="00ED0DE6">
            <w:r>
              <w:t>[</w:t>
            </w:r>
            <w:r>
              <w:rPr>
                <w:u w:val="single"/>
              </w:rPr>
              <w:t>use</w:t>
            </w:r>
            <w:r>
              <w:t xml:space="preserve"> = optional ] </w:t>
            </w:r>
          </w:p>
          <w:p w14:paraId="28494544" w14:textId="77777777" w:rsidR="00503693" w:rsidRDefault="00503693" w:rsidP="00ED0DE6"/>
        </w:tc>
        <w:bookmarkEnd w:id="3044"/>
      </w:tr>
    </w:tbl>
    <w:p w14:paraId="0E41658A" w14:textId="77777777" w:rsidR="00503693" w:rsidRDefault="00503693" w:rsidP="00503693">
      <w:r>
        <w:t xml:space="preserve"> </w:t>
      </w:r>
      <w:bookmarkEnd w:id="3039"/>
    </w:p>
    <w:p w14:paraId="7DE118E6" w14:textId="77777777" w:rsidR="00503693" w:rsidRDefault="00503693" w:rsidP="00503693"/>
    <w:p w14:paraId="3F85317B" w14:textId="77777777" w:rsidR="00503693" w:rsidRDefault="00503693" w:rsidP="00503693">
      <w:pPr>
        <w:pStyle w:val="Heading3"/>
        <w:rPr>
          <w:rFonts w:eastAsia="Times New Roman"/>
        </w:rPr>
      </w:pPr>
      <w:bookmarkStart w:id="3045" w:name="BKM_EDBCF546_5000_467F_B996_847E6518F8A3"/>
      <w:bookmarkStart w:id="3046" w:name="_Toc386725705"/>
      <w:r>
        <w:rPr>
          <w:rFonts w:eastAsia="Times New Roman"/>
        </w:rPr>
        <w:t>RatioLiteral</w:t>
      </w:r>
      <w:bookmarkEnd w:id="3046"/>
    </w:p>
    <w:p w14:paraId="73C81452" w14:textId="77777777" w:rsidR="00503693" w:rsidRDefault="00503693" w:rsidP="00503693">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5DC0896B" w14:textId="77777777" w:rsidR="00503693" w:rsidRDefault="00503693" w:rsidP="00503693"/>
    <w:p w14:paraId="3E64C2FC" w14:textId="77777777" w:rsidR="00503693" w:rsidRDefault="00503693" w:rsidP="00503693">
      <w:r>
        <w:t>The RaioLiteral expression returns a value of type RTO with the given numerator and denominator.</w:t>
      </w:r>
    </w:p>
    <w:p w14:paraId="3A9913B7" w14:textId="77777777" w:rsidR="00503693" w:rsidRDefault="00503693" w:rsidP="00503693"/>
    <w:p w14:paraId="1D9628FA"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03693" w14:paraId="36FA813E" w14:textId="77777777" w:rsidTr="00ED0DE6">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24AEBBF7" w14:textId="77777777" w:rsidR="00503693" w:rsidRDefault="00503693" w:rsidP="00ED0DE6">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5E6DAE99" w14:textId="77777777" w:rsidR="00503693" w:rsidRDefault="00503693" w:rsidP="00ED0DE6">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30D00271" w14:textId="77777777" w:rsidR="00503693" w:rsidRDefault="00503693" w:rsidP="00ED0DE6">
            <w:pPr>
              <w:rPr>
                <w:b/>
                <w:bCs/>
              </w:rPr>
            </w:pPr>
            <w:r>
              <w:rPr>
                <w:b/>
                <w:bCs/>
              </w:rPr>
              <w:t>Notes</w:t>
            </w:r>
          </w:p>
        </w:tc>
      </w:tr>
      <w:tr w:rsidR="00503693" w14:paraId="2D8869CD" w14:textId="77777777" w:rsidTr="00ED0DE6">
        <w:tc>
          <w:tcPr>
            <w:tcW w:w="2070" w:type="dxa"/>
            <w:tcBorders>
              <w:top w:val="single" w:sz="2" w:space="0" w:color="auto"/>
              <w:left w:val="single" w:sz="2" w:space="0" w:color="auto"/>
              <w:bottom w:val="single" w:sz="2" w:space="0" w:color="auto"/>
              <w:right w:val="single" w:sz="2" w:space="0" w:color="auto"/>
            </w:tcBorders>
          </w:tcPr>
          <w:p w14:paraId="433CF958" w14:textId="77777777" w:rsidR="00503693" w:rsidRDefault="002C0B32" w:rsidP="00ED0DE6">
            <w:hyperlink w:anchor="BKM_EDBCF546_5000_467F_B996_847E6518F8A3" w:history="1">
              <w:r w:rsidR="00503693">
                <w:rPr>
                  <w:color w:val="0000FF"/>
                  <w:u w:val="single"/>
                </w:rPr>
                <w:t>RatioLiteral</w:t>
              </w:r>
            </w:hyperlink>
          </w:p>
          <w:p w14:paraId="15368C4C" w14:textId="77777777" w:rsidR="00503693" w:rsidRDefault="00503693" w:rsidP="00ED0DE6">
            <w:r>
              <w:lastRenderedPageBreak/>
              <w:t xml:space="preserve"> </w:t>
            </w:r>
          </w:p>
        </w:tc>
        <w:tc>
          <w:tcPr>
            <w:tcW w:w="2070" w:type="dxa"/>
            <w:tcBorders>
              <w:top w:val="single" w:sz="2" w:space="0" w:color="auto"/>
              <w:left w:val="single" w:sz="2" w:space="0" w:color="auto"/>
              <w:bottom w:val="single" w:sz="2" w:space="0" w:color="auto"/>
              <w:right w:val="single" w:sz="2" w:space="0" w:color="auto"/>
            </w:tcBorders>
          </w:tcPr>
          <w:p w14:paraId="68B10597" w14:textId="77777777" w:rsidR="00503693" w:rsidRDefault="002C0B32" w:rsidP="00ED0DE6">
            <w:hyperlink w:anchor="BKM_5A5467F7_3AD8_4801_AB1A_A31B743A72EC" w:history="1">
              <w:r w:rsidR="00503693">
                <w:rPr>
                  <w:color w:val="0000FF"/>
                  <w:u w:val="single"/>
                </w:rPr>
                <w:t>Expression</w:t>
              </w:r>
            </w:hyperlink>
          </w:p>
          <w:p w14:paraId="6A3064B8" w14:textId="77777777" w:rsidR="00503693" w:rsidRDefault="00503693" w:rsidP="00ED0DE6">
            <w:r>
              <w:lastRenderedPageBreak/>
              <w:t xml:space="preserve"> </w:t>
            </w:r>
          </w:p>
        </w:tc>
        <w:tc>
          <w:tcPr>
            <w:tcW w:w="2970" w:type="dxa"/>
            <w:tcBorders>
              <w:top w:val="single" w:sz="2" w:space="0" w:color="auto"/>
              <w:left w:val="single" w:sz="2" w:space="0" w:color="auto"/>
              <w:bottom w:val="single" w:sz="2" w:space="0" w:color="auto"/>
              <w:right w:val="single" w:sz="2" w:space="0" w:color="auto"/>
            </w:tcBorders>
          </w:tcPr>
          <w:p w14:paraId="5D94D224" w14:textId="77777777" w:rsidR="00503693" w:rsidRDefault="00503693" w:rsidP="00ED0DE6"/>
          <w:p w14:paraId="314E8D1D" w14:textId="77777777" w:rsidR="00503693" w:rsidRDefault="00503693" w:rsidP="00ED0DE6">
            <w:r>
              <w:lastRenderedPageBreak/>
              <w:t xml:space="preserve"> </w:t>
            </w:r>
          </w:p>
        </w:tc>
      </w:tr>
    </w:tbl>
    <w:p w14:paraId="654FB643" w14:textId="77777777" w:rsidR="00503693" w:rsidRDefault="00503693" w:rsidP="00503693"/>
    <w:p w14:paraId="3E100B8C" w14:textId="77777777" w:rsidR="00503693" w:rsidRDefault="00503693" w:rsidP="00503693"/>
    <w:p w14:paraId="0897C039"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bookmarkStart w:id="3047" w:name="BKM_5B0D7F62_911F_4BBA_9216_01EE457164B1"/>
      <w:bookmarkEnd w:id="3047"/>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03693" w14:paraId="16FA6CE6" w14:textId="77777777" w:rsidTr="00ED0DE6">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40B5ED53" w14:textId="77777777" w:rsidR="00503693" w:rsidRDefault="00503693" w:rsidP="00ED0DE6">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1E5E5FD9" w14:textId="77777777" w:rsidR="00503693" w:rsidRDefault="00503693" w:rsidP="00ED0DE6">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258FC161" w14:textId="77777777" w:rsidR="00503693" w:rsidRDefault="00503693" w:rsidP="00ED0DE6">
            <w:pPr>
              <w:rPr>
                <w:b/>
                <w:bCs/>
              </w:rPr>
            </w:pPr>
            <w:r>
              <w:rPr>
                <w:b/>
                <w:bCs/>
              </w:rPr>
              <w:t xml:space="preserve">Constraints and tags </w:t>
            </w:r>
          </w:p>
        </w:tc>
      </w:tr>
      <w:tr w:rsidR="00503693" w14:paraId="42BD7C35"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2030720C" w14:textId="77777777" w:rsidR="00503693" w:rsidRDefault="00503693" w:rsidP="00ED0DE6">
            <w:r>
              <w:rPr>
                <w:b/>
                <w:bCs/>
              </w:rPr>
              <w:t>denominator</w:t>
            </w:r>
            <w:r>
              <w:t xml:space="preserve"> QTY</w:t>
            </w:r>
          </w:p>
          <w:p w14:paraId="7D93FC90"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314D2815" w14:textId="77777777" w:rsidR="00503693" w:rsidRDefault="00503693" w:rsidP="00ED0DE6">
            <w:r>
              <w:t xml:space="preserve">The quantity that divides the numerator in the ratio. </w:t>
            </w:r>
          </w:p>
          <w:p w14:paraId="78078C8F" w14:textId="77777777" w:rsidR="00503693" w:rsidRDefault="00503693" w:rsidP="00ED0DE6">
            <w:r>
              <w:t>The denominator SHALL not be zero.</w:t>
            </w:r>
          </w:p>
        </w:tc>
        <w:tc>
          <w:tcPr>
            <w:tcW w:w="3060" w:type="dxa"/>
            <w:tcBorders>
              <w:top w:val="single" w:sz="2" w:space="0" w:color="auto"/>
              <w:left w:val="single" w:sz="2" w:space="0" w:color="auto"/>
              <w:bottom w:val="single" w:sz="2" w:space="0" w:color="auto"/>
              <w:right w:val="single" w:sz="2" w:space="0" w:color="auto"/>
            </w:tcBorders>
          </w:tcPr>
          <w:p w14:paraId="54A84F78" w14:textId="77777777" w:rsidR="00503693" w:rsidRDefault="00503693" w:rsidP="00ED0DE6">
            <w:r>
              <w:rPr>
                <w:i/>
                <w:iCs/>
              </w:rPr>
              <w:t xml:space="preserve">Default: </w:t>
            </w:r>
          </w:p>
          <w:p w14:paraId="57FDA2CE" w14:textId="77777777" w:rsidR="00503693" w:rsidRDefault="00503693" w:rsidP="00ED0DE6">
            <w:r>
              <w:t xml:space="preserve">  </w:t>
            </w:r>
          </w:p>
          <w:p w14:paraId="385BAE79" w14:textId="77777777" w:rsidR="00503693" w:rsidRDefault="00503693" w:rsidP="00ED0DE6">
            <w:r>
              <w:t>[</w:t>
            </w:r>
            <w:r>
              <w:rPr>
                <w:u w:val="single"/>
              </w:rPr>
              <w:t>maxOccurs</w:t>
            </w:r>
            <w:r>
              <w:t xml:space="preserve"> = 1 ] </w:t>
            </w:r>
          </w:p>
          <w:p w14:paraId="3041388A" w14:textId="77777777" w:rsidR="00503693" w:rsidRDefault="00503693" w:rsidP="00ED0DE6">
            <w:r>
              <w:t>[</w:t>
            </w:r>
            <w:r>
              <w:rPr>
                <w:u w:val="single"/>
              </w:rPr>
              <w:t>minOccurs</w:t>
            </w:r>
            <w:r>
              <w:t xml:space="preserve"> = 1 ] </w:t>
            </w:r>
          </w:p>
          <w:p w14:paraId="5122E524" w14:textId="77777777" w:rsidR="00503693" w:rsidRDefault="00503693" w:rsidP="00ED0DE6"/>
        </w:tc>
      </w:tr>
      <w:tr w:rsidR="00503693" w14:paraId="39D26ECB"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7A52C6D5" w14:textId="77777777" w:rsidR="00503693" w:rsidRDefault="00503693" w:rsidP="00ED0DE6">
            <w:bookmarkStart w:id="3048" w:name="BKM_93DBDBAC_C765_4976_A38E_A886825B3A9B"/>
            <w:r>
              <w:rPr>
                <w:b/>
                <w:bCs/>
              </w:rPr>
              <w:t>numerator</w:t>
            </w:r>
            <w:r>
              <w:t xml:space="preserve"> QTY</w:t>
            </w:r>
          </w:p>
          <w:p w14:paraId="54A2C174"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02E46486" w14:textId="77777777" w:rsidR="00503693" w:rsidRDefault="00503693" w:rsidP="00ED0DE6">
            <w:r>
              <w:t>The quantity that is being divided in the ratio</w:t>
            </w:r>
          </w:p>
        </w:tc>
        <w:tc>
          <w:tcPr>
            <w:tcW w:w="3060" w:type="dxa"/>
            <w:tcBorders>
              <w:top w:val="single" w:sz="2" w:space="0" w:color="auto"/>
              <w:left w:val="single" w:sz="2" w:space="0" w:color="auto"/>
              <w:bottom w:val="single" w:sz="2" w:space="0" w:color="auto"/>
              <w:right w:val="single" w:sz="2" w:space="0" w:color="auto"/>
            </w:tcBorders>
          </w:tcPr>
          <w:p w14:paraId="0EF112F1" w14:textId="77777777" w:rsidR="00503693" w:rsidRDefault="00503693" w:rsidP="00ED0DE6">
            <w:r>
              <w:rPr>
                <w:i/>
                <w:iCs/>
              </w:rPr>
              <w:t xml:space="preserve">Default: </w:t>
            </w:r>
          </w:p>
          <w:p w14:paraId="51706C1D" w14:textId="77777777" w:rsidR="00503693" w:rsidRDefault="00503693" w:rsidP="00ED0DE6">
            <w:r>
              <w:t xml:space="preserve">  </w:t>
            </w:r>
          </w:p>
          <w:p w14:paraId="60F066BB" w14:textId="77777777" w:rsidR="00503693" w:rsidRDefault="00503693" w:rsidP="00ED0DE6">
            <w:r>
              <w:t>[</w:t>
            </w:r>
            <w:r>
              <w:rPr>
                <w:u w:val="single"/>
              </w:rPr>
              <w:t>maxOccurs</w:t>
            </w:r>
            <w:r>
              <w:t xml:space="preserve"> = 1 ] </w:t>
            </w:r>
          </w:p>
          <w:p w14:paraId="01A1F7BE" w14:textId="77777777" w:rsidR="00503693" w:rsidRDefault="00503693" w:rsidP="00ED0DE6">
            <w:r>
              <w:t>[</w:t>
            </w:r>
            <w:r>
              <w:rPr>
                <w:u w:val="single"/>
              </w:rPr>
              <w:t>minOccurs</w:t>
            </w:r>
            <w:r>
              <w:t xml:space="preserve"> = 1 ] </w:t>
            </w:r>
          </w:p>
          <w:p w14:paraId="3DA9E567" w14:textId="77777777" w:rsidR="00503693" w:rsidRDefault="00503693" w:rsidP="00ED0DE6"/>
        </w:tc>
        <w:bookmarkEnd w:id="3048"/>
      </w:tr>
    </w:tbl>
    <w:p w14:paraId="58F146E6" w14:textId="77777777" w:rsidR="00503693" w:rsidRDefault="00503693" w:rsidP="00503693">
      <w:r>
        <w:t xml:space="preserve"> </w:t>
      </w:r>
      <w:bookmarkEnd w:id="3045"/>
    </w:p>
    <w:p w14:paraId="3B39C7A3" w14:textId="77777777" w:rsidR="00503693" w:rsidRDefault="00503693" w:rsidP="00503693"/>
    <w:p w14:paraId="32AC8923" w14:textId="77777777" w:rsidR="00503693" w:rsidRDefault="00503693" w:rsidP="00503693">
      <w:pPr>
        <w:pStyle w:val="Heading3"/>
        <w:rPr>
          <w:rFonts w:eastAsia="Times New Roman"/>
        </w:rPr>
      </w:pPr>
      <w:bookmarkStart w:id="3049" w:name="BKM_8E528F72_6136_49E5_AA43_040872E33F9B"/>
      <w:bookmarkStart w:id="3050" w:name="_Toc386725706"/>
      <w:r>
        <w:rPr>
          <w:rFonts w:eastAsia="Times New Roman"/>
        </w:rPr>
        <w:t>RealIntervalLiteral</w:t>
      </w:r>
      <w:bookmarkEnd w:id="3050"/>
    </w:p>
    <w:p w14:paraId="2015E426" w14:textId="77777777" w:rsidR="00503693" w:rsidRDefault="00503693" w:rsidP="00503693">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02DE56E2" w14:textId="77777777" w:rsidR="00503693" w:rsidRDefault="00503693" w:rsidP="00503693"/>
    <w:p w14:paraId="26B7BDBF" w14:textId="77777777" w:rsidR="00503693" w:rsidRDefault="00503693" w:rsidP="00503693">
      <w:r>
        <w:t>The RealIntervalLiteral expression returns a value of type IVL_REAL with the given attributes.</w:t>
      </w:r>
    </w:p>
    <w:p w14:paraId="71F71137" w14:textId="77777777" w:rsidR="00503693" w:rsidRDefault="00503693" w:rsidP="00503693"/>
    <w:p w14:paraId="2E5C711B"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03693" w14:paraId="2082CFA1" w14:textId="77777777" w:rsidTr="00ED0DE6">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2B6BD1AE" w14:textId="77777777" w:rsidR="00503693" w:rsidRDefault="00503693" w:rsidP="00ED0DE6">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257D4E1" w14:textId="77777777" w:rsidR="00503693" w:rsidRDefault="00503693" w:rsidP="00ED0DE6">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5E8E9F51" w14:textId="77777777" w:rsidR="00503693" w:rsidRDefault="00503693" w:rsidP="00ED0DE6">
            <w:pPr>
              <w:rPr>
                <w:b/>
                <w:bCs/>
              </w:rPr>
            </w:pPr>
            <w:r>
              <w:rPr>
                <w:b/>
                <w:bCs/>
              </w:rPr>
              <w:t>Notes</w:t>
            </w:r>
          </w:p>
        </w:tc>
      </w:tr>
      <w:tr w:rsidR="00503693" w14:paraId="711F2250" w14:textId="77777777" w:rsidTr="00ED0DE6">
        <w:tc>
          <w:tcPr>
            <w:tcW w:w="2070" w:type="dxa"/>
            <w:tcBorders>
              <w:top w:val="single" w:sz="2" w:space="0" w:color="auto"/>
              <w:left w:val="single" w:sz="2" w:space="0" w:color="auto"/>
              <w:bottom w:val="single" w:sz="2" w:space="0" w:color="auto"/>
              <w:right w:val="single" w:sz="2" w:space="0" w:color="auto"/>
            </w:tcBorders>
          </w:tcPr>
          <w:p w14:paraId="556407DD" w14:textId="77777777" w:rsidR="00503693" w:rsidRDefault="002C0B32" w:rsidP="00ED0DE6">
            <w:hyperlink w:anchor="BKM_8E528F72_6136_49E5_AA43_040872E33F9B" w:history="1">
              <w:r w:rsidR="00503693">
                <w:rPr>
                  <w:color w:val="0000FF"/>
                  <w:u w:val="single"/>
                </w:rPr>
                <w:t>RealIntervalLiteral</w:t>
              </w:r>
            </w:hyperlink>
          </w:p>
          <w:p w14:paraId="798E81D9" w14:textId="77777777" w:rsidR="00503693" w:rsidRDefault="00503693" w:rsidP="00ED0DE6">
            <w:r>
              <w:t xml:space="preserve"> </w:t>
            </w:r>
          </w:p>
        </w:tc>
        <w:tc>
          <w:tcPr>
            <w:tcW w:w="2070" w:type="dxa"/>
            <w:tcBorders>
              <w:top w:val="single" w:sz="2" w:space="0" w:color="auto"/>
              <w:left w:val="single" w:sz="2" w:space="0" w:color="auto"/>
              <w:bottom w:val="single" w:sz="2" w:space="0" w:color="auto"/>
              <w:right w:val="single" w:sz="2" w:space="0" w:color="auto"/>
            </w:tcBorders>
          </w:tcPr>
          <w:p w14:paraId="6B18567E" w14:textId="77777777" w:rsidR="00503693" w:rsidRDefault="002C0B32" w:rsidP="00ED0DE6">
            <w:hyperlink w:anchor="BKM_5A5467F7_3AD8_4801_AB1A_A31B743A72EC" w:history="1">
              <w:r w:rsidR="00503693">
                <w:rPr>
                  <w:color w:val="0000FF"/>
                  <w:u w:val="single"/>
                </w:rPr>
                <w:t>Expression</w:t>
              </w:r>
            </w:hyperlink>
          </w:p>
          <w:p w14:paraId="1FBB18EF" w14:textId="77777777" w:rsidR="00503693" w:rsidRDefault="00503693" w:rsidP="00ED0DE6">
            <w:r>
              <w:t xml:space="preserve"> </w:t>
            </w:r>
          </w:p>
        </w:tc>
        <w:tc>
          <w:tcPr>
            <w:tcW w:w="2970" w:type="dxa"/>
            <w:tcBorders>
              <w:top w:val="single" w:sz="2" w:space="0" w:color="auto"/>
              <w:left w:val="single" w:sz="2" w:space="0" w:color="auto"/>
              <w:bottom w:val="single" w:sz="2" w:space="0" w:color="auto"/>
              <w:right w:val="single" w:sz="2" w:space="0" w:color="auto"/>
            </w:tcBorders>
          </w:tcPr>
          <w:p w14:paraId="67B857B9" w14:textId="77777777" w:rsidR="00503693" w:rsidRDefault="00503693" w:rsidP="00ED0DE6"/>
          <w:p w14:paraId="260A3850" w14:textId="77777777" w:rsidR="00503693" w:rsidRDefault="00503693" w:rsidP="00ED0DE6">
            <w:r>
              <w:t xml:space="preserve"> </w:t>
            </w:r>
          </w:p>
        </w:tc>
      </w:tr>
    </w:tbl>
    <w:p w14:paraId="52743B51" w14:textId="77777777" w:rsidR="00503693" w:rsidRDefault="00503693" w:rsidP="00503693"/>
    <w:p w14:paraId="50146DC3" w14:textId="77777777" w:rsidR="00503693" w:rsidRDefault="00503693" w:rsidP="00503693"/>
    <w:p w14:paraId="3AC3BBCA"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bookmarkStart w:id="3051" w:name="BKM_57C88943_622A_4F83_86EF_AC4093F9A805"/>
      <w:bookmarkEnd w:id="3051"/>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03693" w14:paraId="01FB7116" w14:textId="77777777" w:rsidTr="00ED0DE6">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02080815" w14:textId="77777777" w:rsidR="00503693" w:rsidRDefault="00503693" w:rsidP="00ED0DE6">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092ABCFD" w14:textId="77777777" w:rsidR="00503693" w:rsidRDefault="00503693" w:rsidP="00ED0DE6">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47A0E198" w14:textId="77777777" w:rsidR="00503693" w:rsidRDefault="00503693" w:rsidP="00ED0DE6">
            <w:pPr>
              <w:rPr>
                <w:b/>
                <w:bCs/>
              </w:rPr>
            </w:pPr>
            <w:r>
              <w:rPr>
                <w:b/>
                <w:bCs/>
              </w:rPr>
              <w:t xml:space="preserve">Constraints and tags </w:t>
            </w:r>
          </w:p>
        </w:tc>
      </w:tr>
      <w:tr w:rsidR="00503693" w14:paraId="08FBA0B7"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262DFA43" w14:textId="77777777" w:rsidR="00503693" w:rsidRDefault="00503693" w:rsidP="00ED0DE6">
            <w:r>
              <w:rPr>
                <w:b/>
                <w:bCs/>
              </w:rPr>
              <w:lastRenderedPageBreak/>
              <w:t>high</w:t>
            </w:r>
            <w:r>
              <w:t xml:space="preserve"> Decimal</w:t>
            </w:r>
          </w:p>
          <w:p w14:paraId="4CE6A8B2"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47E282AA"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57BB90F8" w14:textId="77777777" w:rsidR="00503693" w:rsidRDefault="00503693" w:rsidP="00ED0DE6">
            <w:r>
              <w:rPr>
                <w:i/>
                <w:iCs/>
              </w:rPr>
              <w:t xml:space="preserve">Default: </w:t>
            </w:r>
          </w:p>
          <w:p w14:paraId="51B5526F" w14:textId="77777777" w:rsidR="00503693" w:rsidRDefault="00503693" w:rsidP="00ED0DE6">
            <w:r>
              <w:t xml:space="preserve">  </w:t>
            </w:r>
          </w:p>
          <w:p w14:paraId="34284C15" w14:textId="77777777" w:rsidR="00503693" w:rsidRDefault="00503693" w:rsidP="00ED0DE6"/>
        </w:tc>
      </w:tr>
      <w:tr w:rsidR="00503693" w14:paraId="1D93A0BE"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38515337" w14:textId="77777777" w:rsidR="00503693" w:rsidRDefault="00503693" w:rsidP="00ED0DE6">
            <w:bookmarkStart w:id="3052" w:name="BKM_B3273EA2_2D9C_4CE5_ACFF_EE78E7EAFCDC"/>
            <w:r>
              <w:rPr>
                <w:b/>
                <w:bCs/>
              </w:rPr>
              <w:t>highClosed</w:t>
            </w:r>
            <w:r>
              <w:t xml:space="preserve"> boolean</w:t>
            </w:r>
          </w:p>
          <w:p w14:paraId="22F22A71"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3F52F323"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6C46677E" w14:textId="77777777" w:rsidR="00503693" w:rsidRDefault="00503693" w:rsidP="00ED0DE6">
            <w:r>
              <w:rPr>
                <w:i/>
                <w:iCs/>
              </w:rPr>
              <w:t xml:space="preserve">Default: </w:t>
            </w:r>
          </w:p>
          <w:p w14:paraId="63FD4E8C" w14:textId="77777777" w:rsidR="00503693" w:rsidRDefault="00503693" w:rsidP="00ED0DE6">
            <w:r>
              <w:t xml:space="preserve">  </w:t>
            </w:r>
          </w:p>
          <w:p w14:paraId="07BB41C8" w14:textId="77777777" w:rsidR="00503693" w:rsidRDefault="00503693" w:rsidP="00ED0DE6">
            <w:r>
              <w:t>[</w:t>
            </w:r>
            <w:r>
              <w:rPr>
                <w:u w:val="single"/>
              </w:rPr>
              <w:t>use</w:t>
            </w:r>
            <w:r>
              <w:t xml:space="preserve"> = optional ] </w:t>
            </w:r>
          </w:p>
          <w:p w14:paraId="35D73EDE" w14:textId="77777777" w:rsidR="00503693" w:rsidRDefault="00503693" w:rsidP="00ED0DE6"/>
        </w:tc>
        <w:bookmarkEnd w:id="3052"/>
      </w:tr>
      <w:tr w:rsidR="00503693" w14:paraId="713F7880"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438A678C" w14:textId="77777777" w:rsidR="00503693" w:rsidRDefault="00503693" w:rsidP="00ED0DE6">
            <w:bookmarkStart w:id="3053" w:name="BKM_BF7F025F_A603_4764_BA3D_CB2EFD622C13"/>
            <w:r>
              <w:rPr>
                <w:b/>
                <w:bCs/>
              </w:rPr>
              <w:t>low</w:t>
            </w:r>
            <w:r>
              <w:t xml:space="preserve"> Decimal</w:t>
            </w:r>
          </w:p>
          <w:p w14:paraId="2FB34D7D"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0CB06FE8"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67C1D34C" w14:textId="77777777" w:rsidR="00503693" w:rsidRDefault="00503693" w:rsidP="00ED0DE6">
            <w:r>
              <w:rPr>
                <w:i/>
                <w:iCs/>
              </w:rPr>
              <w:t xml:space="preserve">Default: </w:t>
            </w:r>
          </w:p>
          <w:p w14:paraId="11D3F769" w14:textId="77777777" w:rsidR="00503693" w:rsidRDefault="00503693" w:rsidP="00ED0DE6">
            <w:r>
              <w:t xml:space="preserve">  </w:t>
            </w:r>
          </w:p>
          <w:p w14:paraId="0BC720BC" w14:textId="77777777" w:rsidR="00503693" w:rsidRDefault="00503693" w:rsidP="00ED0DE6"/>
        </w:tc>
        <w:bookmarkEnd w:id="3053"/>
      </w:tr>
      <w:tr w:rsidR="00503693" w14:paraId="36DC90E0"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2AFECD26" w14:textId="77777777" w:rsidR="00503693" w:rsidRDefault="00503693" w:rsidP="00ED0DE6">
            <w:bookmarkStart w:id="3054" w:name="BKM_16C7322F_F7D4_41FC_B22C_62A7C0668A60"/>
            <w:r>
              <w:rPr>
                <w:b/>
                <w:bCs/>
              </w:rPr>
              <w:t>lowClosed</w:t>
            </w:r>
            <w:r>
              <w:t xml:space="preserve"> boolean</w:t>
            </w:r>
          </w:p>
          <w:p w14:paraId="0C10EE05"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0087E6AD"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78A91871" w14:textId="77777777" w:rsidR="00503693" w:rsidRDefault="00503693" w:rsidP="00ED0DE6">
            <w:r>
              <w:rPr>
                <w:i/>
                <w:iCs/>
              </w:rPr>
              <w:t xml:space="preserve">Default: </w:t>
            </w:r>
          </w:p>
          <w:p w14:paraId="0A1B9D98" w14:textId="77777777" w:rsidR="00503693" w:rsidRDefault="00503693" w:rsidP="00ED0DE6">
            <w:r>
              <w:t xml:space="preserve">  </w:t>
            </w:r>
          </w:p>
          <w:p w14:paraId="60797681" w14:textId="77777777" w:rsidR="00503693" w:rsidRDefault="00503693" w:rsidP="00ED0DE6">
            <w:r>
              <w:t>[</w:t>
            </w:r>
            <w:r>
              <w:rPr>
                <w:u w:val="single"/>
              </w:rPr>
              <w:t>use</w:t>
            </w:r>
            <w:r>
              <w:t xml:space="preserve"> = optional ] </w:t>
            </w:r>
          </w:p>
          <w:p w14:paraId="2EC42C19" w14:textId="77777777" w:rsidR="00503693" w:rsidRDefault="00503693" w:rsidP="00ED0DE6"/>
        </w:tc>
        <w:bookmarkEnd w:id="3054"/>
      </w:tr>
    </w:tbl>
    <w:p w14:paraId="46AEBA64" w14:textId="77777777" w:rsidR="00503693" w:rsidRDefault="00503693" w:rsidP="00503693">
      <w:r>
        <w:t xml:space="preserve"> </w:t>
      </w:r>
      <w:bookmarkEnd w:id="3049"/>
    </w:p>
    <w:p w14:paraId="38316013" w14:textId="77777777" w:rsidR="00503693" w:rsidRDefault="00503693" w:rsidP="00503693"/>
    <w:p w14:paraId="593F9942" w14:textId="77777777" w:rsidR="00503693" w:rsidRDefault="00503693" w:rsidP="00503693">
      <w:pPr>
        <w:pStyle w:val="Heading3"/>
        <w:rPr>
          <w:rFonts w:eastAsia="Times New Roman"/>
        </w:rPr>
      </w:pPr>
      <w:bookmarkStart w:id="3055" w:name="BKM_EB436F76_7AEF_4FB8_B06F_B38506305D02"/>
      <w:bookmarkStart w:id="3056" w:name="_Toc386725707"/>
      <w:r>
        <w:rPr>
          <w:rFonts w:eastAsia="Times New Roman"/>
        </w:rPr>
        <w:t>RealLiteral</w:t>
      </w:r>
      <w:bookmarkEnd w:id="3056"/>
    </w:p>
    <w:p w14:paraId="77E76971" w14:textId="77777777" w:rsidR="00503693" w:rsidRDefault="00503693" w:rsidP="00503693">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03C5068C" w14:textId="77777777" w:rsidR="00503693" w:rsidRDefault="00503693" w:rsidP="00503693"/>
    <w:p w14:paraId="3898CAF4" w14:textId="77777777" w:rsidR="00503693" w:rsidRDefault="00503693" w:rsidP="00503693">
      <w:r>
        <w:t>The RealLiteral expression returns a value of type Real with the given attributes.</w:t>
      </w:r>
    </w:p>
    <w:p w14:paraId="58AEBEEB" w14:textId="77777777" w:rsidR="00503693" w:rsidRDefault="00503693" w:rsidP="00503693"/>
    <w:p w14:paraId="42DF13C3"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03693" w14:paraId="5BA65FD0" w14:textId="77777777" w:rsidTr="00ED0DE6">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03060A3E" w14:textId="77777777" w:rsidR="00503693" w:rsidRDefault="00503693" w:rsidP="00ED0DE6">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19C39D4E" w14:textId="77777777" w:rsidR="00503693" w:rsidRDefault="00503693" w:rsidP="00ED0DE6">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00767656" w14:textId="77777777" w:rsidR="00503693" w:rsidRDefault="00503693" w:rsidP="00ED0DE6">
            <w:pPr>
              <w:rPr>
                <w:b/>
                <w:bCs/>
              </w:rPr>
            </w:pPr>
            <w:r>
              <w:rPr>
                <w:b/>
                <w:bCs/>
              </w:rPr>
              <w:t>Notes</w:t>
            </w:r>
          </w:p>
        </w:tc>
      </w:tr>
      <w:tr w:rsidR="00503693" w14:paraId="07A50FA5" w14:textId="77777777" w:rsidTr="00ED0DE6">
        <w:tc>
          <w:tcPr>
            <w:tcW w:w="2070" w:type="dxa"/>
            <w:tcBorders>
              <w:top w:val="single" w:sz="2" w:space="0" w:color="auto"/>
              <w:left w:val="single" w:sz="2" w:space="0" w:color="auto"/>
              <w:bottom w:val="single" w:sz="2" w:space="0" w:color="auto"/>
              <w:right w:val="single" w:sz="2" w:space="0" w:color="auto"/>
            </w:tcBorders>
          </w:tcPr>
          <w:p w14:paraId="18B68C9A" w14:textId="77777777" w:rsidR="00503693" w:rsidRDefault="002C0B32" w:rsidP="00ED0DE6">
            <w:hyperlink w:anchor="BKM_EB436F76_7AEF_4FB8_B06F_B38506305D02" w:history="1">
              <w:r w:rsidR="00503693">
                <w:rPr>
                  <w:color w:val="0000FF"/>
                  <w:u w:val="single"/>
                </w:rPr>
                <w:t>RealLiteral</w:t>
              </w:r>
            </w:hyperlink>
          </w:p>
          <w:p w14:paraId="2E3CAD50" w14:textId="77777777" w:rsidR="00503693" w:rsidRDefault="00503693" w:rsidP="00ED0DE6">
            <w:r>
              <w:t xml:space="preserve"> </w:t>
            </w:r>
          </w:p>
        </w:tc>
        <w:tc>
          <w:tcPr>
            <w:tcW w:w="2070" w:type="dxa"/>
            <w:tcBorders>
              <w:top w:val="single" w:sz="2" w:space="0" w:color="auto"/>
              <w:left w:val="single" w:sz="2" w:space="0" w:color="auto"/>
              <w:bottom w:val="single" w:sz="2" w:space="0" w:color="auto"/>
              <w:right w:val="single" w:sz="2" w:space="0" w:color="auto"/>
            </w:tcBorders>
          </w:tcPr>
          <w:p w14:paraId="68D1A6D5" w14:textId="77777777" w:rsidR="00503693" w:rsidRDefault="002C0B32" w:rsidP="00ED0DE6">
            <w:hyperlink w:anchor="BKM_5A5467F7_3AD8_4801_AB1A_A31B743A72EC" w:history="1">
              <w:r w:rsidR="00503693">
                <w:rPr>
                  <w:color w:val="0000FF"/>
                  <w:u w:val="single"/>
                </w:rPr>
                <w:t>Expression</w:t>
              </w:r>
            </w:hyperlink>
          </w:p>
          <w:p w14:paraId="4DFA323D" w14:textId="77777777" w:rsidR="00503693" w:rsidRDefault="00503693" w:rsidP="00ED0DE6">
            <w:r>
              <w:t xml:space="preserve"> </w:t>
            </w:r>
          </w:p>
        </w:tc>
        <w:tc>
          <w:tcPr>
            <w:tcW w:w="2970" w:type="dxa"/>
            <w:tcBorders>
              <w:top w:val="single" w:sz="2" w:space="0" w:color="auto"/>
              <w:left w:val="single" w:sz="2" w:space="0" w:color="auto"/>
              <w:bottom w:val="single" w:sz="2" w:space="0" w:color="auto"/>
              <w:right w:val="single" w:sz="2" w:space="0" w:color="auto"/>
            </w:tcBorders>
          </w:tcPr>
          <w:p w14:paraId="1266277A" w14:textId="77777777" w:rsidR="00503693" w:rsidRDefault="00503693" w:rsidP="00ED0DE6"/>
          <w:p w14:paraId="74053A93" w14:textId="77777777" w:rsidR="00503693" w:rsidRDefault="00503693" w:rsidP="00ED0DE6">
            <w:r>
              <w:t xml:space="preserve"> </w:t>
            </w:r>
          </w:p>
        </w:tc>
      </w:tr>
    </w:tbl>
    <w:p w14:paraId="6255D254" w14:textId="77777777" w:rsidR="00503693" w:rsidRDefault="00503693" w:rsidP="00503693"/>
    <w:p w14:paraId="1172D2DC" w14:textId="77777777" w:rsidR="00503693" w:rsidRDefault="00503693" w:rsidP="00503693"/>
    <w:p w14:paraId="7D0FFC70"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bookmarkStart w:id="3057" w:name="BKM_5C19F26D_889D_410C_AB45_4163FE801A01"/>
      <w:bookmarkEnd w:id="3057"/>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03693" w14:paraId="04E6C5A9" w14:textId="77777777" w:rsidTr="00ED0DE6">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69544F91" w14:textId="77777777" w:rsidR="00503693" w:rsidRDefault="00503693" w:rsidP="00ED0DE6">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627D69AE" w14:textId="77777777" w:rsidR="00503693" w:rsidRDefault="00503693" w:rsidP="00ED0DE6">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004C29A8" w14:textId="77777777" w:rsidR="00503693" w:rsidRDefault="00503693" w:rsidP="00ED0DE6">
            <w:pPr>
              <w:rPr>
                <w:b/>
                <w:bCs/>
              </w:rPr>
            </w:pPr>
            <w:r>
              <w:rPr>
                <w:b/>
                <w:bCs/>
              </w:rPr>
              <w:t xml:space="preserve">Constraints and tags </w:t>
            </w:r>
          </w:p>
        </w:tc>
      </w:tr>
      <w:tr w:rsidR="00503693" w14:paraId="5A04B7E8"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24399DA5" w14:textId="77777777" w:rsidR="00503693" w:rsidRDefault="00503693" w:rsidP="00ED0DE6">
            <w:r>
              <w:rPr>
                <w:b/>
                <w:bCs/>
              </w:rPr>
              <w:t>value</w:t>
            </w:r>
            <w:r>
              <w:t xml:space="preserve"> Decimal</w:t>
            </w:r>
          </w:p>
          <w:p w14:paraId="51617C19"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23E2A4BC"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48D693C4" w14:textId="77777777" w:rsidR="00503693" w:rsidRDefault="00503693" w:rsidP="00ED0DE6">
            <w:r>
              <w:rPr>
                <w:i/>
                <w:iCs/>
              </w:rPr>
              <w:t xml:space="preserve">Default: </w:t>
            </w:r>
          </w:p>
          <w:p w14:paraId="6AEFAD61" w14:textId="77777777" w:rsidR="00503693" w:rsidRDefault="00503693" w:rsidP="00ED0DE6">
            <w:r>
              <w:t xml:space="preserve">  </w:t>
            </w:r>
          </w:p>
          <w:p w14:paraId="07DB40A7" w14:textId="77777777" w:rsidR="00503693" w:rsidRDefault="00503693" w:rsidP="00ED0DE6">
            <w:r>
              <w:t>[</w:t>
            </w:r>
            <w:r>
              <w:rPr>
                <w:u w:val="single"/>
              </w:rPr>
              <w:t>use</w:t>
            </w:r>
            <w:r>
              <w:t xml:space="preserve"> = required ] </w:t>
            </w:r>
          </w:p>
          <w:p w14:paraId="014BF50E" w14:textId="77777777" w:rsidR="00503693" w:rsidRDefault="00503693" w:rsidP="00ED0DE6"/>
        </w:tc>
      </w:tr>
    </w:tbl>
    <w:p w14:paraId="0210245D" w14:textId="77777777" w:rsidR="00503693" w:rsidRDefault="00503693" w:rsidP="00503693">
      <w:r>
        <w:t xml:space="preserve"> </w:t>
      </w:r>
      <w:bookmarkEnd w:id="3055"/>
    </w:p>
    <w:p w14:paraId="404FC400" w14:textId="77777777" w:rsidR="00503693" w:rsidRDefault="00503693" w:rsidP="00503693"/>
    <w:p w14:paraId="4F1F0107" w14:textId="77777777" w:rsidR="00503693" w:rsidRDefault="00503693" w:rsidP="00503693">
      <w:pPr>
        <w:pStyle w:val="Heading3"/>
        <w:rPr>
          <w:rFonts w:eastAsia="Times New Roman"/>
        </w:rPr>
      </w:pPr>
      <w:bookmarkStart w:id="3058" w:name="BKM_69A6E2B5_1464_433D_AB57_A83EC6252291"/>
      <w:bookmarkStart w:id="3059" w:name="_Toc386725708"/>
      <w:r>
        <w:rPr>
          <w:rFonts w:eastAsia="Times New Roman"/>
        </w:rPr>
        <w:t>SimpleCodeLiteral</w:t>
      </w:r>
      <w:bookmarkEnd w:id="3059"/>
    </w:p>
    <w:p w14:paraId="73774FE4" w14:textId="77777777" w:rsidR="00503693" w:rsidRDefault="00503693" w:rsidP="00503693">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4340E2AD" w14:textId="77777777" w:rsidR="00503693" w:rsidRDefault="00503693" w:rsidP="00503693"/>
    <w:p w14:paraId="2B44E2A3" w14:textId="77777777" w:rsidR="00503693" w:rsidRDefault="00503693" w:rsidP="00503693">
      <w:r>
        <w:t>The SimpleCodeLiteral expression returns a value of type CS with the given attributes.</w:t>
      </w:r>
    </w:p>
    <w:p w14:paraId="0CB74E40" w14:textId="77777777" w:rsidR="00503693" w:rsidRDefault="00503693" w:rsidP="00503693"/>
    <w:p w14:paraId="6F41A837"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03693" w14:paraId="3434513B" w14:textId="77777777" w:rsidTr="00ED0DE6">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44DF444F" w14:textId="77777777" w:rsidR="00503693" w:rsidRDefault="00503693" w:rsidP="00ED0DE6">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444C6E21" w14:textId="77777777" w:rsidR="00503693" w:rsidRDefault="00503693" w:rsidP="00ED0DE6">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4329C340" w14:textId="77777777" w:rsidR="00503693" w:rsidRDefault="00503693" w:rsidP="00ED0DE6">
            <w:pPr>
              <w:rPr>
                <w:b/>
                <w:bCs/>
              </w:rPr>
            </w:pPr>
            <w:r>
              <w:rPr>
                <w:b/>
                <w:bCs/>
              </w:rPr>
              <w:t>Notes</w:t>
            </w:r>
          </w:p>
        </w:tc>
      </w:tr>
      <w:tr w:rsidR="00503693" w14:paraId="447198FC" w14:textId="77777777" w:rsidTr="00ED0DE6">
        <w:tc>
          <w:tcPr>
            <w:tcW w:w="2070" w:type="dxa"/>
            <w:tcBorders>
              <w:top w:val="single" w:sz="2" w:space="0" w:color="auto"/>
              <w:left w:val="single" w:sz="2" w:space="0" w:color="auto"/>
              <w:bottom w:val="single" w:sz="2" w:space="0" w:color="auto"/>
              <w:right w:val="single" w:sz="2" w:space="0" w:color="auto"/>
            </w:tcBorders>
          </w:tcPr>
          <w:p w14:paraId="561D1C40" w14:textId="77777777" w:rsidR="00503693" w:rsidRDefault="002C0B32" w:rsidP="00ED0DE6">
            <w:hyperlink w:anchor="BKM_69A6E2B5_1464_433D_AB57_A83EC6252291" w:history="1">
              <w:r w:rsidR="00503693">
                <w:rPr>
                  <w:color w:val="0000FF"/>
                  <w:u w:val="single"/>
                </w:rPr>
                <w:t>SimpleCodeLiteral</w:t>
              </w:r>
            </w:hyperlink>
          </w:p>
          <w:p w14:paraId="35D19898" w14:textId="77777777" w:rsidR="00503693" w:rsidRDefault="00503693" w:rsidP="00ED0DE6">
            <w:r>
              <w:t xml:space="preserve"> </w:t>
            </w:r>
          </w:p>
        </w:tc>
        <w:tc>
          <w:tcPr>
            <w:tcW w:w="2070" w:type="dxa"/>
            <w:tcBorders>
              <w:top w:val="single" w:sz="2" w:space="0" w:color="auto"/>
              <w:left w:val="single" w:sz="2" w:space="0" w:color="auto"/>
              <w:bottom w:val="single" w:sz="2" w:space="0" w:color="auto"/>
              <w:right w:val="single" w:sz="2" w:space="0" w:color="auto"/>
            </w:tcBorders>
          </w:tcPr>
          <w:p w14:paraId="44D7D4C9" w14:textId="77777777" w:rsidR="00503693" w:rsidRDefault="002C0B32" w:rsidP="00ED0DE6">
            <w:hyperlink w:anchor="BKM_5A5467F7_3AD8_4801_AB1A_A31B743A72EC" w:history="1">
              <w:r w:rsidR="00503693">
                <w:rPr>
                  <w:color w:val="0000FF"/>
                  <w:u w:val="single"/>
                </w:rPr>
                <w:t>Expression</w:t>
              </w:r>
            </w:hyperlink>
          </w:p>
          <w:p w14:paraId="270B0D7F" w14:textId="77777777" w:rsidR="00503693" w:rsidRDefault="00503693" w:rsidP="00ED0DE6">
            <w:r>
              <w:t xml:space="preserve"> </w:t>
            </w:r>
          </w:p>
        </w:tc>
        <w:tc>
          <w:tcPr>
            <w:tcW w:w="2970" w:type="dxa"/>
            <w:tcBorders>
              <w:top w:val="single" w:sz="2" w:space="0" w:color="auto"/>
              <w:left w:val="single" w:sz="2" w:space="0" w:color="auto"/>
              <w:bottom w:val="single" w:sz="2" w:space="0" w:color="auto"/>
              <w:right w:val="single" w:sz="2" w:space="0" w:color="auto"/>
            </w:tcBorders>
          </w:tcPr>
          <w:p w14:paraId="6E1178E2" w14:textId="77777777" w:rsidR="00503693" w:rsidRDefault="00503693" w:rsidP="00ED0DE6"/>
          <w:p w14:paraId="2F575556" w14:textId="77777777" w:rsidR="00503693" w:rsidRDefault="00503693" w:rsidP="00ED0DE6">
            <w:r>
              <w:t xml:space="preserve"> </w:t>
            </w:r>
          </w:p>
        </w:tc>
      </w:tr>
    </w:tbl>
    <w:p w14:paraId="5506E618" w14:textId="77777777" w:rsidR="00503693" w:rsidRDefault="00503693" w:rsidP="00503693"/>
    <w:p w14:paraId="04B60BCD" w14:textId="77777777" w:rsidR="00503693" w:rsidRDefault="00503693" w:rsidP="00503693"/>
    <w:p w14:paraId="56EF6C39"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bookmarkStart w:id="3060" w:name="BKM_037ECE40_6F39_4745_9CCE_56F91B18CD8C"/>
      <w:bookmarkEnd w:id="3060"/>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03693" w14:paraId="7E60B15B" w14:textId="77777777" w:rsidTr="00ED0DE6">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3A179BC0" w14:textId="77777777" w:rsidR="00503693" w:rsidRDefault="00503693" w:rsidP="00ED0DE6">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36BEF4CF" w14:textId="77777777" w:rsidR="00503693" w:rsidRDefault="00503693" w:rsidP="00ED0DE6">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56C27DCB" w14:textId="77777777" w:rsidR="00503693" w:rsidRDefault="00503693" w:rsidP="00ED0DE6">
            <w:pPr>
              <w:rPr>
                <w:b/>
                <w:bCs/>
              </w:rPr>
            </w:pPr>
            <w:r>
              <w:rPr>
                <w:b/>
                <w:bCs/>
              </w:rPr>
              <w:t xml:space="preserve">Constraints and tags </w:t>
            </w:r>
          </w:p>
        </w:tc>
      </w:tr>
      <w:tr w:rsidR="00503693" w14:paraId="58CF176F"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5E80DD61" w14:textId="77777777" w:rsidR="00503693" w:rsidRDefault="00503693" w:rsidP="00ED0DE6">
            <w:r>
              <w:rPr>
                <w:b/>
                <w:bCs/>
              </w:rPr>
              <w:t>code</w:t>
            </w:r>
            <w:r>
              <w:t xml:space="preserve"> string</w:t>
            </w:r>
          </w:p>
          <w:p w14:paraId="10B9ACAE"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3E224BE7"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44C6BBB4" w14:textId="77777777" w:rsidR="00503693" w:rsidRDefault="00503693" w:rsidP="00ED0DE6">
            <w:r>
              <w:rPr>
                <w:i/>
                <w:iCs/>
              </w:rPr>
              <w:t xml:space="preserve">Default: </w:t>
            </w:r>
          </w:p>
          <w:p w14:paraId="171BB99E" w14:textId="77777777" w:rsidR="00503693" w:rsidRDefault="00503693" w:rsidP="00ED0DE6">
            <w:r>
              <w:t xml:space="preserve">  </w:t>
            </w:r>
          </w:p>
          <w:p w14:paraId="1DAC91FB" w14:textId="77777777" w:rsidR="00503693" w:rsidRDefault="00503693" w:rsidP="00ED0DE6">
            <w:r>
              <w:t>[</w:t>
            </w:r>
            <w:r>
              <w:rPr>
                <w:u w:val="single"/>
              </w:rPr>
              <w:t>use</w:t>
            </w:r>
            <w:r>
              <w:t xml:space="preserve"> = required ] </w:t>
            </w:r>
          </w:p>
          <w:p w14:paraId="00690AC7" w14:textId="77777777" w:rsidR="00503693" w:rsidRDefault="00503693" w:rsidP="00ED0DE6"/>
        </w:tc>
      </w:tr>
    </w:tbl>
    <w:p w14:paraId="1BC2DE6F" w14:textId="77777777" w:rsidR="00503693" w:rsidRDefault="00503693" w:rsidP="00503693">
      <w:r>
        <w:t xml:space="preserve"> </w:t>
      </w:r>
      <w:bookmarkEnd w:id="3058"/>
    </w:p>
    <w:p w14:paraId="1DDC19C6" w14:textId="77777777" w:rsidR="00503693" w:rsidRDefault="00503693" w:rsidP="00503693"/>
    <w:p w14:paraId="1FD5856B" w14:textId="77777777" w:rsidR="00503693" w:rsidRDefault="00503693" w:rsidP="00503693">
      <w:pPr>
        <w:pStyle w:val="Heading3"/>
        <w:rPr>
          <w:rFonts w:eastAsia="Times New Roman"/>
        </w:rPr>
      </w:pPr>
      <w:bookmarkStart w:id="3061" w:name="BKM_5579F811_66A0_4585_8747_300771DAF9A1"/>
      <w:bookmarkStart w:id="3062" w:name="_Toc386725709"/>
      <w:r>
        <w:rPr>
          <w:rFonts w:eastAsia="Times New Roman"/>
        </w:rPr>
        <w:t>StringLiteral</w:t>
      </w:r>
      <w:bookmarkEnd w:id="3062"/>
    </w:p>
    <w:p w14:paraId="5D6C0E18" w14:textId="77777777" w:rsidR="00503693" w:rsidRDefault="00503693" w:rsidP="00503693">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15659FB7" w14:textId="77777777" w:rsidR="00503693" w:rsidRDefault="00503693" w:rsidP="00503693"/>
    <w:p w14:paraId="76ACDFA8" w14:textId="77777777" w:rsidR="00503693" w:rsidRDefault="00503693" w:rsidP="00503693">
      <w:r>
        <w:t>The StringLiteral expression returns a value of type ST with the given attributes.</w:t>
      </w:r>
    </w:p>
    <w:p w14:paraId="610D285D" w14:textId="77777777" w:rsidR="00503693" w:rsidRDefault="00503693" w:rsidP="00503693"/>
    <w:p w14:paraId="50D26D32"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03693" w14:paraId="4615EA1D" w14:textId="77777777" w:rsidTr="00ED0DE6">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33B40935" w14:textId="77777777" w:rsidR="00503693" w:rsidRDefault="00503693" w:rsidP="00ED0DE6">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1CD1FB44" w14:textId="77777777" w:rsidR="00503693" w:rsidRDefault="00503693" w:rsidP="00ED0DE6">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3EA11E58" w14:textId="77777777" w:rsidR="00503693" w:rsidRDefault="00503693" w:rsidP="00ED0DE6">
            <w:pPr>
              <w:rPr>
                <w:b/>
                <w:bCs/>
              </w:rPr>
            </w:pPr>
            <w:r>
              <w:rPr>
                <w:b/>
                <w:bCs/>
              </w:rPr>
              <w:t>Notes</w:t>
            </w:r>
          </w:p>
        </w:tc>
      </w:tr>
      <w:tr w:rsidR="00503693" w14:paraId="249C240C" w14:textId="77777777" w:rsidTr="00ED0DE6">
        <w:tc>
          <w:tcPr>
            <w:tcW w:w="2070" w:type="dxa"/>
            <w:tcBorders>
              <w:top w:val="single" w:sz="2" w:space="0" w:color="auto"/>
              <w:left w:val="single" w:sz="2" w:space="0" w:color="auto"/>
              <w:bottom w:val="single" w:sz="2" w:space="0" w:color="auto"/>
              <w:right w:val="single" w:sz="2" w:space="0" w:color="auto"/>
            </w:tcBorders>
          </w:tcPr>
          <w:p w14:paraId="51C333B3" w14:textId="77777777" w:rsidR="00503693" w:rsidRDefault="002C0B32" w:rsidP="00ED0DE6">
            <w:hyperlink w:anchor="BKM_5579F811_66A0_4585_8747_300771DAF9A1" w:history="1">
              <w:r w:rsidR="00503693">
                <w:rPr>
                  <w:color w:val="0000FF"/>
                  <w:u w:val="single"/>
                </w:rPr>
                <w:t>StringLiteral</w:t>
              </w:r>
            </w:hyperlink>
          </w:p>
          <w:p w14:paraId="48A339B6" w14:textId="77777777" w:rsidR="00503693" w:rsidRDefault="00503693" w:rsidP="00ED0DE6">
            <w:r>
              <w:t xml:space="preserve"> </w:t>
            </w:r>
          </w:p>
        </w:tc>
        <w:tc>
          <w:tcPr>
            <w:tcW w:w="2070" w:type="dxa"/>
            <w:tcBorders>
              <w:top w:val="single" w:sz="2" w:space="0" w:color="auto"/>
              <w:left w:val="single" w:sz="2" w:space="0" w:color="auto"/>
              <w:bottom w:val="single" w:sz="2" w:space="0" w:color="auto"/>
              <w:right w:val="single" w:sz="2" w:space="0" w:color="auto"/>
            </w:tcBorders>
          </w:tcPr>
          <w:p w14:paraId="38E9D33C" w14:textId="77777777" w:rsidR="00503693" w:rsidRDefault="002C0B32" w:rsidP="00ED0DE6">
            <w:hyperlink w:anchor="BKM_5A5467F7_3AD8_4801_AB1A_A31B743A72EC" w:history="1">
              <w:r w:rsidR="00503693">
                <w:rPr>
                  <w:color w:val="0000FF"/>
                  <w:u w:val="single"/>
                </w:rPr>
                <w:t>Expression</w:t>
              </w:r>
            </w:hyperlink>
          </w:p>
          <w:p w14:paraId="7D596FA6" w14:textId="77777777" w:rsidR="00503693" w:rsidRDefault="00503693" w:rsidP="00ED0DE6">
            <w:r>
              <w:t xml:space="preserve"> </w:t>
            </w:r>
          </w:p>
        </w:tc>
        <w:tc>
          <w:tcPr>
            <w:tcW w:w="2970" w:type="dxa"/>
            <w:tcBorders>
              <w:top w:val="single" w:sz="2" w:space="0" w:color="auto"/>
              <w:left w:val="single" w:sz="2" w:space="0" w:color="auto"/>
              <w:bottom w:val="single" w:sz="2" w:space="0" w:color="auto"/>
              <w:right w:val="single" w:sz="2" w:space="0" w:color="auto"/>
            </w:tcBorders>
          </w:tcPr>
          <w:p w14:paraId="6B1D1EC0" w14:textId="77777777" w:rsidR="00503693" w:rsidRDefault="00503693" w:rsidP="00ED0DE6"/>
          <w:p w14:paraId="573197DF" w14:textId="77777777" w:rsidR="00503693" w:rsidRDefault="00503693" w:rsidP="00ED0DE6">
            <w:r>
              <w:t xml:space="preserve"> </w:t>
            </w:r>
          </w:p>
        </w:tc>
      </w:tr>
    </w:tbl>
    <w:p w14:paraId="151FB8A1" w14:textId="77777777" w:rsidR="00503693" w:rsidRDefault="00503693" w:rsidP="00503693"/>
    <w:p w14:paraId="7CFAAAE9" w14:textId="77777777" w:rsidR="00503693" w:rsidRDefault="00503693" w:rsidP="00503693"/>
    <w:p w14:paraId="377BB637"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bookmarkStart w:id="3063" w:name="BKM_6CCE56F0_2B1E_435C_B0FD_3B05F21690F6"/>
      <w:bookmarkEnd w:id="3063"/>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03693" w14:paraId="4B00E3FB" w14:textId="77777777" w:rsidTr="00ED0DE6">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200A2257" w14:textId="77777777" w:rsidR="00503693" w:rsidRDefault="00503693" w:rsidP="00ED0DE6">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3FD42C96" w14:textId="77777777" w:rsidR="00503693" w:rsidRDefault="00503693" w:rsidP="00ED0DE6">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49BF4D2F" w14:textId="77777777" w:rsidR="00503693" w:rsidRDefault="00503693" w:rsidP="00ED0DE6">
            <w:pPr>
              <w:rPr>
                <w:b/>
                <w:bCs/>
              </w:rPr>
            </w:pPr>
            <w:r>
              <w:rPr>
                <w:b/>
                <w:bCs/>
              </w:rPr>
              <w:t xml:space="preserve">Constraints and tags </w:t>
            </w:r>
          </w:p>
        </w:tc>
      </w:tr>
      <w:tr w:rsidR="00503693" w14:paraId="05A849DE"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7C370133" w14:textId="77777777" w:rsidR="00503693" w:rsidRDefault="00503693" w:rsidP="00ED0DE6">
            <w:r>
              <w:rPr>
                <w:b/>
                <w:bCs/>
              </w:rPr>
              <w:t>value</w:t>
            </w:r>
            <w:r>
              <w:t xml:space="preserve"> string</w:t>
            </w:r>
          </w:p>
          <w:p w14:paraId="65360CBE"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6593C1BE"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707C855D" w14:textId="77777777" w:rsidR="00503693" w:rsidRDefault="00503693" w:rsidP="00ED0DE6">
            <w:r>
              <w:rPr>
                <w:i/>
                <w:iCs/>
              </w:rPr>
              <w:t xml:space="preserve">Default: </w:t>
            </w:r>
          </w:p>
          <w:p w14:paraId="74153DD6" w14:textId="77777777" w:rsidR="00503693" w:rsidRDefault="00503693" w:rsidP="00ED0DE6">
            <w:r>
              <w:t xml:space="preserve">  </w:t>
            </w:r>
          </w:p>
          <w:p w14:paraId="6DF24116" w14:textId="77777777" w:rsidR="00503693" w:rsidRDefault="00503693" w:rsidP="00ED0DE6">
            <w:r>
              <w:t>[</w:t>
            </w:r>
            <w:r>
              <w:rPr>
                <w:u w:val="single"/>
              </w:rPr>
              <w:t>use</w:t>
            </w:r>
            <w:r>
              <w:t xml:space="preserve"> = required ] </w:t>
            </w:r>
          </w:p>
          <w:p w14:paraId="01B7DD0F" w14:textId="77777777" w:rsidR="00503693" w:rsidRDefault="00503693" w:rsidP="00ED0DE6"/>
        </w:tc>
      </w:tr>
    </w:tbl>
    <w:p w14:paraId="24266CB8" w14:textId="77777777" w:rsidR="00503693" w:rsidRDefault="00503693" w:rsidP="00503693">
      <w:r>
        <w:t xml:space="preserve"> </w:t>
      </w:r>
      <w:bookmarkEnd w:id="3061"/>
    </w:p>
    <w:p w14:paraId="7125999C" w14:textId="77777777" w:rsidR="00503693" w:rsidRDefault="00503693" w:rsidP="00503693"/>
    <w:p w14:paraId="4A82F144" w14:textId="77777777" w:rsidR="00503693" w:rsidRDefault="00503693" w:rsidP="00503693">
      <w:pPr>
        <w:pStyle w:val="Heading3"/>
        <w:rPr>
          <w:rFonts w:eastAsia="Times New Roman"/>
        </w:rPr>
      </w:pPr>
      <w:bookmarkStart w:id="3064" w:name="BKM_8BB77361_810F_4073_8FBA_6F04D420ECA4"/>
      <w:bookmarkStart w:id="3065" w:name="_Toc386725710"/>
      <w:r>
        <w:rPr>
          <w:rFonts w:eastAsia="Times New Roman"/>
        </w:rPr>
        <w:t>TimestampIntervalLiteral</w:t>
      </w:r>
      <w:bookmarkEnd w:id="3065"/>
    </w:p>
    <w:p w14:paraId="1C6E9C0A" w14:textId="77777777" w:rsidR="00503693" w:rsidRDefault="00503693" w:rsidP="00503693">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5A64F968" w14:textId="77777777" w:rsidR="00503693" w:rsidRDefault="00503693" w:rsidP="00503693"/>
    <w:p w14:paraId="6EC0F973" w14:textId="77777777" w:rsidR="00503693" w:rsidRDefault="00503693" w:rsidP="00503693">
      <w:r>
        <w:t>The TimestampIntervalLiteral expression returns a value of type IVL_TS with the given attributes.</w:t>
      </w:r>
    </w:p>
    <w:p w14:paraId="7C2E957A" w14:textId="77777777" w:rsidR="00503693" w:rsidRDefault="00503693" w:rsidP="00503693"/>
    <w:p w14:paraId="22296E52"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03693" w14:paraId="5CDA86EA" w14:textId="77777777" w:rsidTr="00ED0DE6">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2A7A0327" w14:textId="77777777" w:rsidR="00503693" w:rsidRDefault="00503693" w:rsidP="00ED0DE6">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25D7ADF6" w14:textId="77777777" w:rsidR="00503693" w:rsidRDefault="00503693" w:rsidP="00ED0DE6">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5E397215" w14:textId="77777777" w:rsidR="00503693" w:rsidRDefault="00503693" w:rsidP="00ED0DE6">
            <w:pPr>
              <w:rPr>
                <w:b/>
                <w:bCs/>
              </w:rPr>
            </w:pPr>
            <w:r>
              <w:rPr>
                <w:b/>
                <w:bCs/>
              </w:rPr>
              <w:t>Notes</w:t>
            </w:r>
          </w:p>
        </w:tc>
      </w:tr>
      <w:tr w:rsidR="00503693" w14:paraId="0D775308" w14:textId="77777777" w:rsidTr="00ED0DE6">
        <w:tc>
          <w:tcPr>
            <w:tcW w:w="2070" w:type="dxa"/>
            <w:tcBorders>
              <w:top w:val="single" w:sz="2" w:space="0" w:color="auto"/>
              <w:left w:val="single" w:sz="2" w:space="0" w:color="auto"/>
              <w:bottom w:val="single" w:sz="2" w:space="0" w:color="auto"/>
              <w:right w:val="single" w:sz="2" w:space="0" w:color="auto"/>
            </w:tcBorders>
          </w:tcPr>
          <w:p w14:paraId="46769F71" w14:textId="77777777" w:rsidR="00503693" w:rsidRDefault="002C0B32" w:rsidP="00ED0DE6">
            <w:hyperlink w:anchor="BKM_8BB77361_810F_4073_8FBA_6F04D420ECA4" w:history="1">
              <w:r w:rsidR="00503693">
                <w:rPr>
                  <w:color w:val="0000FF"/>
                  <w:u w:val="single"/>
                </w:rPr>
                <w:t>TimestampIntervalLiteral</w:t>
              </w:r>
            </w:hyperlink>
          </w:p>
          <w:p w14:paraId="4FCF831F" w14:textId="77777777" w:rsidR="00503693" w:rsidRDefault="00503693" w:rsidP="00ED0DE6">
            <w:r>
              <w:t xml:space="preserve"> </w:t>
            </w:r>
          </w:p>
        </w:tc>
        <w:tc>
          <w:tcPr>
            <w:tcW w:w="2070" w:type="dxa"/>
            <w:tcBorders>
              <w:top w:val="single" w:sz="2" w:space="0" w:color="auto"/>
              <w:left w:val="single" w:sz="2" w:space="0" w:color="auto"/>
              <w:bottom w:val="single" w:sz="2" w:space="0" w:color="auto"/>
              <w:right w:val="single" w:sz="2" w:space="0" w:color="auto"/>
            </w:tcBorders>
          </w:tcPr>
          <w:p w14:paraId="66E62AA1" w14:textId="77777777" w:rsidR="00503693" w:rsidRDefault="002C0B32" w:rsidP="00ED0DE6">
            <w:hyperlink w:anchor="BKM_5A5467F7_3AD8_4801_AB1A_A31B743A72EC" w:history="1">
              <w:r w:rsidR="00503693">
                <w:rPr>
                  <w:color w:val="0000FF"/>
                  <w:u w:val="single"/>
                </w:rPr>
                <w:t>Expression</w:t>
              </w:r>
            </w:hyperlink>
          </w:p>
          <w:p w14:paraId="26FE51AF" w14:textId="77777777" w:rsidR="00503693" w:rsidRDefault="00503693" w:rsidP="00ED0DE6">
            <w:r>
              <w:t xml:space="preserve"> </w:t>
            </w:r>
          </w:p>
        </w:tc>
        <w:tc>
          <w:tcPr>
            <w:tcW w:w="2970" w:type="dxa"/>
            <w:tcBorders>
              <w:top w:val="single" w:sz="2" w:space="0" w:color="auto"/>
              <w:left w:val="single" w:sz="2" w:space="0" w:color="auto"/>
              <w:bottom w:val="single" w:sz="2" w:space="0" w:color="auto"/>
              <w:right w:val="single" w:sz="2" w:space="0" w:color="auto"/>
            </w:tcBorders>
          </w:tcPr>
          <w:p w14:paraId="05906F55" w14:textId="77777777" w:rsidR="00503693" w:rsidRDefault="00503693" w:rsidP="00ED0DE6"/>
          <w:p w14:paraId="110BD1AB" w14:textId="77777777" w:rsidR="00503693" w:rsidRDefault="00503693" w:rsidP="00ED0DE6">
            <w:r>
              <w:t xml:space="preserve"> </w:t>
            </w:r>
          </w:p>
        </w:tc>
      </w:tr>
    </w:tbl>
    <w:p w14:paraId="35B91F71" w14:textId="77777777" w:rsidR="00503693" w:rsidRDefault="00503693" w:rsidP="00503693"/>
    <w:p w14:paraId="19F7FB1C" w14:textId="77777777" w:rsidR="00503693" w:rsidRDefault="00503693" w:rsidP="00503693"/>
    <w:p w14:paraId="59691878"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bookmarkStart w:id="3066" w:name="BKM_268676E9_3435_44E6_8DD9_1611158D8598"/>
      <w:bookmarkEnd w:id="3066"/>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03693" w14:paraId="3037DC0B" w14:textId="77777777" w:rsidTr="00ED0DE6">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2FDC8F62" w14:textId="77777777" w:rsidR="00503693" w:rsidRDefault="00503693" w:rsidP="00ED0DE6">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3B7569A2" w14:textId="77777777" w:rsidR="00503693" w:rsidRDefault="00503693" w:rsidP="00ED0DE6">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22624D2F" w14:textId="77777777" w:rsidR="00503693" w:rsidRDefault="00503693" w:rsidP="00ED0DE6">
            <w:pPr>
              <w:rPr>
                <w:b/>
                <w:bCs/>
              </w:rPr>
            </w:pPr>
            <w:r>
              <w:rPr>
                <w:b/>
                <w:bCs/>
              </w:rPr>
              <w:t xml:space="preserve">Constraints and tags </w:t>
            </w:r>
          </w:p>
        </w:tc>
      </w:tr>
      <w:tr w:rsidR="00503693" w14:paraId="07CDBDFE"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6A014EE9" w14:textId="77777777" w:rsidR="00503693" w:rsidRDefault="00503693" w:rsidP="00ED0DE6">
            <w:r>
              <w:rPr>
                <w:b/>
                <w:bCs/>
              </w:rPr>
              <w:lastRenderedPageBreak/>
              <w:t>high</w:t>
            </w:r>
            <w:r>
              <w:t xml:space="preserve"> TS</w:t>
            </w:r>
          </w:p>
          <w:p w14:paraId="4F3D3455" w14:textId="77777777" w:rsidR="00503693" w:rsidRDefault="00503693" w:rsidP="00ED0DE6">
            <w:r>
              <w:t xml:space="preserve"> [0..1]</w:t>
            </w:r>
          </w:p>
        </w:tc>
        <w:tc>
          <w:tcPr>
            <w:tcW w:w="3960" w:type="dxa"/>
            <w:tcBorders>
              <w:top w:val="single" w:sz="2" w:space="0" w:color="auto"/>
              <w:left w:val="single" w:sz="2" w:space="0" w:color="auto"/>
              <w:bottom w:val="single" w:sz="2" w:space="0" w:color="auto"/>
              <w:right w:val="single" w:sz="2" w:space="0" w:color="auto"/>
            </w:tcBorders>
          </w:tcPr>
          <w:p w14:paraId="7A0D8C19"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74C49882" w14:textId="77777777" w:rsidR="00503693" w:rsidRDefault="00503693" w:rsidP="00ED0DE6">
            <w:r>
              <w:rPr>
                <w:i/>
                <w:iCs/>
              </w:rPr>
              <w:t xml:space="preserve">Default: </w:t>
            </w:r>
          </w:p>
          <w:p w14:paraId="351BB621" w14:textId="77777777" w:rsidR="00503693" w:rsidRDefault="00503693" w:rsidP="00ED0DE6">
            <w:r>
              <w:t xml:space="preserve">  </w:t>
            </w:r>
          </w:p>
          <w:p w14:paraId="0326D00E" w14:textId="77777777" w:rsidR="00503693" w:rsidRDefault="00503693" w:rsidP="00ED0DE6">
            <w:r>
              <w:t>[</w:t>
            </w:r>
            <w:r>
              <w:rPr>
                <w:u w:val="single"/>
              </w:rPr>
              <w:t>maxOccurs</w:t>
            </w:r>
            <w:r>
              <w:t xml:space="preserve"> = 1 ] </w:t>
            </w:r>
          </w:p>
          <w:p w14:paraId="0308682E" w14:textId="77777777" w:rsidR="00503693" w:rsidRDefault="00503693" w:rsidP="00ED0DE6">
            <w:r>
              <w:t>[</w:t>
            </w:r>
            <w:r>
              <w:rPr>
                <w:u w:val="single"/>
              </w:rPr>
              <w:t>minOccurs</w:t>
            </w:r>
            <w:r>
              <w:t xml:space="preserve"> = 0 ] </w:t>
            </w:r>
          </w:p>
          <w:p w14:paraId="74915DF0" w14:textId="77777777" w:rsidR="00503693" w:rsidRDefault="00503693" w:rsidP="00ED0DE6"/>
        </w:tc>
      </w:tr>
      <w:tr w:rsidR="00503693" w14:paraId="27635800"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7AFE6434" w14:textId="77777777" w:rsidR="00503693" w:rsidRDefault="00503693" w:rsidP="00ED0DE6">
            <w:bookmarkStart w:id="3067" w:name="BKM_196582B1_4E25_4F29_9351_406525BB78C0"/>
            <w:r>
              <w:rPr>
                <w:b/>
                <w:bCs/>
              </w:rPr>
              <w:t>highClosed</w:t>
            </w:r>
            <w:r>
              <w:t xml:space="preserve"> boolean</w:t>
            </w:r>
          </w:p>
          <w:p w14:paraId="0C57222B"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05C68818"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2C5FA43C" w14:textId="77777777" w:rsidR="00503693" w:rsidRDefault="00503693" w:rsidP="00ED0DE6">
            <w:r>
              <w:rPr>
                <w:i/>
                <w:iCs/>
              </w:rPr>
              <w:t xml:space="preserve">Default: </w:t>
            </w:r>
          </w:p>
          <w:p w14:paraId="6C2C6F61" w14:textId="77777777" w:rsidR="00503693" w:rsidRDefault="00503693" w:rsidP="00ED0DE6">
            <w:r>
              <w:t xml:space="preserve">  </w:t>
            </w:r>
          </w:p>
          <w:p w14:paraId="7FB9D76B" w14:textId="77777777" w:rsidR="00503693" w:rsidRDefault="00503693" w:rsidP="00ED0DE6">
            <w:r>
              <w:t>[</w:t>
            </w:r>
            <w:r>
              <w:rPr>
                <w:u w:val="single"/>
              </w:rPr>
              <w:t>use</w:t>
            </w:r>
            <w:r>
              <w:t xml:space="preserve"> = optional ] </w:t>
            </w:r>
          </w:p>
          <w:p w14:paraId="178A1564" w14:textId="77777777" w:rsidR="00503693" w:rsidRDefault="00503693" w:rsidP="00ED0DE6"/>
        </w:tc>
        <w:bookmarkEnd w:id="3067"/>
      </w:tr>
      <w:tr w:rsidR="00503693" w14:paraId="455DD25D"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2933B418" w14:textId="77777777" w:rsidR="00503693" w:rsidRDefault="00503693" w:rsidP="00ED0DE6">
            <w:bookmarkStart w:id="3068" w:name="BKM_E9975A50_FD28_4048_9FE1_6014F671114B"/>
            <w:r>
              <w:rPr>
                <w:b/>
                <w:bCs/>
              </w:rPr>
              <w:t>low</w:t>
            </w:r>
            <w:r>
              <w:t xml:space="preserve"> TS</w:t>
            </w:r>
          </w:p>
          <w:p w14:paraId="3F90CA1F" w14:textId="77777777" w:rsidR="00503693" w:rsidRDefault="00503693" w:rsidP="00ED0DE6">
            <w:r>
              <w:t xml:space="preserve"> [0..1]</w:t>
            </w:r>
          </w:p>
        </w:tc>
        <w:tc>
          <w:tcPr>
            <w:tcW w:w="3960" w:type="dxa"/>
            <w:tcBorders>
              <w:top w:val="single" w:sz="2" w:space="0" w:color="auto"/>
              <w:left w:val="single" w:sz="2" w:space="0" w:color="auto"/>
              <w:bottom w:val="single" w:sz="2" w:space="0" w:color="auto"/>
              <w:right w:val="single" w:sz="2" w:space="0" w:color="auto"/>
            </w:tcBorders>
          </w:tcPr>
          <w:p w14:paraId="30A6D317"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0AFCEC4E" w14:textId="77777777" w:rsidR="00503693" w:rsidRDefault="00503693" w:rsidP="00ED0DE6">
            <w:r>
              <w:rPr>
                <w:i/>
                <w:iCs/>
              </w:rPr>
              <w:t xml:space="preserve">Default: </w:t>
            </w:r>
          </w:p>
          <w:p w14:paraId="240222BC" w14:textId="77777777" w:rsidR="00503693" w:rsidRDefault="00503693" w:rsidP="00ED0DE6">
            <w:r>
              <w:t xml:space="preserve">  </w:t>
            </w:r>
          </w:p>
          <w:p w14:paraId="00FB5B32" w14:textId="77777777" w:rsidR="00503693" w:rsidRDefault="00503693" w:rsidP="00ED0DE6">
            <w:r>
              <w:t>[</w:t>
            </w:r>
            <w:r>
              <w:rPr>
                <w:u w:val="single"/>
              </w:rPr>
              <w:t>maxOccurs</w:t>
            </w:r>
            <w:r>
              <w:t xml:space="preserve"> = 1 ] </w:t>
            </w:r>
          </w:p>
          <w:p w14:paraId="45E638EC" w14:textId="77777777" w:rsidR="00503693" w:rsidRDefault="00503693" w:rsidP="00ED0DE6">
            <w:r>
              <w:t>[</w:t>
            </w:r>
            <w:r>
              <w:rPr>
                <w:u w:val="single"/>
              </w:rPr>
              <w:t>minOccurs</w:t>
            </w:r>
            <w:r>
              <w:t xml:space="preserve"> = 0 ] </w:t>
            </w:r>
          </w:p>
          <w:p w14:paraId="2C229293" w14:textId="77777777" w:rsidR="00503693" w:rsidRDefault="00503693" w:rsidP="00ED0DE6"/>
        </w:tc>
        <w:bookmarkEnd w:id="3068"/>
      </w:tr>
      <w:tr w:rsidR="00503693" w14:paraId="7EAC0189"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3B5C2622" w14:textId="77777777" w:rsidR="00503693" w:rsidRDefault="00503693" w:rsidP="00ED0DE6">
            <w:bookmarkStart w:id="3069" w:name="BKM_DF85F699_6072_4804_B6DA_DCBB714286EC"/>
            <w:r>
              <w:rPr>
                <w:b/>
                <w:bCs/>
              </w:rPr>
              <w:t>lowClosed</w:t>
            </w:r>
            <w:r>
              <w:t xml:space="preserve"> boolean</w:t>
            </w:r>
          </w:p>
          <w:p w14:paraId="592FB2DA"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15ED407F"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49CFFFCF" w14:textId="77777777" w:rsidR="00503693" w:rsidRDefault="00503693" w:rsidP="00ED0DE6">
            <w:r>
              <w:rPr>
                <w:i/>
                <w:iCs/>
              </w:rPr>
              <w:t xml:space="preserve">Default: </w:t>
            </w:r>
          </w:p>
          <w:p w14:paraId="4B958077" w14:textId="77777777" w:rsidR="00503693" w:rsidRDefault="00503693" w:rsidP="00ED0DE6">
            <w:r>
              <w:t xml:space="preserve">  </w:t>
            </w:r>
          </w:p>
          <w:p w14:paraId="416E2E05" w14:textId="77777777" w:rsidR="00503693" w:rsidRDefault="00503693" w:rsidP="00ED0DE6">
            <w:r>
              <w:t>[</w:t>
            </w:r>
            <w:r>
              <w:rPr>
                <w:u w:val="single"/>
              </w:rPr>
              <w:t>use</w:t>
            </w:r>
            <w:r>
              <w:t xml:space="preserve"> = optional ] </w:t>
            </w:r>
          </w:p>
          <w:p w14:paraId="3AE85906" w14:textId="77777777" w:rsidR="00503693" w:rsidRDefault="00503693" w:rsidP="00ED0DE6"/>
        </w:tc>
        <w:bookmarkEnd w:id="3069"/>
      </w:tr>
    </w:tbl>
    <w:p w14:paraId="27C3D41D" w14:textId="77777777" w:rsidR="00503693" w:rsidRDefault="00503693" w:rsidP="00503693">
      <w:r>
        <w:t xml:space="preserve"> </w:t>
      </w:r>
      <w:bookmarkEnd w:id="3064"/>
    </w:p>
    <w:p w14:paraId="1EAD3361" w14:textId="77777777" w:rsidR="00503693" w:rsidRDefault="00503693" w:rsidP="00503693"/>
    <w:p w14:paraId="7598D7B8" w14:textId="77777777" w:rsidR="00503693" w:rsidRDefault="00503693" w:rsidP="00503693">
      <w:pPr>
        <w:pStyle w:val="Heading3"/>
        <w:rPr>
          <w:rFonts w:eastAsia="Times New Roman"/>
        </w:rPr>
      </w:pPr>
      <w:bookmarkStart w:id="3070" w:name="BKM_D1CA7683_B689_4A5F_A940_19D855DBBE2E"/>
      <w:bookmarkStart w:id="3071" w:name="_Toc386725711"/>
      <w:r>
        <w:rPr>
          <w:rFonts w:eastAsia="Times New Roman"/>
        </w:rPr>
        <w:t>TimestampLiteral</w:t>
      </w:r>
      <w:bookmarkEnd w:id="3071"/>
    </w:p>
    <w:p w14:paraId="039892A0" w14:textId="77777777" w:rsidR="00503693" w:rsidRDefault="00503693" w:rsidP="00503693">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0F3DC371" w14:textId="77777777" w:rsidR="00503693" w:rsidRDefault="00503693" w:rsidP="00503693"/>
    <w:p w14:paraId="4F7F8C2F" w14:textId="77777777" w:rsidR="00503693" w:rsidRDefault="00503693" w:rsidP="00503693">
      <w:r>
        <w:t>The TimestampLiteral expression returns a value of type TS with the given attributes.</w:t>
      </w:r>
    </w:p>
    <w:p w14:paraId="6B31C183" w14:textId="77777777" w:rsidR="00503693" w:rsidRDefault="00503693" w:rsidP="00503693"/>
    <w:p w14:paraId="6ED9A1A4"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03693" w14:paraId="6534872F" w14:textId="77777777" w:rsidTr="00ED0DE6">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2E1B15E1" w14:textId="77777777" w:rsidR="00503693" w:rsidRDefault="00503693" w:rsidP="00ED0DE6">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023119B" w14:textId="77777777" w:rsidR="00503693" w:rsidRDefault="00503693" w:rsidP="00ED0DE6">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3C676257" w14:textId="77777777" w:rsidR="00503693" w:rsidRDefault="00503693" w:rsidP="00ED0DE6">
            <w:pPr>
              <w:rPr>
                <w:b/>
                <w:bCs/>
              </w:rPr>
            </w:pPr>
            <w:r>
              <w:rPr>
                <w:b/>
                <w:bCs/>
              </w:rPr>
              <w:t>Notes</w:t>
            </w:r>
          </w:p>
        </w:tc>
      </w:tr>
      <w:tr w:rsidR="00503693" w14:paraId="72EA75C2" w14:textId="77777777" w:rsidTr="00ED0DE6">
        <w:tc>
          <w:tcPr>
            <w:tcW w:w="2070" w:type="dxa"/>
            <w:tcBorders>
              <w:top w:val="single" w:sz="2" w:space="0" w:color="auto"/>
              <w:left w:val="single" w:sz="2" w:space="0" w:color="auto"/>
              <w:bottom w:val="single" w:sz="2" w:space="0" w:color="auto"/>
              <w:right w:val="single" w:sz="2" w:space="0" w:color="auto"/>
            </w:tcBorders>
          </w:tcPr>
          <w:p w14:paraId="2B32FF46" w14:textId="77777777" w:rsidR="00503693" w:rsidRDefault="002C0B32" w:rsidP="00ED0DE6">
            <w:hyperlink w:anchor="BKM_D1CA7683_B689_4A5F_A940_19D855DBBE2E" w:history="1">
              <w:r w:rsidR="00503693">
                <w:rPr>
                  <w:color w:val="0000FF"/>
                  <w:u w:val="single"/>
                </w:rPr>
                <w:t>TimestampLiteral</w:t>
              </w:r>
            </w:hyperlink>
          </w:p>
          <w:p w14:paraId="5E77FB2B" w14:textId="77777777" w:rsidR="00503693" w:rsidRDefault="00503693" w:rsidP="00ED0DE6">
            <w:r>
              <w:t xml:space="preserve"> </w:t>
            </w:r>
          </w:p>
        </w:tc>
        <w:tc>
          <w:tcPr>
            <w:tcW w:w="2070" w:type="dxa"/>
            <w:tcBorders>
              <w:top w:val="single" w:sz="2" w:space="0" w:color="auto"/>
              <w:left w:val="single" w:sz="2" w:space="0" w:color="auto"/>
              <w:bottom w:val="single" w:sz="2" w:space="0" w:color="auto"/>
              <w:right w:val="single" w:sz="2" w:space="0" w:color="auto"/>
            </w:tcBorders>
          </w:tcPr>
          <w:p w14:paraId="3BEB7930" w14:textId="77777777" w:rsidR="00503693" w:rsidRDefault="002C0B32" w:rsidP="00ED0DE6">
            <w:hyperlink w:anchor="BKM_5A5467F7_3AD8_4801_AB1A_A31B743A72EC" w:history="1">
              <w:r w:rsidR="00503693">
                <w:rPr>
                  <w:color w:val="0000FF"/>
                  <w:u w:val="single"/>
                </w:rPr>
                <w:t>Expression</w:t>
              </w:r>
            </w:hyperlink>
          </w:p>
          <w:p w14:paraId="5394F4BD" w14:textId="77777777" w:rsidR="00503693" w:rsidRDefault="00503693" w:rsidP="00ED0DE6">
            <w:r>
              <w:t xml:space="preserve"> </w:t>
            </w:r>
          </w:p>
        </w:tc>
        <w:tc>
          <w:tcPr>
            <w:tcW w:w="2970" w:type="dxa"/>
            <w:tcBorders>
              <w:top w:val="single" w:sz="2" w:space="0" w:color="auto"/>
              <w:left w:val="single" w:sz="2" w:space="0" w:color="auto"/>
              <w:bottom w:val="single" w:sz="2" w:space="0" w:color="auto"/>
              <w:right w:val="single" w:sz="2" w:space="0" w:color="auto"/>
            </w:tcBorders>
          </w:tcPr>
          <w:p w14:paraId="147DC962" w14:textId="77777777" w:rsidR="00503693" w:rsidRDefault="00503693" w:rsidP="00ED0DE6"/>
          <w:p w14:paraId="38A37C75" w14:textId="77777777" w:rsidR="00503693" w:rsidRDefault="00503693" w:rsidP="00ED0DE6">
            <w:r>
              <w:t xml:space="preserve"> </w:t>
            </w:r>
          </w:p>
        </w:tc>
      </w:tr>
    </w:tbl>
    <w:p w14:paraId="27B48AD7" w14:textId="77777777" w:rsidR="00503693" w:rsidRDefault="00503693" w:rsidP="00503693"/>
    <w:p w14:paraId="543F1B38" w14:textId="77777777" w:rsidR="00503693" w:rsidRDefault="00503693" w:rsidP="00503693"/>
    <w:p w14:paraId="14040744"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bookmarkStart w:id="3072" w:name="BKM_4E1F7D1C_2CFD_42FF_AEE2_7810FA92C945"/>
      <w:bookmarkEnd w:id="3072"/>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03693" w14:paraId="32B444A9" w14:textId="77777777" w:rsidTr="00ED0DE6">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79977FF6" w14:textId="77777777" w:rsidR="00503693" w:rsidRDefault="00503693" w:rsidP="00ED0DE6">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4414EC6A" w14:textId="77777777" w:rsidR="00503693" w:rsidRDefault="00503693" w:rsidP="00ED0DE6">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71BE75A6" w14:textId="77777777" w:rsidR="00503693" w:rsidRDefault="00503693" w:rsidP="00ED0DE6">
            <w:pPr>
              <w:rPr>
                <w:b/>
                <w:bCs/>
              </w:rPr>
            </w:pPr>
            <w:r>
              <w:rPr>
                <w:b/>
                <w:bCs/>
              </w:rPr>
              <w:t xml:space="preserve">Constraints and tags </w:t>
            </w:r>
          </w:p>
        </w:tc>
      </w:tr>
      <w:tr w:rsidR="00503693" w14:paraId="1A5D88DE"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48BADBD7" w14:textId="77777777" w:rsidR="00503693" w:rsidRDefault="00503693" w:rsidP="00ED0DE6">
            <w:r>
              <w:rPr>
                <w:b/>
                <w:bCs/>
              </w:rPr>
              <w:t>value</w:t>
            </w:r>
            <w:r>
              <w:t xml:space="preserve"> TimeStamp</w:t>
            </w:r>
          </w:p>
          <w:p w14:paraId="439095C8"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1CCEE8DC"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48C7F32C" w14:textId="77777777" w:rsidR="00503693" w:rsidRDefault="00503693" w:rsidP="00ED0DE6">
            <w:r>
              <w:rPr>
                <w:i/>
                <w:iCs/>
              </w:rPr>
              <w:t xml:space="preserve">Default: </w:t>
            </w:r>
          </w:p>
          <w:p w14:paraId="39C8C21D" w14:textId="77777777" w:rsidR="00503693" w:rsidRDefault="00503693" w:rsidP="00ED0DE6">
            <w:r>
              <w:t xml:space="preserve">  </w:t>
            </w:r>
          </w:p>
          <w:p w14:paraId="65CBB849" w14:textId="77777777" w:rsidR="00503693" w:rsidRDefault="00503693" w:rsidP="00ED0DE6">
            <w:r>
              <w:t>[</w:t>
            </w:r>
            <w:r>
              <w:rPr>
                <w:u w:val="single"/>
              </w:rPr>
              <w:t>use</w:t>
            </w:r>
            <w:r>
              <w:t xml:space="preserve"> = required ] </w:t>
            </w:r>
          </w:p>
          <w:p w14:paraId="5369BBFC" w14:textId="77777777" w:rsidR="00503693" w:rsidRDefault="00503693" w:rsidP="00ED0DE6"/>
        </w:tc>
      </w:tr>
    </w:tbl>
    <w:p w14:paraId="115869B8" w14:textId="77777777" w:rsidR="00503693" w:rsidRDefault="00503693" w:rsidP="00503693">
      <w:r>
        <w:t xml:space="preserve"> </w:t>
      </w:r>
      <w:bookmarkEnd w:id="3070"/>
    </w:p>
    <w:p w14:paraId="07DC6CBF" w14:textId="77777777" w:rsidR="00503693" w:rsidRDefault="00503693" w:rsidP="00503693"/>
    <w:p w14:paraId="2E449801" w14:textId="77777777" w:rsidR="00503693" w:rsidRDefault="00503693" w:rsidP="00503693">
      <w:pPr>
        <w:pStyle w:val="Heading3"/>
        <w:rPr>
          <w:rFonts w:eastAsia="Times New Roman"/>
        </w:rPr>
      </w:pPr>
      <w:bookmarkStart w:id="3073" w:name="BKM_722FAE02_1718_42E0_8029_2B5DC3CD218E"/>
      <w:bookmarkStart w:id="3074" w:name="_Toc386725712"/>
      <w:r>
        <w:rPr>
          <w:rFonts w:eastAsia="Times New Roman"/>
        </w:rPr>
        <w:t>UrlLiteral</w:t>
      </w:r>
      <w:bookmarkEnd w:id="3074"/>
    </w:p>
    <w:p w14:paraId="1888362F" w14:textId="77777777" w:rsidR="00503693" w:rsidRDefault="00503693" w:rsidP="00503693">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3C93580E" w14:textId="77777777" w:rsidR="00503693" w:rsidRDefault="00503693" w:rsidP="00503693"/>
    <w:p w14:paraId="7BA5E6A7" w14:textId="77777777" w:rsidR="00503693" w:rsidRDefault="00503693" w:rsidP="00503693">
      <w:r>
        <w:t>The UrlLiteral expression returns a value of type TEL with the given attributes.</w:t>
      </w:r>
    </w:p>
    <w:p w14:paraId="268E7F25" w14:textId="77777777" w:rsidR="00503693" w:rsidRDefault="00503693" w:rsidP="00503693"/>
    <w:p w14:paraId="43B06643"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03693" w14:paraId="160A97F5" w14:textId="77777777" w:rsidTr="00ED0DE6">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614FFE8A" w14:textId="77777777" w:rsidR="00503693" w:rsidRDefault="00503693" w:rsidP="00ED0DE6">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54E4EB0B" w14:textId="77777777" w:rsidR="00503693" w:rsidRDefault="00503693" w:rsidP="00ED0DE6">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6D19E8F3" w14:textId="77777777" w:rsidR="00503693" w:rsidRDefault="00503693" w:rsidP="00ED0DE6">
            <w:pPr>
              <w:rPr>
                <w:b/>
                <w:bCs/>
              </w:rPr>
            </w:pPr>
            <w:r>
              <w:rPr>
                <w:b/>
                <w:bCs/>
              </w:rPr>
              <w:t>Notes</w:t>
            </w:r>
          </w:p>
        </w:tc>
      </w:tr>
      <w:tr w:rsidR="00503693" w14:paraId="15CC67E0" w14:textId="77777777" w:rsidTr="00ED0DE6">
        <w:tc>
          <w:tcPr>
            <w:tcW w:w="2070" w:type="dxa"/>
            <w:tcBorders>
              <w:top w:val="single" w:sz="2" w:space="0" w:color="auto"/>
              <w:left w:val="single" w:sz="2" w:space="0" w:color="auto"/>
              <w:bottom w:val="single" w:sz="2" w:space="0" w:color="auto"/>
              <w:right w:val="single" w:sz="2" w:space="0" w:color="auto"/>
            </w:tcBorders>
          </w:tcPr>
          <w:p w14:paraId="2F745837" w14:textId="77777777" w:rsidR="00503693" w:rsidRDefault="002C0B32" w:rsidP="00ED0DE6">
            <w:hyperlink w:anchor="BKM_722FAE02_1718_42E0_8029_2B5DC3CD218E" w:history="1">
              <w:r w:rsidR="00503693">
                <w:rPr>
                  <w:color w:val="0000FF"/>
                  <w:u w:val="single"/>
                </w:rPr>
                <w:t>UrlLiteral</w:t>
              </w:r>
            </w:hyperlink>
          </w:p>
          <w:p w14:paraId="1D68F107" w14:textId="77777777" w:rsidR="00503693" w:rsidRDefault="00503693" w:rsidP="00ED0DE6">
            <w:r>
              <w:t xml:space="preserve"> </w:t>
            </w:r>
          </w:p>
        </w:tc>
        <w:tc>
          <w:tcPr>
            <w:tcW w:w="2070" w:type="dxa"/>
            <w:tcBorders>
              <w:top w:val="single" w:sz="2" w:space="0" w:color="auto"/>
              <w:left w:val="single" w:sz="2" w:space="0" w:color="auto"/>
              <w:bottom w:val="single" w:sz="2" w:space="0" w:color="auto"/>
              <w:right w:val="single" w:sz="2" w:space="0" w:color="auto"/>
            </w:tcBorders>
          </w:tcPr>
          <w:p w14:paraId="5DF3521D" w14:textId="77777777" w:rsidR="00503693" w:rsidRDefault="002C0B32" w:rsidP="00ED0DE6">
            <w:hyperlink w:anchor="BKM_5A5467F7_3AD8_4801_AB1A_A31B743A72EC" w:history="1">
              <w:r w:rsidR="00503693">
                <w:rPr>
                  <w:color w:val="0000FF"/>
                  <w:u w:val="single"/>
                </w:rPr>
                <w:t>Expression</w:t>
              </w:r>
            </w:hyperlink>
          </w:p>
          <w:p w14:paraId="5AA201B1" w14:textId="77777777" w:rsidR="00503693" w:rsidRDefault="00503693" w:rsidP="00ED0DE6">
            <w:r>
              <w:t xml:space="preserve"> </w:t>
            </w:r>
          </w:p>
        </w:tc>
        <w:tc>
          <w:tcPr>
            <w:tcW w:w="2970" w:type="dxa"/>
            <w:tcBorders>
              <w:top w:val="single" w:sz="2" w:space="0" w:color="auto"/>
              <w:left w:val="single" w:sz="2" w:space="0" w:color="auto"/>
              <w:bottom w:val="single" w:sz="2" w:space="0" w:color="auto"/>
              <w:right w:val="single" w:sz="2" w:space="0" w:color="auto"/>
            </w:tcBorders>
          </w:tcPr>
          <w:p w14:paraId="1427D75E" w14:textId="77777777" w:rsidR="00503693" w:rsidRDefault="00503693" w:rsidP="00ED0DE6"/>
          <w:p w14:paraId="577DF27C" w14:textId="77777777" w:rsidR="00503693" w:rsidRDefault="00503693" w:rsidP="00ED0DE6">
            <w:r>
              <w:t xml:space="preserve"> </w:t>
            </w:r>
          </w:p>
        </w:tc>
      </w:tr>
    </w:tbl>
    <w:p w14:paraId="5DB9B445" w14:textId="77777777" w:rsidR="00503693" w:rsidRDefault="00503693" w:rsidP="00503693"/>
    <w:p w14:paraId="3845A83D" w14:textId="77777777" w:rsidR="00503693" w:rsidRDefault="00503693" w:rsidP="00503693"/>
    <w:p w14:paraId="6353F896" w14:textId="77777777" w:rsidR="00503693" w:rsidRDefault="00503693" w:rsidP="00503693">
      <w:pPr>
        <w:pStyle w:val="ListHeader"/>
        <w:shd w:val="clear" w:color="auto" w:fill="auto"/>
        <w:rPr>
          <w:rFonts w:ascii="Times New Roman" w:eastAsia="Times New Roman" w:hAnsi="Times New Roman" w:cs="Times New Roman"/>
          <w:shd w:val="clear" w:color="auto" w:fill="auto"/>
          <w:lang w:val="en-US"/>
        </w:rPr>
      </w:pPr>
      <w:bookmarkStart w:id="3075" w:name="BKM_6A570CD0_36DF_45A3_B34F_ED56466E286B"/>
      <w:bookmarkEnd w:id="3075"/>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03693" w14:paraId="23E09DA6" w14:textId="77777777" w:rsidTr="00ED0DE6">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277476D3" w14:textId="77777777" w:rsidR="00503693" w:rsidRDefault="00503693" w:rsidP="00ED0DE6">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39FF3872" w14:textId="77777777" w:rsidR="00503693" w:rsidRDefault="00503693" w:rsidP="00ED0DE6">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0F25454F" w14:textId="77777777" w:rsidR="00503693" w:rsidRDefault="00503693" w:rsidP="00ED0DE6">
            <w:pPr>
              <w:rPr>
                <w:b/>
                <w:bCs/>
              </w:rPr>
            </w:pPr>
            <w:r>
              <w:rPr>
                <w:b/>
                <w:bCs/>
              </w:rPr>
              <w:t xml:space="preserve">Constraints and tags </w:t>
            </w:r>
          </w:p>
        </w:tc>
      </w:tr>
      <w:tr w:rsidR="00503693" w14:paraId="223E1946"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7B0CBAC0" w14:textId="77777777" w:rsidR="00503693" w:rsidRDefault="00503693" w:rsidP="00ED0DE6">
            <w:r>
              <w:rPr>
                <w:b/>
                <w:bCs/>
              </w:rPr>
              <w:t>capabilities</w:t>
            </w:r>
            <w:r>
              <w:t xml:space="preserve"> set_TelecommunicationCapability</w:t>
            </w:r>
          </w:p>
          <w:p w14:paraId="32654299"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71B8C251"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58039C5A" w14:textId="77777777" w:rsidR="00503693" w:rsidRDefault="00503693" w:rsidP="00ED0DE6">
            <w:r>
              <w:rPr>
                <w:i/>
                <w:iCs/>
              </w:rPr>
              <w:t xml:space="preserve">Default: </w:t>
            </w:r>
          </w:p>
          <w:p w14:paraId="1D921D83" w14:textId="77777777" w:rsidR="00503693" w:rsidRDefault="00503693" w:rsidP="00ED0DE6">
            <w:r>
              <w:t xml:space="preserve">  </w:t>
            </w:r>
          </w:p>
          <w:p w14:paraId="0982E4E3" w14:textId="77777777" w:rsidR="00503693" w:rsidRDefault="00503693" w:rsidP="00ED0DE6">
            <w:r>
              <w:t>[</w:t>
            </w:r>
            <w:r>
              <w:rPr>
                <w:u w:val="single"/>
              </w:rPr>
              <w:t>use</w:t>
            </w:r>
            <w:r>
              <w:t xml:space="preserve"> = optional ] </w:t>
            </w:r>
          </w:p>
          <w:p w14:paraId="7D939813" w14:textId="77777777" w:rsidR="00503693" w:rsidRDefault="00503693" w:rsidP="00ED0DE6"/>
        </w:tc>
      </w:tr>
      <w:tr w:rsidR="00503693" w14:paraId="6C78E61B"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435C5C62" w14:textId="77777777" w:rsidR="00503693" w:rsidRDefault="00503693" w:rsidP="00ED0DE6">
            <w:bookmarkStart w:id="3076" w:name="BKM_EA1A8D6C_580D_4E3B_9423_07F67191B26F"/>
            <w:r>
              <w:rPr>
                <w:b/>
                <w:bCs/>
              </w:rPr>
              <w:t>use</w:t>
            </w:r>
            <w:r>
              <w:t xml:space="preserve"> set_TelecommunicationAddressUse</w:t>
            </w:r>
          </w:p>
          <w:p w14:paraId="49510028"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437FCF3B"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193DD5F7" w14:textId="77777777" w:rsidR="00503693" w:rsidRDefault="00503693" w:rsidP="00ED0DE6">
            <w:r>
              <w:rPr>
                <w:i/>
                <w:iCs/>
              </w:rPr>
              <w:t xml:space="preserve">Default: </w:t>
            </w:r>
          </w:p>
          <w:p w14:paraId="74461BCD" w14:textId="77777777" w:rsidR="00503693" w:rsidRDefault="00503693" w:rsidP="00ED0DE6">
            <w:r>
              <w:t xml:space="preserve">  </w:t>
            </w:r>
          </w:p>
          <w:p w14:paraId="40A574B8" w14:textId="77777777" w:rsidR="00503693" w:rsidRDefault="00503693" w:rsidP="00ED0DE6">
            <w:r>
              <w:t>[</w:t>
            </w:r>
            <w:r>
              <w:rPr>
                <w:u w:val="single"/>
              </w:rPr>
              <w:t>use</w:t>
            </w:r>
            <w:r>
              <w:t xml:space="preserve"> = optional ] </w:t>
            </w:r>
          </w:p>
          <w:p w14:paraId="267B8A64" w14:textId="77777777" w:rsidR="00503693" w:rsidRDefault="00503693" w:rsidP="00ED0DE6"/>
        </w:tc>
        <w:bookmarkEnd w:id="3076"/>
      </w:tr>
      <w:tr w:rsidR="00503693" w14:paraId="116A004A" w14:textId="77777777" w:rsidTr="00ED0DE6">
        <w:trPr>
          <w:trHeight w:val="1901"/>
        </w:trPr>
        <w:tc>
          <w:tcPr>
            <w:tcW w:w="2340" w:type="dxa"/>
            <w:tcBorders>
              <w:top w:val="single" w:sz="2" w:space="0" w:color="auto"/>
              <w:left w:val="single" w:sz="2" w:space="0" w:color="auto"/>
              <w:bottom w:val="single" w:sz="2" w:space="0" w:color="auto"/>
              <w:right w:val="single" w:sz="2" w:space="0" w:color="auto"/>
            </w:tcBorders>
          </w:tcPr>
          <w:p w14:paraId="75209A75" w14:textId="77777777" w:rsidR="00503693" w:rsidRDefault="00503693" w:rsidP="00ED0DE6">
            <w:bookmarkStart w:id="3077" w:name="BKM_A2D975EE_EAB9_4415_A2AD_B5EA41C1A112"/>
            <w:r>
              <w:rPr>
                <w:b/>
                <w:bCs/>
              </w:rPr>
              <w:lastRenderedPageBreak/>
              <w:t>value</w:t>
            </w:r>
            <w:r>
              <w:t xml:space="preserve"> anyURI</w:t>
            </w:r>
          </w:p>
          <w:p w14:paraId="7ED2760F" w14:textId="77777777" w:rsidR="00503693" w:rsidRDefault="00503693" w:rsidP="00ED0DE6">
            <w:r>
              <w:t xml:space="preserve"> [1]</w:t>
            </w:r>
          </w:p>
        </w:tc>
        <w:tc>
          <w:tcPr>
            <w:tcW w:w="3960" w:type="dxa"/>
            <w:tcBorders>
              <w:top w:val="single" w:sz="2" w:space="0" w:color="auto"/>
              <w:left w:val="single" w:sz="2" w:space="0" w:color="auto"/>
              <w:bottom w:val="single" w:sz="2" w:space="0" w:color="auto"/>
              <w:right w:val="single" w:sz="2" w:space="0" w:color="auto"/>
            </w:tcBorders>
          </w:tcPr>
          <w:p w14:paraId="6B080B84" w14:textId="77777777" w:rsidR="00503693" w:rsidRDefault="00503693" w:rsidP="00ED0DE6"/>
        </w:tc>
        <w:tc>
          <w:tcPr>
            <w:tcW w:w="3060" w:type="dxa"/>
            <w:tcBorders>
              <w:top w:val="single" w:sz="2" w:space="0" w:color="auto"/>
              <w:left w:val="single" w:sz="2" w:space="0" w:color="auto"/>
              <w:bottom w:val="single" w:sz="2" w:space="0" w:color="auto"/>
              <w:right w:val="single" w:sz="2" w:space="0" w:color="auto"/>
            </w:tcBorders>
          </w:tcPr>
          <w:p w14:paraId="2EAEC0B7" w14:textId="77777777" w:rsidR="00503693" w:rsidRDefault="00503693" w:rsidP="00ED0DE6">
            <w:r>
              <w:rPr>
                <w:i/>
                <w:iCs/>
              </w:rPr>
              <w:t xml:space="preserve">Default: </w:t>
            </w:r>
          </w:p>
          <w:p w14:paraId="0123E667" w14:textId="77777777" w:rsidR="00503693" w:rsidRDefault="00503693" w:rsidP="00ED0DE6">
            <w:r>
              <w:t xml:space="preserve">  </w:t>
            </w:r>
          </w:p>
          <w:p w14:paraId="594AC08D" w14:textId="77777777" w:rsidR="00503693" w:rsidRDefault="00503693" w:rsidP="00ED0DE6">
            <w:r>
              <w:t>[</w:t>
            </w:r>
            <w:r>
              <w:rPr>
                <w:u w:val="single"/>
              </w:rPr>
              <w:t>use</w:t>
            </w:r>
            <w:r>
              <w:t xml:space="preserve"> = required ] </w:t>
            </w:r>
          </w:p>
          <w:p w14:paraId="23C9D7D6" w14:textId="77777777" w:rsidR="00503693" w:rsidRDefault="00503693" w:rsidP="00ED0DE6"/>
        </w:tc>
        <w:bookmarkEnd w:id="3077"/>
      </w:tr>
    </w:tbl>
    <w:p w14:paraId="2A99DEAA" w14:textId="77777777" w:rsidR="00503693" w:rsidRDefault="00503693" w:rsidP="00503693">
      <w:r>
        <w:t xml:space="preserve"> </w:t>
      </w:r>
      <w:bookmarkEnd w:id="3073"/>
    </w:p>
    <w:p w14:paraId="6BFFFA0B" w14:textId="77777777" w:rsidR="00503693" w:rsidRDefault="00503693" w:rsidP="00503693">
      <w:r>
        <w:t xml:space="preserve">  </w:t>
      </w:r>
      <w:bookmarkEnd w:id="2976"/>
      <w:bookmarkEnd w:id="2977"/>
    </w:p>
    <w:p w14:paraId="5628737A" w14:textId="77777777" w:rsidR="00503693" w:rsidRDefault="00503693" w:rsidP="00503693"/>
    <w:p w14:paraId="2959A26A" w14:textId="77777777" w:rsidR="005311FE" w:rsidRDefault="005311FE" w:rsidP="00503693">
      <w:pPr>
        <w:pStyle w:val="Heading2"/>
      </w:pPr>
      <w:bookmarkStart w:id="3078" w:name="_Toc386725713"/>
      <w:r>
        <w:t>Clinicalexpression</w:t>
      </w:r>
      <w:bookmarkEnd w:id="3078"/>
      <w:r>
        <w:t xml:space="preserve"> </w:t>
      </w:r>
    </w:p>
    <w:p w14:paraId="6EB87FCA" w14:textId="77777777" w:rsidR="005311FE" w:rsidRDefault="005311FE" w:rsidP="00503693"/>
    <w:p w14:paraId="370B6CEF" w14:textId="77777777" w:rsidR="005311FE" w:rsidRDefault="005311FE" w:rsidP="00503693">
      <w:r>
        <w:t xml:space="preserve">            This file defines the RequestBase extensions that introduce clinically relevant dependencies such as terminology, relevant time, and value set considerations.</w:t>
      </w:r>
    </w:p>
    <w:p w14:paraId="4C5ECCBD" w14:textId="77777777" w:rsidR="005311FE" w:rsidRDefault="005311FE" w:rsidP="00503693">
      <w:r>
        <w:t xml:space="preserve">    </w:t>
      </w:r>
      <w:r>
        <w:rPr>
          <w:sz w:val="22"/>
          <w:szCs w:val="22"/>
        </w:rPr>
        <w:t xml:space="preserve">    </w:t>
      </w:r>
    </w:p>
    <w:p w14:paraId="6BE1462D" w14:textId="77777777" w:rsidR="005311FE" w:rsidRDefault="005311FE" w:rsidP="00503693">
      <w:bookmarkStart w:id="3079" w:name="BKM_BD7402A7_AEA8_4942_9146_88A87E4FBB94"/>
    </w:p>
    <w:p w14:paraId="3C4E0C2E" w14:textId="77777777" w:rsidR="005311FE" w:rsidRDefault="005311FE" w:rsidP="00503693">
      <w:r>
        <w:rPr>
          <w:b/>
          <w:bCs/>
          <w:u w:val="single"/>
        </w:rPr>
        <w:t>Clinicalexpression</w:t>
      </w:r>
      <w:r>
        <w:t xml:space="preserve"> - </w:t>
      </w:r>
      <w:r>
        <w:rPr>
          <w:i/>
          <w:iCs/>
        </w:rPr>
        <w:t xml:space="preserve">(Class diagram) </w:t>
      </w:r>
    </w:p>
    <w:p w14:paraId="193626D7" w14:textId="77777777" w:rsidR="005311FE" w:rsidRDefault="005311FE" w:rsidP="00503693"/>
    <w:p w14:paraId="4D7CCFAF" w14:textId="23A34F29" w:rsidR="005311FE" w:rsidRDefault="005311FE" w:rsidP="00503693">
      <w:pPr>
        <w:jc w:val="center"/>
      </w:pPr>
      <w:r>
        <w:rPr>
          <w:noProof/>
          <w:lang w:eastAsia="en-US"/>
        </w:rPr>
        <w:lastRenderedPageBreak/>
        <w:drawing>
          <wp:inline distT="0" distB="0" distL="0" distR="0" wp14:anchorId="17EACF49" wp14:editId="1606F2F5">
            <wp:extent cx="5924550" cy="5297170"/>
            <wp:effectExtent l="0" t="0" r="0" b="0"/>
            <wp:docPr id="11148" name="Picture 1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4550" cy="5297170"/>
                    </a:xfrm>
                    <a:prstGeom prst="rect">
                      <a:avLst/>
                    </a:prstGeom>
                    <a:noFill/>
                    <a:ln>
                      <a:noFill/>
                    </a:ln>
                  </pic:spPr>
                </pic:pic>
              </a:graphicData>
            </a:graphic>
          </wp:inline>
        </w:drawing>
      </w:r>
    </w:p>
    <w:p w14:paraId="483854A6" w14:textId="77777777" w:rsidR="005311FE" w:rsidRDefault="005311FE" w:rsidP="00503693">
      <w:pPr>
        <w:jc w:val="center"/>
        <w:rPr>
          <w:i/>
          <w:iCs/>
        </w:rPr>
      </w:pPr>
      <w:r>
        <w:t>Figure: 5</w:t>
      </w:r>
    </w:p>
    <w:p w14:paraId="3414499C" w14:textId="77777777" w:rsidR="005311FE" w:rsidRDefault="005311FE" w:rsidP="00503693">
      <w:r>
        <w:t xml:space="preserve"> </w:t>
      </w:r>
      <w:bookmarkEnd w:id="3079"/>
    </w:p>
    <w:p w14:paraId="0958AF54" w14:textId="77777777" w:rsidR="005311FE" w:rsidRDefault="005311FE" w:rsidP="00503693"/>
    <w:p w14:paraId="2A4AF233" w14:textId="77777777" w:rsidR="005311FE" w:rsidRDefault="005311FE" w:rsidP="00503693"/>
    <w:p w14:paraId="183A4959" w14:textId="77777777" w:rsidR="005311FE" w:rsidRDefault="005311FE" w:rsidP="00503693">
      <w:pPr>
        <w:pStyle w:val="Heading3"/>
        <w:rPr>
          <w:rFonts w:eastAsia="Times New Roman"/>
        </w:rPr>
      </w:pPr>
      <w:bookmarkStart w:id="3080" w:name="BKM_0E478F6C_1652_4423_9084_23946622640B"/>
      <w:bookmarkStart w:id="3081" w:name="_Toc386725714"/>
      <w:r>
        <w:rPr>
          <w:rFonts w:eastAsia="Times New Roman"/>
        </w:rPr>
        <w:t>ClinicalRequest</w:t>
      </w:r>
      <w:bookmarkEnd w:id="3081"/>
    </w:p>
    <w:p w14:paraId="0F1CA55D" w14:textId="77777777" w:rsidR="005311FE" w:rsidRDefault="005311FE" w:rsidP="00503693">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RequestBase</w:t>
      </w:r>
    </w:p>
    <w:p w14:paraId="5900A5F1" w14:textId="77777777" w:rsidR="005311FE" w:rsidRDefault="005311FE" w:rsidP="00503693"/>
    <w:p w14:paraId="08EB017F" w14:textId="77777777" w:rsidR="005311FE" w:rsidRDefault="005311FE" w:rsidP="00503693">
      <w:r>
        <w:t>The clinical request expression defines clinical data that will be used by the artifact. This expression expands on the functionality provided by the RequestBase to provide clinically relevant filtering criteria in a well-defined and computable way. This operation defines the integration boundary for artifacts.</w:t>
      </w:r>
    </w:p>
    <w:p w14:paraId="3AA50AAD" w14:textId="77777777" w:rsidR="005311FE" w:rsidRDefault="005311FE" w:rsidP="00503693"/>
    <w:p w14:paraId="689768C2" w14:textId="77777777" w:rsidR="005311FE" w:rsidRDefault="005311FE" w:rsidP="00503693">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lastRenderedPageBreak/>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63B06DC1"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139AD97C" w14:textId="77777777" w:rsidR="005311FE" w:rsidRDefault="005311FE" w:rsidP="00503693">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369618F4" w14:textId="77777777" w:rsidR="005311FE" w:rsidRDefault="005311FE" w:rsidP="00503693">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3748173E" w14:textId="77777777" w:rsidR="005311FE" w:rsidRDefault="005311FE" w:rsidP="00503693">
            <w:pPr>
              <w:rPr>
                <w:b/>
                <w:bCs/>
              </w:rPr>
            </w:pPr>
            <w:r>
              <w:rPr>
                <w:b/>
                <w:bCs/>
              </w:rPr>
              <w:t>Notes</w:t>
            </w:r>
          </w:p>
        </w:tc>
      </w:tr>
      <w:tr w:rsidR="005311FE" w14:paraId="13DB3C84" w14:textId="77777777" w:rsidTr="005311FE">
        <w:tc>
          <w:tcPr>
            <w:tcW w:w="2070" w:type="dxa"/>
            <w:tcBorders>
              <w:top w:val="single" w:sz="2" w:space="0" w:color="auto"/>
              <w:left w:val="single" w:sz="2" w:space="0" w:color="auto"/>
              <w:bottom w:val="single" w:sz="2" w:space="0" w:color="auto"/>
              <w:right w:val="single" w:sz="2" w:space="0" w:color="auto"/>
            </w:tcBorders>
          </w:tcPr>
          <w:p w14:paraId="026F62DA" w14:textId="77777777" w:rsidR="005311FE" w:rsidRDefault="002C0B32" w:rsidP="00503693">
            <w:hyperlink w:anchor="BKM_0E478F6C_1652_4423_9084_23946622640B" w:history="1">
              <w:r w:rsidR="005311FE">
                <w:rPr>
                  <w:color w:val="0000FF"/>
                  <w:u w:val="single"/>
                </w:rPr>
                <w:t>ClinicalRequest</w:t>
              </w:r>
            </w:hyperlink>
          </w:p>
          <w:p w14:paraId="06300197" w14:textId="77777777" w:rsidR="005311FE" w:rsidRDefault="005311FE" w:rsidP="00503693">
            <w:r>
              <w:t xml:space="preserve"> </w:t>
            </w:r>
          </w:p>
        </w:tc>
        <w:tc>
          <w:tcPr>
            <w:tcW w:w="2070" w:type="dxa"/>
            <w:tcBorders>
              <w:top w:val="single" w:sz="2" w:space="0" w:color="auto"/>
              <w:left w:val="single" w:sz="2" w:space="0" w:color="auto"/>
              <w:bottom w:val="single" w:sz="2" w:space="0" w:color="auto"/>
              <w:right w:val="single" w:sz="2" w:space="0" w:color="auto"/>
            </w:tcBorders>
          </w:tcPr>
          <w:p w14:paraId="7AB9C0C4" w14:textId="77777777" w:rsidR="005311FE" w:rsidRDefault="002C0B32" w:rsidP="00503693">
            <w:hyperlink w:anchor="BKM_57ECEBB2_9624_411C_AD92_BEA0903D35D1" w:history="1">
              <w:r w:rsidR="005311FE">
                <w:rPr>
                  <w:color w:val="0000FF"/>
                  <w:u w:val="single"/>
                </w:rPr>
                <w:t>RequestBase</w:t>
              </w:r>
            </w:hyperlink>
          </w:p>
          <w:p w14:paraId="432517E7" w14:textId="77777777" w:rsidR="005311FE" w:rsidRDefault="005311FE" w:rsidP="00503693">
            <w:r>
              <w:t xml:space="preserve"> </w:t>
            </w:r>
          </w:p>
        </w:tc>
        <w:tc>
          <w:tcPr>
            <w:tcW w:w="2970" w:type="dxa"/>
            <w:tcBorders>
              <w:top w:val="single" w:sz="2" w:space="0" w:color="auto"/>
              <w:left w:val="single" w:sz="2" w:space="0" w:color="auto"/>
              <w:bottom w:val="single" w:sz="2" w:space="0" w:color="auto"/>
              <w:right w:val="single" w:sz="2" w:space="0" w:color="auto"/>
            </w:tcBorders>
          </w:tcPr>
          <w:p w14:paraId="0112DB74" w14:textId="77777777" w:rsidR="005311FE" w:rsidRDefault="005311FE" w:rsidP="00503693"/>
          <w:p w14:paraId="4B799F25" w14:textId="77777777" w:rsidR="005311FE" w:rsidRDefault="005311FE" w:rsidP="00503693">
            <w:r>
              <w:t xml:space="preserve"> </w:t>
            </w:r>
          </w:p>
        </w:tc>
      </w:tr>
    </w:tbl>
    <w:p w14:paraId="5CAD4C5F" w14:textId="77777777" w:rsidR="005311FE" w:rsidRDefault="005311FE" w:rsidP="00503693"/>
    <w:p w14:paraId="7F57D018" w14:textId="77777777" w:rsidR="005311FE" w:rsidRDefault="005311FE" w:rsidP="00503693"/>
    <w:p w14:paraId="66D72506" w14:textId="77777777" w:rsidR="005311FE" w:rsidRDefault="005311FE" w:rsidP="00503693">
      <w:pPr>
        <w:pStyle w:val="ListHeader"/>
        <w:shd w:val="clear" w:color="auto" w:fill="auto"/>
        <w:rPr>
          <w:rFonts w:ascii="Times New Roman" w:eastAsia="Times New Roman" w:hAnsi="Times New Roman" w:cs="Times New Roman"/>
          <w:shd w:val="clear" w:color="auto" w:fill="auto"/>
          <w:lang w:val="en-US"/>
        </w:rPr>
      </w:pPr>
      <w:bookmarkStart w:id="3082" w:name="BKM_63E107C2_7E43_45B4_A375_C8748922B879"/>
      <w:bookmarkEnd w:id="3082"/>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05943C63"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66B43E34" w14:textId="77777777" w:rsidR="005311FE" w:rsidRDefault="005311FE" w:rsidP="00503693">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2BC347BA" w14:textId="77777777" w:rsidR="005311FE" w:rsidRDefault="005311FE" w:rsidP="00503693">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7DA3878E" w14:textId="77777777" w:rsidR="005311FE" w:rsidRDefault="005311FE" w:rsidP="00503693">
            <w:pPr>
              <w:rPr>
                <w:b/>
                <w:bCs/>
              </w:rPr>
            </w:pPr>
            <w:r>
              <w:rPr>
                <w:b/>
                <w:bCs/>
              </w:rPr>
              <w:t xml:space="preserve">Constraints and tags </w:t>
            </w:r>
          </w:p>
        </w:tc>
      </w:tr>
      <w:tr w:rsidR="005311FE" w14:paraId="2AE51326"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2DD67BA" w14:textId="77777777" w:rsidR="005311FE" w:rsidRDefault="005311FE" w:rsidP="00503693">
            <w:r>
              <w:rPr>
                <w:b/>
                <w:bCs/>
              </w:rPr>
              <w:t>codeProperty</w:t>
            </w:r>
            <w:r>
              <w:t xml:space="preserve"> string</w:t>
            </w:r>
          </w:p>
          <w:p w14:paraId="22E1022B" w14:textId="77777777" w:rsidR="005311FE" w:rsidRDefault="005311FE" w:rsidP="00503693">
            <w:r>
              <w:t xml:space="preserve"> [1]</w:t>
            </w:r>
          </w:p>
        </w:tc>
        <w:tc>
          <w:tcPr>
            <w:tcW w:w="3960" w:type="dxa"/>
            <w:tcBorders>
              <w:top w:val="single" w:sz="2" w:space="0" w:color="auto"/>
              <w:left w:val="single" w:sz="2" w:space="0" w:color="auto"/>
              <w:bottom w:val="single" w:sz="2" w:space="0" w:color="auto"/>
              <w:right w:val="single" w:sz="2" w:space="0" w:color="auto"/>
            </w:tcBorders>
          </w:tcPr>
          <w:p w14:paraId="2D1CFCEB" w14:textId="77777777" w:rsidR="005311FE" w:rsidRDefault="005311FE" w:rsidP="00503693">
            <w:r>
              <w:t>The codeProperty attribute optionally specifies which property of the model contains the Code or Codes for the clinical statement.</w:t>
            </w:r>
          </w:p>
          <w:p w14:paraId="4C1FA048" w14:textId="77777777" w:rsidR="005311FE" w:rsidRDefault="005311FE" w:rsidP="00503693">
            <w:r>
              <w:t xml:space="preserve">                        </w:t>
            </w:r>
          </w:p>
          <w:p w14:paraId="7454CCFC" w14:textId="77777777" w:rsidR="005311FE" w:rsidRDefault="005311FE" w:rsidP="00503693">
            <w:r>
              <w:t>Note that this property could potentially be specified elsewhere as part of an implementation catalog, rather than on each Request expression, but allowing them at the request expression level gives the most flexibi</w:t>
            </w:r>
            <w:r>
              <w:rPr>
                <w:sz w:val="22"/>
                <w:szCs w:val="22"/>
              </w:rPr>
              <w:t>lity.</w:t>
            </w:r>
          </w:p>
        </w:tc>
        <w:tc>
          <w:tcPr>
            <w:tcW w:w="3060" w:type="dxa"/>
            <w:tcBorders>
              <w:top w:val="single" w:sz="2" w:space="0" w:color="auto"/>
              <w:left w:val="single" w:sz="2" w:space="0" w:color="auto"/>
              <w:bottom w:val="single" w:sz="2" w:space="0" w:color="auto"/>
              <w:right w:val="single" w:sz="2" w:space="0" w:color="auto"/>
            </w:tcBorders>
          </w:tcPr>
          <w:p w14:paraId="7448CFC9" w14:textId="77777777" w:rsidR="005311FE" w:rsidRDefault="005311FE" w:rsidP="00503693">
            <w:r>
              <w:rPr>
                <w:i/>
                <w:iCs/>
              </w:rPr>
              <w:t xml:space="preserve">Default: </w:t>
            </w:r>
          </w:p>
          <w:p w14:paraId="2858561F" w14:textId="77777777" w:rsidR="005311FE" w:rsidRDefault="005311FE" w:rsidP="00503693">
            <w:r>
              <w:t xml:space="preserve">  </w:t>
            </w:r>
          </w:p>
          <w:p w14:paraId="5FEC9FBA" w14:textId="77777777" w:rsidR="005311FE" w:rsidRDefault="005311FE" w:rsidP="00503693">
            <w:r>
              <w:t>[</w:t>
            </w:r>
            <w:r>
              <w:rPr>
                <w:u w:val="single"/>
              </w:rPr>
              <w:t>use</w:t>
            </w:r>
            <w:r>
              <w:t xml:space="preserve"> = optional ] </w:t>
            </w:r>
          </w:p>
          <w:p w14:paraId="13B892D1" w14:textId="77777777" w:rsidR="005311FE" w:rsidRDefault="005311FE" w:rsidP="00503693"/>
        </w:tc>
      </w:tr>
      <w:tr w:rsidR="005311FE" w14:paraId="47B6F1BD"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11C6DA0" w14:textId="77777777" w:rsidR="005311FE" w:rsidRDefault="005311FE" w:rsidP="00503693">
            <w:bookmarkStart w:id="3083" w:name="BKM_6937E1E7_439E_4468_B7D7_ACC855B47B35"/>
            <w:r>
              <w:rPr>
                <w:b/>
                <w:bCs/>
              </w:rPr>
              <w:t>codes</w:t>
            </w:r>
            <w:r>
              <w:t xml:space="preserve"> Expression</w:t>
            </w:r>
          </w:p>
          <w:p w14:paraId="2AA65E48" w14:textId="77777777" w:rsidR="005311FE" w:rsidRDefault="005311FE" w:rsidP="00503693">
            <w:r>
              <w:t xml:space="preserve"> [0..1]</w:t>
            </w:r>
          </w:p>
        </w:tc>
        <w:tc>
          <w:tcPr>
            <w:tcW w:w="3960" w:type="dxa"/>
            <w:tcBorders>
              <w:top w:val="single" w:sz="2" w:space="0" w:color="auto"/>
              <w:left w:val="single" w:sz="2" w:space="0" w:color="auto"/>
              <w:bottom w:val="single" w:sz="2" w:space="0" w:color="auto"/>
              <w:right w:val="single" w:sz="2" w:space="0" w:color="auto"/>
            </w:tcBorders>
          </w:tcPr>
          <w:p w14:paraId="4B7BAAC0" w14:textId="77777777" w:rsidR="005311FE" w:rsidRDefault="005311FE" w:rsidP="00503693">
            <w:r>
              <w:t>The codes element optionally allows a set of codes to be provided. The codes list restricts the set of clinical statements returned to only those clinical statements that matched some code in the set.</w:t>
            </w:r>
          </w:p>
        </w:tc>
        <w:tc>
          <w:tcPr>
            <w:tcW w:w="3060" w:type="dxa"/>
            <w:tcBorders>
              <w:top w:val="single" w:sz="2" w:space="0" w:color="auto"/>
              <w:left w:val="single" w:sz="2" w:space="0" w:color="auto"/>
              <w:bottom w:val="single" w:sz="2" w:space="0" w:color="auto"/>
              <w:right w:val="single" w:sz="2" w:space="0" w:color="auto"/>
            </w:tcBorders>
          </w:tcPr>
          <w:p w14:paraId="6252633C" w14:textId="77777777" w:rsidR="005311FE" w:rsidRDefault="005311FE" w:rsidP="00503693">
            <w:r>
              <w:rPr>
                <w:i/>
                <w:iCs/>
              </w:rPr>
              <w:t xml:space="preserve">Default: </w:t>
            </w:r>
          </w:p>
          <w:p w14:paraId="0DB5ECAF" w14:textId="77777777" w:rsidR="005311FE" w:rsidRDefault="005311FE" w:rsidP="00503693">
            <w:r>
              <w:t xml:space="preserve">  </w:t>
            </w:r>
          </w:p>
          <w:p w14:paraId="1745C108" w14:textId="77777777" w:rsidR="005311FE" w:rsidRDefault="005311FE" w:rsidP="00503693">
            <w:r>
              <w:t>[</w:t>
            </w:r>
            <w:r>
              <w:rPr>
                <w:u w:val="single"/>
              </w:rPr>
              <w:t>maxOccurs</w:t>
            </w:r>
            <w:r>
              <w:t xml:space="preserve"> = 1 ] </w:t>
            </w:r>
          </w:p>
          <w:p w14:paraId="6A0B0002" w14:textId="77777777" w:rsidR="005311FE" w:rsidRDefault="005311FE" w:rsidP="00503693">
            <w:r>
              <w:t>[</w:t>
            </w:r>
            <w:r>
              <w:rPr>
                <w:u w:val="single"/>
              </w:rPr>
              <w:t>minOccurs</w:t>
            </w:r>
            <w:r>
              <w:t xml:space="preserve"> = 0 ] </w:t>
            </w:r>
          </w:p>
          <w:p w14:paraId="430C3E18" w14:textId="77777777" w:rsidR="005311FE" w:rsidRDefault="005311FE" w:rsidP="00503693"/>
        </w:tc>
        <w:bookmarkEnd w:id="3083"/>
      </w:tr>
      <w:tr w:rsidR="005311FE" w14:paraId="5346570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064C364" w14:textId="77777777" w:rsidR="005311FE" w:rsidRDefault="005311FE" w:rsidP="00503693">
            <w:bookmarkStart w:id="3084" w:name="BKM_0D25F25D_0077_4E7C_87DC_15027753620E"/>
            <w:r>
              <w:rPr>
                <w:b/>
                <w:bCs/>
              </w:rPr>
              <w:t>dateProperty</w:t>
            </w:r>
            <w:r>
              <w:t xml:space="preserve"> string</w:t>
            </w:r>
          </w:p>
          <w:p w14:paraId="44A8A41A" w14:textId="77777777" w:rsidR="005311FE" w:rsidRDefault="005311FE" w:rsidP="00503693">
            <w:r>
              <w:t xml:space="preserve"> [1]</w:t>
            </w:r>
          </w:p>
        </w:tc>
        <w:tc>
          <w:tcPr>
            <w:tcW w:w="3960" w:type="dxa"/>
            <w:tcBorders>
              <w:top w:val="single" w:sz="2" w:space="0" w:color="auto"/>
              <w:left w:val="single" w:sz="2" w:space="0" w:color="auto"/>
              <w:bottom w:val="single" w:sz="2" w:space="0" w:color="auto"/>
              <w:right w:val="single" w:sz="2" w:space="0" w:color="auto"/>
            </w:tcBorders>
          </w:tcPr>
          <w:p w14:paraId="14AC4BF2" w14:textId="77777777" w:rsidR="005311FE" w:rsidRDefault="005311FE" w:rsidP="00503693">
            <w:r>
              <w:t>The dateProperty attribute optionally specifies which property of the model contains the clinically relevant date for the clinical statement.</w:t>
            </w:r>
          </w:p>
          <w:p w14:paraId="30EA35DE" w14:textId="77777777" w:rsidR="005311FE" w:rsidRDefault="005311FE" w:rsidP="00503693"/>
          <w:p w14:paraId="24214CE8" w14:textId="77777777" w:rsidR="005311FE" w:rsidRDefault="005311FE" w:rsidP="00503693">
            <w:r>
              <w:t>Note that this property could potentially be specified elsewhere as part of an implementation catalog, rather than on each Request expression, but allowing them at the request expression level gives the most flexibility.</w:t>
            </w:r>
          </w:p>
        </w:tc>
        <w:tc>
          <w:tcPr>
            <w:tcW w:w="3060" w:type="dxa"/>
            <w:tcBorders>
              <w:top w:val="single" w:sz="2" w:space="0" w:color="auto"/>
              <w:left w:val="single" w:sz="2" w:space="0" w:color="auto"/>
              <w:bottom w:val="single" w:sz="2" w:space="0" w:color="auto"/>
              <w:right w:val="single" w:sz="2" w:space="0" w:color="auto"/>
            </w:tcBorders>
          </w:tcPr>
          <w:p w14:paraId="2C903028" w14:textId="77777777" w:rsidR="005311FE" w:rsidRDefault="005311FE" w:rsidP="00503693">
            <w:r>
              <w:rPr>
                <w:i/>
                <w:iCs/>
              </w:rPr>
              <w:t xml:space="preserve">Default: </w:t>
            </w:r>
          </w:p>
          <w:p w14:paraId="32943A23" w14:textId="77777777" w:rsidR="005311FE" w:rsidRDefault="005311FE" w:rsidP="00503693">
            <w:r>
              <w:t xml:space="preserve">  </w:t>
            </w:r>
          </w:p>
          <w:p w14:paraId="7B870EC1" w14:textId="77777777" w:rsidR="005311FE" w:rsidRDefault="005311FE" w:rsidP="00503693">
            <w:r>
              <w:t>[</w:t>
            </w:r>
            <w:r>
              <w:rPr>
                <w:u w:val="single"/>
              </w:rPr>
              <w:t>use</w:t>
            </w:r>
            <w:r>
              <w:t xml:space="preserve"> = optional ] </w:t>
            </w:r>
          </w:p>
          <w:p w14:paraId="074DEB3E" w14:textId="77777777" w:rsidR="005311FE" w:rsidRDefault="005311FE" w:rsidP="00503693"/>
        </w:tc>
        <w:bookmarkEnd w:id="3084"/>
      </w:tr>
      <w:tr w:rsidR="005311FE" w14:paraId="2F9A7820"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C84A504" w14:textId="77777777" w:rsidR="005311FE" w:rsidRDefault="005311FE" w:rsidP="00503693">
            <w:bookmarkStart w:id="3085" w:name="BKM_7C53508A_DC4F_45BA_8075_DC8A4E18A4E9"/>
            <w:r>
              <w:rPr>
                <w:b/>
                <w:bCs/>
              </w:rPr>
              <w:lastRenderedPageBreak/>
              <w:t>dateRange</w:t>
            </w:r>
            <w:r>
              <w:t xml:space="preserve"> Expression</w:t>
            </w:r>
          </w:p>
          <w:p w14:paraId="17BB7AA0" w14:textId="77777777" w:rsidR="005311FE" w:rsidRDefault="005311FE" w:rsidP="00503693">
            <w:r>
              <w:t xml:space="preserve"> [0..1]</w:t>
            </w:r>
          </w:p>
        </w:tc>
        <w:tc>
          <w:tcPr>
            <w:tcW w:w="3960" w:type="dxa"/>
            <w:tcBorders>
              <w:top w:val="single" w:sz="2" w:space="0" w:color="auto"/>
              <w:left w:val="single" w:sz="2" w:space="0" w:color="auto"/>
              <w:bottom w:val="single" w:sz="2" w:space="0" w:color="auto"/>
              <w:right w:val="single" w:sz="2" w:space="0" w:color="auto"/>
            </w:tcBorders>
          </w:tcPr>
          <w:p w14:paraId="0E5BFC62" w14:textId="77777777" w:rsidR="005311FE" w:rsidRDefault="005311FE" w:rsidP="00503693">
            <w:r>
              <w:t>The dateRange element optionally allows a date range to be provided. The clinical statements returned would be only those clinical statements whose date fell within the range specified.</w:t>
            </w:r>
          </w:p>
        </w:tc>
        <w:tc>
          <w:tcPr>
            <w:tcW w:w="3060" w:type="dxa"/>
            <w:tcBorders>
              <w:top w:val="single" w:sz="2" w:space="0" w:color="auto"/>
              <w:left w:val="single" w:sz="2" w:space="0" w:color="auto"/>
              <w:bottom w:val="single" w:sz="2" w:space="0" w:color="auto"/>
              <w:right w:val="single" w:sz="2" w:space="0" w:color="auto"/>
            </w:tcBorders>
          </w:tcPr>
          <w:p w14:paraId="79EDEE2D" w14:textId="77777777" w:rsidR="005311FE" w:rsidRDefault="005311FE" w:rsidP="00503693">
            <w:r>
              <w:rPr>
                <w:i/>
                <w:iCs/>
              </w:rPr>
              <w:t xml:space="preserve">Default: </w:t>
            </w:r>
          </w:p>
          <w:p w14:paraId="37D7257D" w14:textId="77777777" w:rsidR="005311FE" w:rsidRDefault="005311FE" w:rsidP="00503693">
            <w:r>
              <w:t xml:space="preserve">  </w:t>
            </w:r>
          </w:p>
          <w:p w14:paraId="53C6110A" w14:textId="77777777" w:rsidR="005311FE" w:rsidRDefault="005311FE" w:rsidP="00503693">
            <w:r>
              <w:t>[</w:t>
            </w:r>
            <w:r>
              <w:rPr>
                <w:u w:val="single"/>
              </w:rPr>
              <w:t>maxOccurs</w:t>
            </w:r>
            <w:r>
              <w:t xml:space="preserve"> = 1 ] </w:t>
            </w:r>
          </w:p>
          <w:p w14:paraId="7088844C" w14:textId="77777777" w:rsidR="005311FE" w:rsidRDefault="005311FE" w:rsidP="00503693">
            <w:r>
              <w:t>[</w:t>
            </w:r>
            <w:r>
              <w:rPr>
                <w:u w:val="single"/>
              </w:rPr>
              <w:t>minOccurs</w:t>
            </w:r>
            <w:r>
              <w:t xml:space="preserve"> = 0 ] </w:t>
            </w:r>
          </w:p>
          <w:p w14:paraId="40484561" w14:textId="77777777" w:rsidR="005311FE" w:rsidRDefault="005311FE" w:rsidP="00503693"/>
        </w:tc>
        <w:bookmarkEnd w:id="3085"/>
      </w:tr>
      <w:tr w:rsidR="005311FE" w14:paraId="49132A55"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3FF2DF4" w14:textId="77777777" w:rsidR="005311FE" w:rsidRDefault="005311FE" w:rsidP="00503693">
            <w:bookmarkStart w:id="3086" w:name="BKM_D095D037_D82B_48EE_969A_0FF69E1EF66C"/>
            <w:r>
              <w:rPr>
                <w:b/>
                <w:bCs/>
              </w:rPr>
              <w:t>subject</w:t>
            </w:r>
            <w:r>
              <w:t xml:space="preserve"> Expression</w:t>
            </w:r>
          </w:p>
          <w:p w14:paraId="7F92CAAB" w14:textId="77777777" w:rsidR="005311FE" w:rsidRDefault="005311FE" w:rsidP="00503693">
            <w:r>
              <w:t xml:space="preserve"> [0..1]</w:t>
            </w:r>
          </w:p>
        </w:tc>
        <w:tc>
          <w:tcPr>
            <w:tcW w:w="3960" w:type="dxa"/>
            <w:tcBorders>
              <w:top w:val="single" w:sz="2" w:space="0" w:color="auto"/>
              <w:left w:val="single" w:sz="2" w:space="0" w:color="auto"/>
              <w:bottom w:val="single" w:sz="2" w:space="0" w:color="auto"/>
              <w:right w:val="single" w:sz="2" w:space="0" w:color="auto"/>
            </w:tcBorders>
          </w:tcPr>
          <w:p w14:paraId="3D760AF1" w14:textId="77777777" w:rsidR="005311FE" w:rsidRDefault="005311FE" w:rsidP="00503693">
            <w:r>
              <w:t>The subject element specifies    how the data in the request is related to the subject of the artifact. For a typical clinical decision support artifact, the subject is assumed to be a single patient, and the use of these properties (subject and subjectProperty) is optional, meaning that the engine is assuming a single-patient context and is already managing the per-patient relationships of the data requests involved in the artifact. However, making this relationship between the subject and the related data requests explicit adds more flexibility, potentially allowing an artifact to range over something other than patient; encounters, for example.</w:t>
            </w:r>
          </w:p>
        </w:tc>
        <w:tc>
          <w:tcPr>
            <w:tcW w:w="3060" w:type="dxa"/>
            <w:tcBorders>
              <w:top w:val="single" w:sz="2" w:space="0" w:color="auto"/>
              <w:left w:val="single" w:sz="2" w:space="0" w:color="auto"/>
              <w:bottom w:val="single" w:sz="2" w:space="0" w:color="auto"/>
              <w:right w:val="single" w:sz="2" w:space="0" w:color="auto"/>
            </w:tcBorders>
          </w:tcPr>
          <w:p w14:paraId="748E8D19" w14:textId="77777777" w:rsidR="005311FE" w:rsidRDefault="005311FE" w:rsidP="00503693">
            <w:r>
              <w:rPr>
                <w:i/>
                <w:iCs/>
              </w:rPr>
              <w:t xml:space="preserve">Default: </w:t>
            </w:r>
          </w:p>
          <w:p w14:paraId="1BC7F836" w14:textId="77777777" w:rsidR="005311FE" w:rsidRDefault="005311FE" w:rsidP="00503693">
            <w:r>
              <w:t xml:space="preserve">  </w:t>
            </w:r>
          </w:p>
          <w:p w14:paraId="6189FA78" w14:textId="77777777" w:rsidR="005311FE" w:rsidRDefault="005311FE" w:rsidP="00503693">
            <w:r>
              <w:t>[</w:t>
            </w:r>
            <w:r>
              <w:rPr>
                <w:u w:val="single"/>
              </w:rPr>
              <w:t>maxOccurs</w:t>
            </w:r>
            <w:r>
              <w:t xml:space="preserve"> = 1 ] </w:t>
            </w:r>
          </w:p>
          <w:p w14:paraId="055AB90B" w14:textId="77777777" w:rsidR="005311FE" w:rsidRDefault="005311FE" w:rsidP="00503693">
            <w:r>
              <w:t>[</w:t>
            </w:r>
            <w:r>
              <w:rPr>
                <w:u w:val="single"/>
              </w:rPr>
              <w:t>minOccurs</w:t>
            </w:r>
            <w:r>
              <w:t xml:space="preserve"> = 0 ] </w:t>
            </w:r>
          </w:p>
          <w:p w14:paraId="0479A09C" w14:textId="77777777" w:rsidR="005311FE" w:rsidRDefault="005311FE" w:rsidP="00503693"/>
        </w:tc>
        <w:bookmarkEnd w:id="3086"/>
      </w:tr>
      <w:tr w:rsidR="005311FE" w14:paraId="6B978E9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F4BD86A" w14:textId="77777777" w:rsidR="005311FE" w:rsidRDefault="005311FE" w:rsidP="00503693">
            <w:bookmarkStart w:id="3087" w:name="BKM_709F49DD_29CA_479E_9DA1_F47B7D730F2E"/>
            <w:r>
              <w:rPr>
                <w:b/>
                <w:bCs/>
              </w:rPr>
              <w:t>subjectProperty</w:t>
            </w:r>
            <w:r>
              <w:t xml:space="preserve"> string</w:t>
            </w:r>
          </w:p>
          <w:p w14:paraId="1BBA5D09" w14:textId="77777777" w:rsidR="005311FE" w:rsidRDefault="005311FE" w:rsidP="00503693">
            <w:r>
              <w:t xml:space="preserve"> [1]</w:t>
            </w:r>
          </w:p>
        </w:tc>
        <w:tc>
          <w:tcPr>
            <w:tcW w:w="3960" w:type="dxa"/>
            <w:tcBorders>
              <w:top w:val="single" w:sz="2" w:space="0" w:color="auto"/>
              <w:left w:val="single" w:sz="2" w:space="0" w:color="auto"/>
              <w:bottom w:val="single" w:sz="2" w:space="0" w:color="auto"/>
              <w:right w:val="single" w:sz="2" w:space="0" w:color="auto"/>
            </w:tcBorders>
          </w:tcPr>
          <w:p w14:paraId="578FE5EE" w14:textId="77777777" w:rsidR="005311FE" w:rsidRDefault="005311FE" w:rsidP="00503693">
            <w:r>
              <w:t>The subjectProperty optionally specifies which property of the model contains the related value for the subject of the clinical request.</w:t>
            </w:r>
          </w:p>
        </w:tc>
        <w:tc>
          <w:tcPr>
            <w:tcW w:w="3060" w:type="dxa"/>
            <w:tcBorders>
              <w:top w:val="single" w:sz="2" w:space="0" w:color="auto"/>
              <w:left w:val="single" w:sz="2" w:space="0" w:color="auto"/>
              <w:bottom w:val="single" w:sz="2" w:space="0" w:color="auto"/>
              <w:right w:val="single" w:sz="2" w:space="0" w:color="auto"/>
            </w:tcBorders>
          </w:tcPr>
          <w:p w14:paraId="4674B620" w14:textId="77777777" w:rsidR="005311FE" w:rsidRDefault="005311FE" w:rsidP="00503693">
            <w:r>
              <w:rPr>
                <w:i/>
                <w:iCs/>
              </w:rPr>
              <w:t xml:space="preserve">Default: </w:t>
            </w:r>
          </w:p>
          <w:p w14:paraId="067BBB3A" w14:textId="77777777" w:rsidR="005311FE" w:rsidRDefault="005311FE" w:rsidP="00503693">
            <w:r>
              <w:t xml:space="preserve">  </w:t>
            </w:r>
          </w:p>
          <w:p w14:paraId="53CA4C21" w14:textId="77777777" w:rsidR="005311FE" w:rsidRDefault="005311FE" w:rsidP="00503693">
            <w:r>
              <w:t>[</w:t>
            </w:r>
            <w:r>
              <w:rPr>
                <w:u w:val="single"/>
              </w:rPr>
              <w:t>use</w:t>
            </w:r>
            <w:r>
              <w:t xml:space="preserve"> = optional ] </w:t>
            </w:r>
          </w:p>
          <w:p w14:paraId="12D76056" w14:textId="77777777" w:rsidR="005311FE" w:rsidRDefault="005311FE" w:rsidP="00503693"/>
        </w:tc>
        <w:bookmarkEnd w:id="3087"/>
      </w:tr>
      <w:tr w:rsidR="005311FE" w14:paraId="3B6C051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0473943" w14:textId="77777777" w:rsidR="005311FE" w:rsidRDefault="005311FE" w:rsidP="00503693">
            <w:bookmarkStart w:id="3088" w:name="BKM_7416FB12_197B_4BEA_B5A5_04AAF41D73AE"/>
            <w:r>
              <w:rPr>
                <w:b/>
                <w:bCs/>
              </w:rPr>
              <w:t>useSubsumption</w:t>
            </w:r>
            <w:r>
              <w:t xml:space="preserve"> boolean</w:t>
            </w:r>
          </w:p>
          <w:p w14:paraId="376C8E8A" w14:textId="77777777" w:rsidR="005311FE" w:rsidRDefault="005311FE" w:rsidP="00503693">
            <w:r>
              <w:t xml:space="preserve"> [1]</w:t>
            </w:r>
          </w:p>
        </w:tc>
        <w:tc>
          <w:tcPr>
            <w:tcW w:w="3960" w:type="dxa"/>
            <w:tcBorders>
              <w:top w:val="single" w:sz="2" w:space="0" w:color="auto"/>
              <w:left w:val="single" w:sz="2" w:space="0" w:color="auto"/>
              <w:bottom w:val="single" w:sz="2" w:space="0" w:color="auto"/>
              <w:right w:val="single" w:sz="2" w:space="0" w:color="auto"/>
            </w:tcBorders>
          </w:tcPr>
          <w:p w14:paraId="5AA51DBF" w14:textId="77777777" w:rsidR="005311FE" w:rsidRDefault="005311FE" w:rsidP="00503693">
            <w:r>
              <w:t>The useSubsumption attribute determines whether subsumption should be used to determine whether or not a given data item should be included in the result.</w:t>
            </w:r>
          </w:p>
        </w:tc>
        <w:tc>
          <w:tcPr>
            <w:tcW w:w="3060" w:type="dxa"/>
            <w:tcBorders>
              <w:top w:val="single" w:sz="2" w:space="0" w:color="auto"/>
              <w:left w:val="single" w:sz="2" w:space="0" w:color="auto"/>
              <w:bottom w:val="single" w:sz="2" w:space="0" w:color="auto"/>
              <w:right w:val="single" w:sz="2" w:space="0" w:color="auto"/>
            </w:tcBorders>
          </w:tcPr>
          <w:p w14:paraId="0B730B85" w14:textId="77777777" w:rsidR="005311FE" w:rsidRDefault="005311FE" w:rsidP="00503693">
            <w:r>
              <w:rPr>
                <w:i/>
                <w:iCs/>
              </w:rPr>
              <w:t xml:space="preserve">Default: </w:t>
            </w:r>
          </w:p>
          <w:p w14:paraId="578DACB4" w14:textId="77777777" w:rsidR="005311FE" w:rsidRDefault="005311FE" w:rsidP="00503693">
            <w:r>
              <w:t xml:space="preserve">  </w:t>
            </w:r>
          </w:p>
          <w:p w14:paraId="712768DA" w14:textId="77777777" w:rsidR="005311FE" w:rsidRDefault="005311FE" w:rsidP="00503693">
            <w:r>
              <w:t>[</w:t>
            </w:r>
            <w:r>
              <w:rPr>
                <w:u w:val="single"/>
              </w:rPr>
              <w:t>default</w:t>
            </w:r>
            <w:r>
              <w:t xml:space="preserve"> = false ] </w:t>
            </w:r>
          </w:p>
          <w:p w14:paraId="0FEE6FE1" w14:textId="77777777" w:rsidR="005311FE" w:rsidRDefault="005311FE" w:rsidP="00503693">
            <w:r>
              <w:t>[</w:t>
            </w:r>
            <w:r>
              <w:rPr>
                <w:u w:val="single"/>
              </w:rPr>
              <w:t>use</w:t>
            </w:r>
            <w:r>
              <w:t xml:space="preserve"> = optional ] </w:t>
            </w:r>
          </w:p>
          <w:p w14:paraId="4946C7CE" w14:textId="77777777" w:rsidR="005311FE" w:rsidRDefault="005311FE" w:rsidP="00503693"/>
        </w:tc>
        <w:bookmarkEnd w:id="3088"/>
      </w:tr>
      <w:tr w:rsidR="005311FE" w14:paraId="6C8A052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A0C7310" w14:textId="77777777" w:rsidR="005311FE" w:rsidRDefault="005311FE" w:rsidP="00503693">
            <w:bookmarkStart w:id="3089" w:name="BKM_CF1B5AF6_EC80_4543_A37B_45D1DD8AF680"/>
            <w:r>
              <w:rPr>
                <w:b/>
                <w:bCs/>
              </w:rPr>
              <w:lastRenderedPageBreak/>
              <w:t>useValueSets</w:t>
            </w:r>
            <w:r>
              <w:t xml:space="preserve"> boolean</w:t>
            </w:r>
          </w:p>
          <w:p w14:paraId="0AA704A2" w14:textId="77777777" w:rsidR="005311FE" w:rsidRDefault="005311FE" w:rsidP="00503693">
            <w:r>
              <w:t xml:space="preserve"> [1]</w:t>
            </w:r>
          </w:p>
        </w:tc>
        <w:tc>
          <w:tcPr>
            <w:tcW w:w="3960" w:type="dxa"/>
            <w:tcBorders>
              <w:top w:val="single" w:sz="2" w:space="0" w:color="auto"/>
              <w:left w:val="single" w:sz="2" w:space="0" w:color="auto"/>
              <w:bottom w:val="single" w:sz="2" w:space="0" w:color="auto"/>
              <w:right w:val="single" w:sz="2" w:space="0" w:color="auto"/>
            </w:tcBorders>
          </w:tcPr>
          <w:p w14:paraId="446969D5" w14:textId="77777777" w:rsidR="005311FE" w:rsidRDefault="005311FE" w:rsidP="00503693">
            <w:r>
              <w:t>The useValueSets attribute determines whether references to value sets in the Codes element will be expanded, or left as value set references for the purposes of communicating across the data boundary.</w:t>
            </w:r>
          </w:p>
        </w:tc>
        <w:tc>
          <w:tcPr>
            <w:tcW w:w="3060" w:type="dxa"/>
            <w:tcBorders>
              <w:top w:val="single" w:sz="2" w:space="0" w:color="auto"/>
              <w:left w:val="single" w:sz="2" w:space="0" w:color="auto"/>
              <w:bottom w:val="single" w:sz="2" w:space="0" w:color="auto"/>
              <w:right w:val="single" w:sz="2" w:space="0" w:color="auto"/>
            </w:tcBorders>
          </w:tcPr>
          <w:p w14:paraId="1B0DE5F3" w14:textId="77777777" w:rsidR="005311FE" w:rsidRDefault="005311FE" w:rsidP="00503693">
            <w:r>
              <w:rPr>
                <w:i/>
                <w:iCs/>
              </w:rPr>
              <w:t xml:space="preserve">Default: </w:t>
            </w:r>
          </w:p>
          <w:p w14:paraId="7F3B5F62" w14:textId="77777777" w:rsidR="005311FE" w:rsidRDefault="005311FE" w:rsidP="00503693">
            <w:r>
              <w:t xml:space="preserve">  </w:t>
            </w:r>
          </w:p>
          <w:p w14:paraId="23C73714" w14:textId="77777777" w:rsidR="005311FE" w:rsidRDefault="005311FE" w:rsidP="00503693">
            <w:r>
              <w:t>[</w:t>
            </w:r>
            <w:r>
              <w:rPr>
                <w:u w:val="single"/>
              </w:rPr>
              <w:t>default</w:t>
            </w:r>
            <w:r>
              <w:t xml:space="preserve"> = false ] </w:t>
            </w:r>
          </w:p>
          <w:p w14:paraId="2C98B323" w14:textId="77777777" w:rsidR="005311FE" w:rsidRDefault="005311FE" w:rsidP="00503693">
            <w:r>
              <w:t>[</w:t>
            </w:r>
            <w:r>
              <w:rPr>
                <w:u w:val="single"/>
              </w:rPr>
              <w:t>use</w:t>
            </w:r>
            <w:r>
              <w:t xml:space="preserve"> = optional ] </w:t>
            </w:r>
          </w:p>
          <w:p w14:paraId="791D1A61" w14:textId="77777777" w:rsidR="005311FE" w:rsidRDefault="005311FE" w:rsidP="00503693"/>
        </w:tc>
        <w:bookmarkEnd w:id="3089"/>
      </w:tr>
    </w:tbl>
    <w:p w14:paraId="05F59EFD" w14:textId="77777777" w:rsidR="005311FE" w:rsidRDefault="005311FE" w:rsidP="00503693">
      <w:r>
        <w:t xml:space="preserve"> </w:t>
      </w:r>
      <w:bookmarkEnd w:id="3080"/>
    </w:p>
    <w:p w14:paraId="3AE10B54" w14:textId="77777777" w:rsidR="005311FE" w:rsidRDefault="005311FE" w:rsidP="00503693"/>
    <w:p w14:paraId="667C70ED" w14:textId="77777777" w:rsidR="005311FE" w:rsidRDefault="005311FE" w:rsidP="00503693">
      <w:pPr>
        <w:pStyle w:val="Heading3"/>
        <w:rPr>
          <w:rFonts w:eastAsia="Times New Roman"/>
        </w:rPr>
      </w:pPr>
      <w:bookmarkStart w:id="3090" w:name="BKM_DF251DDE_8381_4036_8598_9AFF473838A5"/>
      <w:bookmarkStart w:id="3091" w:name="_Toc386725715"/>
      <w:r>
        <w:rPr>
          <w:rFonts w:eastAsia="Times New Roman"/>
        </w:rPr>
        <w:t>DataRequest</w:t>
      </w:r>
      <w:bookmarkEnd w:id="3091"/>
    </w:p>
    <w:p w14:paraId="4F052504" w14:textId="77777777" w:rsidR="005311FE" w:rsidRDefault="005311FE" w:rsidP="00503693">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RequestBase</w:t>
      </w:r>
    </w:p>
    <w:p w14:paraId="1369DA08" w14:textId="77777777" w:rsidR="005311FE" w:rsidRDefault="005311FE" w:rsidP="00503693"/>
    <w:p w14:paraId="5EDE14A2" w14:textId="77777777" w:rsidR="005311FE" w:rsidRDefault="005311FE" w:rsidP="00503693">
      <w:r>
        <w:t>The DataRequest expression provides basic data access.</w:t>
      </w:r>
    </w:p>
    <w:p w14:paraId="08CA7FBE" w14:textId="77777777" w:rsidR="005311FE" w:rsidRDefault="005311FE" w:rsidP="00503693"/>
    <w:p w14:paraId="5B935D49" w14:textId="77777777" w:rsidR="005311FE" w:rsidRDefault="005311FE" w:rsidP="00503693">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1C2F8218"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3F6E9B60" w14:textId="77777777" w:rsidR="005311FE" w:rsidRDefault="005311FE" w:rsidP="00503693">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114B9442" w14:textId="77777777" w:rsidR="005311FE" w:rsidRDefault="005311FE" w:rsidP="00503693">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1B836E69" w14:textId="77777777" w:rsidR="005311FE" w:rsidRDefault="005311FE" w:rsidP="00503693">
            <w:pPr>
              <w:rPr>
                <w:b/>
                <w:bCs/>
              </w:rPr>
            </w:pPr>
            <w:r>
              <w:rPr>
                <w:b/>
                <w:bCs/>
              </w:rPr>
              <w:t>Notes</w:t>
            </w:r>
          </w:p>
        </w:tc>
      </w:tr>
      <w:tr w:rsidR="005311FE" w14:paraId="7BFA02F7" w14:textId="77777777" w:rsidTr="005311FE">
        <w:tc>
          <w:tcPr>
            <w:tcW w:w="2070" w:type="dxa"/>
            <w:tcBorders>
              <w:top w:val="single" w:sz="2" w:space="0" w:color="auto"/>
              <w:left w:val="single" w:sz="2" w:space="0" w:color="auto"/>
              <w:bottom w:val="single" w:sz="2" w:space="0" w:color="auto"/>
              <w:right w:val="single" w:sz="2" w:space="0" w:color="auto"/>
            </w:tcBorders>
          </w:tcPr>
          <w:p w14:paraId="659EA54A" w14:textId="77777777" w:rsidR="005311FE" w:rsidRDefault="002C0B32" w:rsidP="00503693">
            <w:hyperlink w:anchor="BKM_DF251DDE_8381_4036_8598_9AFF473838A5" w:history="1">
              <w:r w:rsidR="005311FE">
                <w:rPr>
                  <w:color w:val="0000FF"/>
                  <w:u w:val="single"/>
                </w:rPr>
                <w:t>DataRequest</w:t>
              </w:r>
            </w:hyperlink>
          </w:p>
          <w:p w14:paraId="1237E82B" w14:textId="77777777" w:rsidR="005311FE" w:rsidRDefault="005311FE" w:rsidP="00503693">
            <w:r>
              <w:t xml:space="preserve"> </w:t>
            </w:r>
          </w:p>
        </w:tc>
        <w:tc>
          <w:tcPr>
            <w:tcW w:w="2070" w:type="dxa"/>
            <w:tcBorders>
              <w:top w:val="single" w:sz="2" w:space="0" w:color="auto"/>
              <w:left w:val="single" w:sz="2" w:space="0" w:color="auto"/>
              <w:bottom w:val="single" w:sz="2" w:space="0" w:color="auto"/>
              <w:right w:val="single" w:sz="2" w:space="0" w:color="auto"/>
            </w:tcBorders>
          </w:tcPr>
          <w:p w14:paraId="05D27CC3" w14:textId="77777777" w:rsidR="005311FE" w:rsidRDefault="002C0B32" w:rsidP="00503693">
            <w:hyperlink w:anchor="BKM_57ECEBB2_9624_411C_AD92_BEA0903D35D1" w:history="1">
              <w:r w:rsidR="005311FE">
                <w:rPr>
                  <w:color w:val="0000FF"/>
                  <w:u w:val="single"/>
                </w:rPr>
                <w:t>RequestBase</w:t>
              </w:r>
            </w:hyperlink>
          </w:p>
          <w:p w14:paraId="7708EEB9" w14:textId="77777777" w:rsidR="005311FE" w:rsidRDefault="005311FE" w:rsidP="00503693">
            <w:r>
              <w:t xml:space="preserve"> </w:t>
            </w:r>
          </w:p>
        </w:tc>
        <w:tc>
          <w:tcPr>
            <w:tcW w:w="2970" w:type="dxa"/>
            <w:tcBorders>
              <w:top w:val="single" w:sz="2" w:space="0" w:color="auto"/>
              <w:left w:val="single" w:sz="2" w:space="0" w:color="auto"/>
              <w:bottom w:val="single" w:sz="2" w:space="0" w:color="auto"/>
              <w:right w:val="single" w:sz="2" w:space="0" w:color="auto"/>
            </w:tcBorders>
          </w:tcPr>
          <w:p w14:paraId="2CBB1DA7" w14:textId="77777777" w:rsidR="005311FE" w:rsidRDefault="005311FE" w:rsidP="00503693"/>
          <w:p w14:paraId="216D5F9E" w14:textId="77777777" w:rsidR="005311FE" w:rsidRDefault="005311FE" w:rsidP="00503693">
            <w:r>
              <w:t xml:space="preserve"> </w:t>
            </w:r>
          </w:p>
        </w:tc>
      </w:tr>
    </w:tbl>
    <w:p w14:paraId="4150C460" w14:textId="77777777" w:rsidR="005311FE" w:rsidRDefault="005311FE" w:rsidP="00503693"/>
    <w:p w14:paraId="528A8073" w14:textId="77777777" w:rsidR="005311FE" w:rsidRDefault="005311FE" w:rsidP="00503693"/>
    <w:p w14:paraId="266E92FF" w14:textId="77777777" w:rsidR="005311FE" w:rsidRDefault="005311FE" w:rsidP="00503693">
      <w:r>
        <w:t xml:space="preserve"> </w:t>
      </w:r>
      <w:bookmarkEnd w:id="3090"/>
    </w:p>
    <w:p w14:paraId="7B0A0498" w14:textId="77777777" w:rsidR="005311FE" w:rsidRDefault="005311FE" w:rsidP="00503693"/>
    <w:p w14:paraId="4A5F31C1" w14:textId="77777777" w:rsidR="005311FE" w:rsidRDefault="005311FE" w:rsidP="00503693">
      <w:pPr>
        <w:pStyle w:val="Heading3"/>
        <w:rPr>
          <w:rFonts w:eastAsia="Times New Roman"/>
        </w:rPr>
      </w:pPr>
      <w:bookmarkStart w:id="3092" w:name="BKM_288D6A37_C5AC_489F_A124_F52607112ABE"/>
      <w:bookmarkStart w:id="3093" w:name="_Toc386725716"/>
      <w:r>
        <w:rPr>
          <w:rFonts w:eastAsia="Times New Roman"/>
        </w:rPr>
        <w:t>InValueSet</w:t>
      </w:r>
      <w:bookmarkEnd w:id="3093"/>
    </w:p>
    <w:p w14:paraId="4104A0BD" w14:textId="77777777" w:rsidR="005311FE" w:rsidRDefault="005311FE" w:rsidP="00503693">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UnaryExpression</w:t>
      </w:r>
    </w:p>
    <w:p w14:paraId="69975484" w14:textId="77777777" w:rsidR="005311FE" w:rsidRDefault="005311FE" w:rsidP="00503693"/>
    <w:p w14:paraId="6D922E55" w14:textId="77777777" w:rsidR="005311FE" w:rsidRDefault="005311FE" w:rsidP="00503693">
      <w:r>
        <w:t>The InValueSet operator returns true if the given code, or list of codes, is in the given value set.</w:t>
      </w:r>
    </w:p>
    <w:p w14:paraId="1C085FAD" w14:textId="77777777" w:rsidR="005311FE" w:rsidRDefault="005311FE" w:rsidP="00503693"/>
    <w:p w14:paraId="084B3FCD" w14:textId="77777777" w:rsidR="005311FE" w:rsidRDefault="005311FE" w:rsidP="00503693">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53823AAD"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49DB47AE" w14:textId="77777777" w:rsidR="005311FE" w:rsidRDefault="005311FE" w:rsidP="00503693">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7C59BE7E" w14:textId="77777777" w:rsidR="005311FE" w:rsidRDefault="005311FE" w:rsidP="00503693">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19EDD146" w14:textId="77777777" w:rsidR="005311FE" w:rsidRDefault="005311FE" w:rsidP="00503693">
            <w:pPr>
              <w:rPr>
                <w:b/>
                <w:bCs/>
              </w:rPr>
            </w:pPr>
            <w:r>
              <w:rPr>
                <w:b/>
                <w:bCs/>
              </w:rPr>
              <w:t>Notes</w:t>
            </w:r>
          </w:p>
        </w:tc>
      </w:tr>
      <w:tr w:rsidR="005311FE" w14:paraId="0E5A9BEA" w14:textId="77777777" w:rsidTr="005311FE">
        <w:tc>
          <w:tcPr>
            <w:tcW w:w="2070" w:type="dxa"/>
            <w:tcBorders>
              <w:top w:val="single" w:sz="2" w:space="0" w:color="auto"/>
              <w:left w:val="single" w:sz="2" w:space="0" w:color="auto"/>
              <w:bottom w:val="single" w:sz="2" w:space="0" w:color="auto"/>
              <w:right w:val="single" w:sz="2" w:space="0" w:color="auto"/>
            </w:tcBorders>
          </w:tcPr>
          <w:p w14:paraId="4611ED4B" w14:textId="77777777" w:rsidR="005311FE" w:rsidRDefault="002C0B32" w:rsidP="00503693">
            <w:hyperlink w:anchor="BKM_288D6A37_C5AC_489F_A124_F52607112ABE" w:history="1">
              <w:r w:rsidR="005311FE">
                <w:rPr>
                  <w:color w:val="0000FF"/>
                  <w:u w:val="single"/>
                </w:rPr>
                <w:t>InValueSet</w:t>
              </w:r>
            </w:hyperlink>
          </w:p>
          <w:p w14:paraId="38C9260C" w14:textId="77777777" w:rsidR="005311FE" w:rsidRDefault="005311FE" w:rsidP="00503693">
            <w:r>
              <w:t xml:space="preserve"> </w:t>
            </w:r>
          </w:p>
        </w:tc>
        <w:tc>
          <w:tcPr>
            <w:tcW w:w="2070" w:type="dxa"/>
            <w:tcBorders>
              <w:top w:val="single" w:sz="2" w:space="0" w:color="auto"/>
              <w:left w:val="single" w:sz="2" w:space="0" w:color="auto"/>
              <w:bottom w:val="single" w:sz="2" w:space="0" w:color="auto"/>
              <w:right w:val="single" w:sz="2" w:space="0" w:color="auto"/>
            </w:tcBorders>
          </w:tcPr>
          <w:p w14:paraId="17C55EFF" w14:textId="77777777" w:rsidR="005311FE" w:rsidRDefault="002C0B32" w:rsidP="00503693">
            <w:hyperlink w:anchor="BKM_79267805_023C_4836_AC40_6CB5EA171F80" w:history="1">
              <w:r w:rsidR="005311FE">
                <w:rPr>
                  <w:color w:val="0000FF"/>
                  <w:u w:val="single"/>
                </w:rPr>
                <w:t>UnaryExpression</w:t>
              </w:r>
            </w:hyperlink>
          </w:p>
          <w:p w14:paraId="09DA1ECD" w14:textId="77777777" w:rsidR="005311FE" w:rsidRDefault="005311FE" w:rsidP="00503693">
            <w:r>
              <w:t xml:space="preserve"> </w:t>
            </w:r>
          </w:p>
        </w:tc>
        <w:tc>
          <w:tcPr>
            <w:tcW w:w="2970" w:type="dxa"/>
            <w:tcBorders>
              <w:top w:val="single" w:sz="2" w:space="0" w:color="auto"/>
              <w:left w:val="single" w:sz="2" w:space="0" w:color="auto"/>
              <w:bottom w:val="single" w:sz="2" w:space="0" w:color="auto"/>
              <w:right w:val="single" w:sz="2" w:space="0" w:color="auto"/>
            </w:tcBorders>
          </w:tcPr>
          <w:p w14:paraId="0FDC60DD" w14:textId="77777777" w:rsidR="005311FE" w:rsidRDefault="005311FE" w:rsidP="00503693"/>
          <w:p w14:paraId="147CAF37" w14:textId="77777777" w:rsidR="005311FE" w:rsidRDefault="005311FE" w:rsidP="00503693">
            <w:r>
              <w:t xml:space="preserve"> </w:t>
            </w:r>
          </w:p>
        </w:tc>
      </w:tr>
    </w:tbl>
    <w:p w14:paraId="451C05B2" w14:textId="77777777" w:rsidR="005311FE" w:rsidRDefault="005311FE" w:rsidP="00503693"/>
    <w:p w14:paraId="5F136583" w14:textId="77777777" w:rsidR="005311FE" w:rsidRDefault="005311FE" w:rsidP="00503693"/>
    <w:p w14:paraId="062A495B" w14:textId="77777777" w:rsidR="005311FE" w:rsidRDefault="005311FE" w:rsidP="00503693">
      <w:pPr>
        <w:pStyle w:val="ListHeader"/>
        <w:shd w:val="clear" w:color="auto" w:fill="auto"/>
        <w:rPr>
          <w:rFonts w:ascii="Times New Roman" w:eastAsia="Times New Roman" w:hAnsi="Times New Roman" w:cs="Times New Roman"/>
          <w:shd w:val="clear" w:color="auto" w:fill="auto"/>
          <w:lang w:val="en-US"/>
        </w:rPr>
      </w:pPr>
      <w:bookmarkStart w:id="3094" w:name="BKM_7AAD745A_FC35_4E10_93B7_99E1A6FFDCEF"/>
      <w:bookmarkEnd w:id="3094"/>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33E792F0"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F4CD7B7" w14:textId="77777777" w:rsidR="005311FE" w:rsidRDefault="005311FE" w:rsidP="00503693">
            <w:pPr>
              <w:rPr>
                <w:b/>
                <w:bCs/>
              </w:rPr>
            </w:pPr>
            <w:r>
              <w:rPr>
                <w:b/>
                <w:bCs/>
              </w:rPr>
              <w:lastRenderedPageBreak/>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61FC4F09" w14:textId="77777777" w:rsidR="005311FE" w:rsidRDefault="005311FE" w:rsidP="00503693">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2770F805" w14:textId="77777777" w:rsidR="005311FE" w:rsidRDefault="005311FE" w:rsidP="00503693">
            <w:pPr>
              <w:rPr>
                <w:b/>
                <w:bCs/>
              </w:rPr>
            </w:pPr>
            <w:r>
              <w:rPr>
                <w:b/>
                <w:bCs/>
              </w:rPr>
              <w:t xml:space="preserve">Constraints and tags </w:t>
            </w:r>
          </w:p>
        </w:tc>
      </w:tr>
      <w:tr w:rsidR="005311FE" w14:paraId="274735F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5FCC0BA" w14:textId="77777777" w:rsidR="005311FE" w:rsidRDefault="005311FE" w:rsidP="00503693">
            <w:r>
              <w:rPr>
                <w:b/>
                <w:bCs/>
              </w:rPr>
              <w:t>authority</w:t>
            </w:r>
            <w:r>
              <w:t xml:space="preserve"> string</w:t>
            </w:r>
          </w:p>
          <w:p w14:paraId="5C7A7A9B" w14:textId="77777777" w:rsidR="005311FE" w:rsidRDefault="005311FE" w:rsidP="00503693">
            <w:r>
              <w:t xml:space="preserve"> [1]</w:t>
            </w:r>
          </w:p>
        </w:tc>
        <w:tc>
          <w:tcPr>
            <w:tcW w:w="3960" w:type="dxa"/>
            <w:tcBorders>
              <w:top w:val="single" w:sz="2" w:space="0" w:color="auto"/>
              <w:left w:val="single" w:sz="2" w:space="0" w:color="auto"/>
              <w:bottom w:val="single" w:sz="2" w:space="0" w:color="auto"/>
              <w:right w:val="single" w:sz="2" w:space="0" w:color="auto"/>
            </w:tcBorders>
          </w:tcPr>
          <w:p w14:paraId="61BE80BF" w14:textId="77777777" w:rsidR="005311FE" w:rsidRDefault="005311FE" w:rsidP="00503693">
            <w:r>
              <w:t>The authority for the value set to be retrieved. This value represents a conceptual identifier for the steward of the value set. An integration would need to be able to map this to a specific service providing the value sets maintained by this authority.</w:t>
            </w:r>
          </w:p>
        </w:tc>
        <w:tc>
          <w:tcPr>
            <w:tcW w:w="3060" w:type="dxa"/>
            <w:tcBorders>
              <w:top w:val="single" w:sz="2" w:space="0" w:color="auto"/>
              <w:left w:val="single" w:sz="2" w:space="0" w:color="auto"/>
              <w:bottom w:val="single" w:sz="2" w:space="0" w:color="auto"/>
              <w:right w:val="single" w:sz="2" w:space="0" w:color="auto"/>
            </w:tcBorders>
          </w:tcPr>
          <w:p w14:paraId="645E0390" w14:textId="77777777" w:rsidR="005311FE" w:rsidRDefault="005311FE" w:rsidP="00503693">
            <w:r>
              <w:rPr>
                <w:i/>
                <w:iCs/>
              </w:rPr>
              <w:t xml:space="preserve">Default: </w:t>
            </w:r>
          </w:p>
          <w:p w14:paraId="05BBA5E6" w14:textId="77777777" w:rsidR="005311FE" w:rsidRDefault="005311FE" w:rsidP="00503693">
            <w:r>
              <w:t xml:space="preserve">  </w:t>
            </w:r>
          </w:p>
          <w:p w14:paraId="0AD82254" w14:textId="77777777" w:rsidR="005311FE" w:rsidRDefault="005311FE" w:rsidP="00503693">
            <w:r>
              <w:t>[</w:t>
            </w:r>
            <w:r>
              <w:rPr>
                <w:u w:val="single"/>
              </w:rPr>
              <w:t>use</w:t>
            </w:r>
            <w:r>
              <w:t xml:space="preserve"> = optional ] </w:t>
            </w:r>
          </w:p>
          <w:p w14:paraId="20A9A5B8" w14:textId="77777777" w:rsidR="005311FE" w:rsidRDefault="005311FE" w:rsidP="00503693"/>
        </w:tc>
      </w:tr>
      <w:tr w:rsidR="005311FE" w14:paraId="7A7A79F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1EE58C9" w14:textId="77777777" w:rsidR="005311FE" w:rsidRDefault="005311FE" w:rsidP="00503693">
            <w:bookmarkStart w:id="3095" w:name="BKM_09BFAAC2_68BC_4312_B24C_F43D8781D04B"/>
            <w:r>
              <w:rPr>
                <w:b/>
                <w:bCs/>
              </w:rPr>
              <w:t>id</w:t>
            </w:r>
            <w:r>
              <w:t xml:space="preserve"> string</w:t>
            </w:r>
          </w:p>
          <w:p w14:paraId="5FD11439" w14:textId="77777777" w:rsidR="005311FE" w:rsidRDefault="005311FE" w:rsidP="00503693">
            <w:r>
              <w:t xml:space="preserve"> [1]</w:t>
            </w:r>
          </w:p>
        </w:tc>
        <w:tc>
          <w:tcPr>
            <w:tcW w:w="3960" w:type="dxa"/>
            <w:tcBorders>
              <w:top w:val="single" w:sz="2" w:space="0" w:color="auto"/>
              <w:left w:val="single" w:sz="2" w:space="0" w:color="auto"/>
              <w:bottom w:val="single" w:sz="2" w:space="0" w:color="auto"/>
              <w:right w:val="single" w:sz="2" w:space="0" w:color="auto"/>
            </w:tcBorders>
          </w:tcPr>
          <w:p w14:paraId="7301BCA0" w14:textId="77777777" w:rsidR="005311FE" w:rsidRDefault="005311FE" w:rsidP="00503693">
            <w:r>
              <w:t>The unique identifier of the value set to be retrieved. This identifier is evaluated within the context of the authority.</w:t>
            </w:r>
          </w:p>
        </w:tc>
        <w:tc>
          <w:tcPr>
            <w:tcW w:w="3060" w:type="dxa"/>
            <w:tcBorders>
              <w:top w:val="single" w:sz="2" w:space="0" w:color="auto"/>
              <w:left w:val="single" w:sz="2" w:space="0" w:color="auto"/>
              <w:bottom w:val="single" w:sz="2" w:space="0" w:color="auto"/>
              <w:right w:val="single" w:sz="2" w:space="0" w:color="auto"/>
            </w:tcBorders>
          </w:tcPr>
          <w:p w14:paraId="24AE31E0" w14:textId="77777777" w:rsidR="005311FE" w:rsidRDefault="005311FE" w:rsidP="00503693">
            <w:r>
              <w:rPr>
                <w:i/>
                <w:iCs/>
              </w:rPr>
              <w:t xml:space="preserve">Default: </w:t>
            </w:r>
          </w:p>
          <w:p w14:paraId="49BC19A5" w14:textId="77777777" w:rsidR="005311FE" w:rsidRDefault="005311FE" w:rsidP="00503693">
            <w:r>
              <w:t xml:space="preserve">  </w:t>
            </w:r>
          </w:p>
          <w:p w14:paraId="50309C6B" w14:textId="77777777" w:rsidR="005311FE" w:rsidRDefault="005311FE" w:rsidP="00503693">
            <w:r>
              <w:t>[</w:t>
            </w:r>
            <w:r>
              <w:rPr>
                <w:u w:val="single"/>
              </w:rPr>
              <w:t>use</w:t>
            </w:r>
            <w:r>
              <w:t xml:space="preserve"> = required ] </w:t>
            </w:r>
          </w:p>
          <w:p w14:paraId="73ED87AA" w14:textId="77777777" w:rsidR="005311FE" w:rsidRDefault="005311FE" w:rsidP="00503693"/>
        </w:tc>
        <w:bookmarkEnd w:id="3095"/>
      </w:tr>
      <w:tr w:rsidR="005311FE" w14:paraId="568ACD65"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7A5160D" w14:textId="77777777" w:rsidR="005311FE" w:rsidRDefault="005311FE" w:rsidP="00503693">
            <w:bookmarkStart w:id="3096" w:name="BKM_47136AEF_0B21_475A_A100_C96824302236"/>
            <w:r>
              <w:rPr>
                <w:b/>
                <w:bCs/>
              </w:rPr>
              <w:t>version</w:t>
            </w:r>
            <w:r>
              <w:t xml:space="preserve"> string</w:t>
            </w:r>
          </w:p>
          <w:p w14:paraId="234BC22C" w14:textId="77777777" w:rsidR="005311FE" w:rsidRDefault="005311FE" w:rsidP="00503693">
            <w:r>
              <w:t xml:space="preserve"> [1]</w:t>
            </w:r>
          </w:p>
        </w:tc>
        <w:tc>
          <w:tcPr>
            <w:tcW w:w="3960" w:type="dxa"/>
            <w:tcBorders>
              <w:top w:val="single" w:sz="2" w:space="0" w:color="auto"/>
              <w:left w:val="single" w:sz="2" w:space="0" w:color="auto"/>
              <w:bottom w:val="single" w:sz="2" w:space="0" w:color="auto"/>
              <w:right w:val="single" w:sz="2" w:space="0" w:color="auto"/>
            </w:tcBorders>
          </w:tcPr>
          <w:p w14:paraId="2C64D678" w14:textId="77777777" w:rsidR="005311FE" w:rsidRDefault="005311FE" w:rsidP="00503693">
            <w:r>
              <w:t>The version of the value set to be retrieved. If an asterisk (*) is used, the current version of the value set is returned.</w:t>
            </w:r>
          </w:p>
        </w:tc>
        <w:tc>
          <w:tcPr>
            <w:tcW w:w="3060" w:type="dxa"/>
            <w:tcBorders>
              <w:top w:val="single" w:sz="2" w:space="0" w:color="auto"/>
              <w:left w:val="single" w:sz="2" w:space="0" w:color="auto"/>
              <w:bottom w:val="single" w:sz="2" w:space="0" w:color="auto"/>
              <w:right w:val="single" w:sz="2" w:space="0" w:color="auto"/>
            </w:tcBorders>
          </w:tcPr>
          <w:p w14:paraId="3384942F" w14:textId="77777777" w:rsidR="005311FE" w:rsidRDefault="005311FE" w:rsidP="00503693">
            <w:r>
              <w:rPr>
                <w:i/>
                <w:iCs/>
              </w:rPr>
              <w:t xml:space="preserve">Default: </w:t>
            </w:r>
          </w:p>
          <w:p w14:paraId="003599B5" w14:textId="77777777" w:rsidR="005311FE" w:rsidRDefault="005311FE" w:rsidP="00503693">
            <w:r>
              <w:t xml:space="preserve">  </w:t>
            </w:r>
          </w:p>
          <w:p w14:paraId="235664EF" w14:textId="77777777" w:rsidR="005311FE" w:rsidRDefault="005311FE" w:rsidP="00503693">
            <w:r>
              <w:t>[</w:t>
            </w:r>
            <w:r>
              <w:rPr>
                <w:u w:val="single"/>
              </w:rPr>
              <w:t>use</w:t>
            </w:r>
            <w:r>
              <w:t xml:space="preserve"> = optional ] </w:t>
            </w:r>
          </w:p>
          <w:p w14:paraId="446AF6CC" w14:textId="77777777" w:rsidR="005311FE" w:rsidRDefault="005311FE" w:rsidP="00503693"/>
        </w:tc>
        <w:bookmarkEnd w:id="3096"/>
      </w:tr>
    </w:tbl>
    <w:p w14:paraId="25F67B01" w14:textId="77777777" w:rsidR="005311FE" w:rsidRDefault="005311FE" w:rsidP="00503693">
      <w:r>
        <w:t xml:space="preserve"> </w:t>
      </w:r>
      <w:bookmarkEnd w:id="3092"/>
    </w:p>
    <w:p w14:paraId="7BD98AA2" w14:textId="77777777" w:rsidR="005311FE" w:rsidRDefault="005311FE" w:rsidP="00503693"/>
    <w:p w14:paraId="63A86EAC" w14:textId="77777777" w:rsidR="005311FE" w:rsidRDefault="005311FE" w:rsidP="00503693">
      <w:pPr>
        <w:pStyle w:val="Heading3"/>
        <w:rPr>
          <w:rFonts w:eastAsia="Times New Roman"/>
        </w:rPr>
      </w:pPr>
      <w:bookmarkStart w:id="3097" w:name="BKM_57ECEBB2_9624_411C_AD92_BEA0903D35D1"/>
      <w:bookmarkStart w:id="3098" w:name="_Toc386725717"/>
      <w:r>
        <w:rPr>
          <w:rFonts w:eastAsia="Times New Roman"/>
        </w:rPr>
        <w:t>RequestBase</w:t>
      </w:r>
      <w:bookmarkEnd w:id="3098"/>
    </w:p>
    <w:p w14:paraId="4FAAA635" w14:textId="77777777" w:rsidR="005311FE" w:rsidRDefault="005311FE" w:rsidP="00503693">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60B72468" w14:textId="77777777" w:rsidR="005311FE" w:rsidRDefault="005311FE" w:rsidP="00503693"/>
    <w:p w14:paraId="6CFC8BDC" w14:textId="77777777" w:rsidR="005311FE" w:rsidRDefault="005311FE" w:rsidP="00503693">
      <w:r>
        <w:t>The request expression defines the data that will be used by the artifact.</w:t>
      </w:r>
    </w:p>
    <w:p w14:paraId="2F8E6E36" w14:textId="77777777" w:rsidR="005311FE" w:rsidRDefault="005311FE" w:rsidP="00503693">
      <w:r>
        <w:t xml:space="preserve">            </w:t>
      </w:r>
    </w:p>
    <w:p w14:paraId="0626C7B1" w14:textId="77777777" w:rsidR="005311FE" w:rsidRDefault="005311FE" w:rsidP="00503693">
      <w:r>
        <w:t>The result of a request is defined to return the same data for subsequent invocations within the same evaluation request. This means in particular that patient data updates made during the evaluation request are not visible to the artifact. In effect, the patient data is a snapshot of the data as of the start of the evaluation. This ensures strict deterministic and functional behavior of the artifact, and allows the implementation engine freedom to cache intermediate results in order to improve performanc</w:t>
      </w:r>
      <w:r>
        <w:rPr>
          <w:sz w:val="22"/>
          <w:szCs w:val="22"/>
        </w:rPr>
        <w:t>e.</w:t>
      </w:r>
    </w:p>
    <w:p w14:paraId="18C77C03" w14:textId="77777777" w:rsidR="005311FE" w:rsidRDefault="005311FE" w:rsidP="00503693"/>
    <w:p w14:paraId="37ED4719" w14:textId="77777777" w:rsidR="005311FE" w:rsidRDefault="005311FE" w:rsidP="00503693">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03197156"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24CD52EA" w14:textId="77777777" w:rsidR="005311FE" w:rsidRDefault="005311FE" w:rsidP="00503693">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73F2A3C3" w14:textId="77777777" w:rsidR="005311FE" w:rsidRDefault="005311FE" w:rsidP="00503693">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3E8157FE" w14:textId="77777777" w:rsidR="005311FE" w:rsidRDefault="005311FE" w:rsidP="00503693">
            <w:pPr>
              <w:rPr>
                <w:b/>
                <w:bCs/>
              </w:rPr>
            </w:pPr>
            <w:r>
              <w:rPr>
                <w:b/>
                <w:bCs/>
              </w:rPr>
              <w:t>Notes</w:t>
            </w:r>
          </w:p>
        </w:tc>
      </w:tr>
      <w:tr w:rsidR="005311FE" w14:paraId="53BDBE27" w14:textId="77777777" w:rsidTr="005311FE">
        <w:tc>
          <w:tcPr>
            <w:tcW w:w="2070" w:type="dxa"/>
            <w:tcBorders>
              <w:top w:val="single" w:sz="2" w:space="0" w:color="auto"/>
              <w:left w:val="single" w:sz="2" w:space="0" w:color="auto"/>
              <w:bottom w:val="single" w:sz="2" w:space="0" w:color="auto"/>
              <w:right w:val="single" w:sz="2" w:space="0" w:color="auto"/>
            </w:tcBorders>
          </w:tcPr>
          <w:p w14:paraId="021D9D5A" w14:textId="77777777" w:rsidR="005311FE" w:rsidRDefault="002C0B32" w:rsidP="00503693">
            <w:hyperlink w:anchor="BKM_57ECEBB2_9624_411C_AD92_BEA0903D35D1" w:history="1">
              <w:r w:rsidR="005311FE">
                <w:rPr>
                  <w:color w:val="0000FF"/>
                  <w:u w:val="single"/>
                </w:rPr>
                <w:t>RequestBase</w:t>
              </w:r>
            </w:hyperlink>
          </w:p>
          <w:p w14:paraId="452A4683" w14:textId="77777777" w:rsidR="005311FE" w:rsidRDefault="005311FE" w:rsidP="00503693">
            <w:r>
              <w:t xml:space="preserve"> </w:t>
            </w:r>
          </w:p>
        </w:tc>
        <w:tc>
          <w:tcPr>
            <w:tcW w:w="2070" w:type="dxa"/>
            <w:tcBorders>
              <w:top w:val="single" w:sz="2" w:space="0" w:color="auto"/>
              <w:left w:val="single" w:sz="2" w:space="0" w:color="auto"/>
              <w:bottom w:val="single" w:sz="2" w:space="0" w:color="auto"/>
              <w:right w:val="single" w:sz="2" w:space="0" w:color="auto"/>
            </w:tcBorders>
          </w:tcPr>
          <w:p w14:paraId="01DFDEA3" w14:textId="77777777" w:rsidR="005311FE" w:rsidRDefault="002C0B32" w:rsidP="00503693">
            <w:hyperlink w:anchor="BKM_5A5467F7_3AD8_4801_AB1A_A31B743A72EC" w:history="1">
              <w:r w:rsidR="005311FE">
                <w:rPr>
                  <w:color w:val="0000FF"/>
                  <w:u w:val="single"/>
                </w:rPr>
                <w:t>Expression</w:t>
              </w:r>
            </w:hyperlink>
          </w:p>
          <w:p w14:paraId="046CD741" w14:textId="77777777" w:rsidR="005311FE" w:rsidRDefault="005311FE" w:rsidP="00503693">
            <w:r>
              <w:t xml:space="preserve"> </w:t>
            </w:r>
          </w:p>
        </w:tc>
        <w:tc>
          <w:tcPr>
            <w:tcW w:w="2970" w:type="dxa"/>
            <w:tcBorders>
              <w:top w:val="single" w:sz="2" w:space="0" w:color="auto"/>
              <w:left w:val="single" w:sz="2" w:space="0" w:color="auto"/>
              <w:bottom w:val="single" w:sz="2" w:space="0" w:color="auto"/>
              <w:right w:val="single" w:sz="2" w:space="0" w:color="auto"/>
            </w:tcBorders>
          </w:tcPr>
          <w:p w14:paraId="5E8A8964" w14:textId="77777777" w:rsidR="005311FE" w:rsidRDefault="005311FE" w:rsidP="00503693"/>
          <w:p w14:paraId="03C5BBAE" w14:textId="77777777" w:rsidR="005311FE" w:rsidRDefault="005311FE" w:rsidP="00503693">
            <w:r>
              <w:t xml:space="preserve"> </w:t>
            </w:r>
          </w:p>
        </w:tc>
      </w:tr>
      <w:tr w:rsidR="005311FE" w14:paraId="6D7CB927" w14:textId="77777777" w:rsidTr="005311FE">
        <w:tc>
          <w:tcPr>
            <w:tcW w:w="2070" w:type="dxa"/>
            <w:tcBorders>
              <w:top w:val="single" w:sz="2" w:space="0" w:color="auto"/>
              <w:left w:val="single" w:sz="2" w:space="0" w:color="auto"/>
              <w:bottom w:val="single" w:sz="2" w:space="0" w:color="auto"/>
              <w:right w:val="single" w:sz="2" w:space="0" w:color="auto"/>
            </w:tcBorders>
          </w:tcPr>
          <w:p w14:paraId="3134C3FF" w14:textId="77777777" w:rsidR="005311FE" w:rsidRDefault="002C0B32" w:rsidP="00503693">
            <w:hyperlink w:anchor="BKM_DF251DDE_8381_4036_8598_9AFF473838A5" w:history="1">
              <w:r w:rsidR="005311FE">
                <w:rPr>
                  <w:color w:val="0000FF"/>
                  <w:u w:val="single"/>
                </w:rPr>
                <w:t>DataRequest</w:t>
              </w:r>
            </w:hyperlink>
          </w:p>
          <w:p w14:paraId="504FE1B5" w14:textId="77777777" w:rsidR="005311FE" w:rsidRDefault="005311FE" w:rsidP="00503693">
            <w:r>
              <w:t xml:space="preserve"> </w:t>
            </w:r>
          </w:p>
        </w:tc>
        <w:tc>
          <w:tcPr>
            <w:tcW w:w="2070" w:type="dxa"/>
            <w:tcBorders>
              <w:top w:val="single" w:sz="2" w:space="0" w:color="auto"/>
              <w:left w:val="single" w:sz="2" w:space="0" w:color="auto"/>
              <w:bottom w:val="single" w:sz="2" w:space="0" w:color="auto"/>
              <w:right w:val="single" w:sz="2" w:space="0" w:color="auto"/>
            </w:tcBorders>
          </w:tcPr>
          <w:p w14:paraId="2392AEF4" w14:textId="77777777" w:rsidR="005311FE" w:rsidRDefault="002C0B32" w:rsidP="00503693">
            <w:hyperlink w:anchor="BKM_57ECEBB2_9624_411C_AD92_BEA0903D35D1" w:history="1">
              <w:r w:rsidR="005311FE">
                <w:rPr>
                  <w:color w:val="0000FF"/>
                  <w:u w:val="single"/>
                </w:rPr>
                <w:t>RequestBase</w:t>
              </w:r>
            </w:hyperlink>
          </w:p>
          <w:p w14:paraId="4D4E8415" w14:textId="77777777" w:rsidR="005311FE" w:rsidRDefault="005311FE" w:rsidP="00503693">
            <w:r>
              <w:t xml:space="preserve"> </w:t>
            </w:r>
          </w:p>
        </w:tc>
        <w:tc>
          <w:tcPr>
            <w:tcW w:w="2970" w:type="dxa"/>
            <w:tcBorders>
              <w:top w:val="single" w:sz="2" w:space="0" w:color="auto"/>
              <w:left w:val="single" w:sz="2" w:space="0" w:color="auto"/>
              <w:bottom w:val="single" w:sz="2" w:space="0" w:color="auto"/>
              <w:right w:val="single" w:sz="2" w:space="0" w:color="auto"/>
            </w:tcBorders>
          </w:tcPr>
          <w:p w14:paraId="582DF15E" w14:textId="77777777" w:rsidR="005311FE" w:rsidRDefault="005311FE" w:rsidP="00503693"/>
          <w:p w14:paraId="759197E2" w14:textId="77777777" w:rsidR="005311FE" w:rsidRDefault="005311FE" w:rsidP="00503693">
            <w:r>
              <w:t xml:space="preserve"> </w:t>
            </w:r>
          </w:p>
        </w:tc>
      </w:tr>
      <w:tr w:rsidR="005311FE" w14:paraId="24B61C05" w14:textId="77777777" w:rsidTr="005311FE">
        <w:tc>
          <w:tcPr>
            <w:tcW w:w="2070" w:type="dxa"/>
            <w:tcBorders>
              <w:top w:val="single" w:sz="2" w:space="0" w:color="auto"/>
              <w:left w:val="single" w:sz="2" w:space="0" w:color="auto"/>
              <w:bottom w:val="single" w:sz="2" w:space="0" w:color="auto"/>
              <w:right w:val="single" w:sz="2" w:space="0" w:color="auto"/>
            </w:tcBorders>
          </w:tcPr>
          <w:p w14:paraId="64D7F757" w14:textId="77777777" w:rsidR="005311FE" w:rsidRDefault="002C0B32" w:rsidP="00503693">
            <w:hyperlink w:anchor="BKM_0E478F6C_1652_4423_9084_23946622640B" w:history="1">
              <w:r w:rsidR="005311FE">
                <w:rPr>
                  <w:color w:val="0000FF"/>
                  <w:u w:val="single"/>
                </w:rPr>
                <w:t>ClinicalRequest</w:t>
              </w:r>
            </w:hyperlink>
          </w:p>
          <w:p w14:paraId="4C38AD48" w14:textId="77777777" w:rsidR="005311FE" w:rsidRDefault="005311FE" w:rsidP="00503693">
            <w:r>
              <w:t xml:space="preserve"> </w:t>
            </w:r>
          </w:p>
        </w:tc>
        <w:tc>
          <w:tcPr>
            <w:tcW w:w="2070" w:type="dxa"/>
            <w:tcBorders>
              <w:top w:val="single" w:sz="2" w:space="0" w:color="auto"/>
              <w:left w:val="single" w:sz="2" w:space="0" w:color="auto"/>
              <w:bottom w:val="single" w:sz="2" w:space="0" w:color="auto"/>
              <w:right w:val="single" w:sz="2" w:space="0" w:color="auto"/>
            </w:tcBorders>
          </w:tcPr>
          <w:p w14:paraId="355C737B" w14:textId="77777777" w:rsidR="005311FE" w:rsidRDefault="002C0B32" w:rsidP="00503693">
            <w:hyperlink w:anchor="BKM_57ECEBB2_9624_411C_AD92_BEA0903D35D1" w:history="1">
              <w:r w:rsidR="005311FE">
                <w:rPr>
                  <w:color w:val="0000FF"/>
                  <w:u w:val="single"/>
                </w:rPr>
                <w:t>RequestBase</w:t>
              </w:r>
            </w:hyperlink>
          </w:p>
          <w:p w14:paraId="36C704BC" w14:textId="77777777" w:rsidR="005311FE" w:rsidRDefault="005311FE" w:rsidP="00503693">
            <w:r>
              <w:t xml:space="preserve"> </w:t>
            </w:r>
          </w:p>
        </w:tc>
        <w:tc>
          <w:tcPr>
            <w:tcW w:w="2970" w:type="dxa"/>
            <w:tcBorders>
              <w:top w:val="single" w:sz="2" w:space="0" w:color="auto"/>
              <w:left w:val="single" w:sz="2" w:space="0" w:color="auto"/>
              <w:bottom w:val="single" w:sz="2" w:space="0" w:color="auto"/>
              <w:right w:val="single" w:sz="2" w:space="0" w:color="auto"/>
            </w:tcBorders>
          </w:tcPr>
          <w:p w14:paraId="0C0D6BFA" w14:textId="77777777" w:rsidR="005311FE" w:rsidRDefault="005311FE" w:rsidP="00503693"/>
          <w:p w14:paraId="79F41AD3" w14:textId="77777777" w:rsidR="005311FE" w:rsidRDefault="005311FE" w:rsidP="00503693">
            <w:r>
              <w:t xml:space="preserve"> </w:t>
            </w:r>
          </w:p>
        </w:tc>
      </w:tr>
    </w:tbl>
    <w:p w14:paraId="795DBFF5" w14:textId="77777777" w:rsidR="005311FE" w:rsidRDefault="005311FE" w:rsidP="00503693"/>
    <w:p w14:paraId="1C9A1989" w14:textId="77777777" w:rsidR="005311FE" w:rsidRDefault="005311FE" w:rsidP="00503693"/>
    <w:p w14:paraId="5ED2563D" w14:textId="77777777" w:rsidR="005311FE" w:rsidRDefault="005311FE" w:rsidP="00503693">
      <w:pPr>
        <w:pStyle w:val="ListHeader"/>
        <w:shd w:val="clear" w:color="auto" w:fill="auto"/>
        <w:rPr>
          <w:rFonts w:ascii="Times New Roman" w:eastAsia="Times New Roman" w:hAnsi="Times New Roman" w:cs="Times New Roman"/>
          <w:shd w:val="clear" w:color="auto" w:fill="auto"/>
          <w:lang w:val="en-US"/>
        </w:rPr>
      </w:pPr>
      <w:bookmarkStart w:id="3099" w:name="BKM_B660AFC3_1E1F_4E83_807E_6CB5203C5EFA"/>
      <w:bookmarkEnd w:id="3099"/>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49F478A7"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46434836" w14:textId="77777777" w:rsidR="005311FE" w:rsidRDefault="005311FE" w:rsidP="00503693">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1E362898" w14:textId="77777777" w:rsidR="005311FE" w:rsidRDefault="005311FE" w:rsidP="00503693">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1EC0150E" w14:textId="77777777" w:rsidR="005311FE" w:rsidRDefault="005311FE" w:rsidP="00503693">
            <w:pPr>
              <w:rPr>
                <w:b/>
                <w:bCs/>
              </w:rPr>
            </w:pPr>
            <w:r>
              <w:rPr>
                <w:b/>
                <w:bCs/>
              </w:rPr>
              <w:t xml:space="preserve">Constraints and tags </w:t>
            </w:r>
          </w:p>
        </w:tc>
      </w:tr>
      <w:tr w:rsidR="005311FE" w14:paraId="49FA061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2C56BD8" w14:textId="77777777" w:rsidR="005311FE" w:rsidRDefault="005311FE" w:rsidP="00503693">
            <w:r>
              <w:rPr>
                <w:b/>
                <w:bCs/>
              </w:rPr>
              <w:t>cardinality</w:t>
            </w:r>
            <w:r>
              <w:t xml:space="preserve"> RequestCardinality</w:t>
            </w:r>
          </w:p>
          <w:p w14:paraId="2AC71AC2" w14:textId="77777777" w:rsidR="005311FE" w:rsidRDefault="005311FE" w:rsidP="00503693">
            <w:r>
              <w:t xml:space="preserve"> [1]</w:t>
            </w:r>
          </w:p>
        </w:tc>
        <w:tc>
          <w:tcPr>
            <w:tcW w:w="3960" w:type="dxa"/>
            <w:tcBorders>
              <w:top w:val="single" w:sz="2" w:space="0" w:color="auto"/>
              <w:left w:val="single" w:sz="2" w:space="0" w:color="auto"/>
              <w:bottom w:val="single" w:sz="2" w:space="0" w:color="auto"/>
              <w:right w:val="single" w:sz="2" w:space="0" w:color="auto"/>
            </w:tcBorders>
          </w:tcPr>
          <w:p w14:paraId="335A3D6C" w14:textId="77777777" w:rsidR="005311FE" w:rsidRDefault="005311FE" w:rsidP="00503693">
            <w:r>
              <w:t>The cardinality attribute defines the expected result cardinality for the expression. If cardinality is Single, the result will be a singleton value of the type specified by the dataType attribute. If cardinality is Multiple, the result will be a list of values of the type specified by the dataType attribute. If a request results in a cardinality higher than expected, a run-time exception should be thrown.</w:t>
            </w:r>
          </w:p>
        </w:tc>
        <w:tc>
          <w:tcPr>
            <w:tcW w:w="3060" w:type="dxa"/>
            <w:tcBorders>
              <w:top w:val="single" w:sz="2" w:space="0" w:color="auto"/>
              <w:left w:val="single" w:sz="2" w:space="0" w:color="auto"/>
              <w:bottom w:val="single" w:sz="2" w:space="0" w:color="auto"/>
              <w:right w:val="single" w:sz="2" w:space="0" w:color="auto"/>
            </w:tcBorders>
          </w:tcPr>
          <w:p w14:paraId="27F333E0" w14:textId="77777777" w:rsidR="005311FE" w:rsidRDefault="005311FE" w:rsidP="00503693">
            <w:r>
              <w:rPr>
                <w:i/>
                <w:iCs/>
              </w:rPr>
              <w:t xml:space="preserve">Default: </w:t>
            </w:r>
          </w:p>
          <w:p w14:paraId="3819D179" w14:textId="77777777" w:rsidR="005311FE" w:rsidRDefault="005311FE" w:rsidP="00503693">
            <w:r>
              <w:t xml:space="preserve">  </w:t>
            </w:r>
          </w:p>
          <w:p w14:paraId="5185D22B" w14:textId="77777777" w:rsidR="005311FE" w:rsidRDefault="005311FE" w:rsidP="00503693">
            <w:r>
              <w:t>[</w:t>
            </w:r>
            <w:r>
              <w:rPr>
                <w:u w:val="single"/>
              </w:rPr>
              <w:t>use</w:t>
            </w:r>
            <w:r>
              <w:t xml:space="preserve"> = required ] </w:t>
            </w:r>
          </w:p>
          <w:p w14:paraId="15DC92D7" w14:textId="77777777" w:rsidR="005311FE" w:rsidRDefault="005311FE" w:rsidP="00503693"/>
        </w:tc>
      </w:tr>
      <w:tr w:rsidR="005311FE" w14:paraId="37166AA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7C78A5A" w14:textId="77777777" w:rsidR="005311FE" w:rsidRDefault="005311FE" w:rsidP="00503693">
            <w:bookmarkStart w:id="3100" w:name="BKM_02FF77AE_CC8A_447D_AC18_5136D79B9123"/>
            <w:r>
              <w:rPr>
                <w:b/>
                <w:bCs/>
              </w:rPr>
              <w:t>dataType</w:t>
            </w:r>
            <w:r>
              <w:t xml:space="preserve"> QName</w:t>
            </w:r>
          </w:p>
          <w:p w14:paraId="5D135FCE" w14:textId="77777777" w:rsidR="005311FE" w:rsidRDefault="005311FE" w:rsidP="00503693">
            <w:r>
              <w:t xml:space="preserve"> [1]</w:t>
            </w:r>
          </w:p>
        </w:tc>
        <w:tc>
          <w:tcPr>
            <w:tcW w:w="3960" w:type="dxa"/>
            <w:tcBorders>
              <w:top w:val="single" w:sz="2" w:space="0" w:color="auto"/>
              <w:left w:val="single" w:sz="2" w:space="0" w:color="auto"/>
              <w:bottom w:val="single" w:sz="2" w:space="0" w:color="auto"/>
              <w:right w:val="single" w:sz="2" w:space="0" w:color="auto"/>
            </w:tcBorders>
          </w:tcPr>
          <w:p w14:paraId="4B4F5C1E" w14:textId="77777777" w:rsidR="005311FE" w:rsidRDefault="005311FE" w:rsidP="00503693">
            <w:r>
              <w:t>The dataType attribute specifies the type of clinical data being requested.</w:t>
            </w:r>
          </w:p>
        </w:tc>
        <w:tc>
          <w:tcPr>
            <w:tcW w:w="3060" w:type="dxa"/>
            <w:tcBorders>
              <w:top w:val="single" w:sz="2" w:space="0" w:color="auto"/>
              <w:left w:val="single" w:sz="2" w:space="0" w:color="auto"/>
              <w:bottom w:val="single" w:sz="2" w:space="0" w:color="auto"/>
              <w:right w:val="single" w:sz="2" w:space="0" w:color="auto"/>
            </w:tcBorders>
          </w:tcPr>
          <w:p w14:paraId="3E8DD586" w14:textId="77777777" w:rsidR="005311FE" w:rsidRDefault="005311FE" w:rsidP="00503693">
            <w:r>
              <w:rPr>
                <w:i/>
                <w:iCs/>
              </w:rPr>
              <w:t xml:space="preserve">Default: </w:t>
            </w:r>
          </w:p>
          <w:p w14:paraId="62453B5C" w14:textId="77777777" w:rsidR="005311FE" w:rsidRDefault="005311FE" w:rsidP="00503693">
            <w:r>
              <w:t xml:space="preserve">  </w:t>
            </w:r>
          </w:p>
          <w:p w14:paraId="150335C8" w14:textId="77777777" w:rsidR="005311FE" w:rsidRDefault="005311FE" w:rsidP="00503693">
            <w:r>
              <w:t>[</w:t>
            </w:r>
            <w:r>
              <w:rPr>
                <w:u w:val="single"/>
              </w:rPr>
              <w:t>use</w:t>
            </w:r>
            <w:r>
              <w:t xml:space="preserve"> = required ] </w:t>
            </w:r>
          </w:p>
          <w:p w14:paraId="3732E8B6" w14:textId="77777777" w:rsidR="005311FE" w:rsidRDefault="005311FE" w:rsidP="00503693"/>
        </w:tc>
        <w:bookmarkEnd w:id="3100"/>
      </w:tr>
      <w:tr w:rsidR="005311FE" w14:paraId="061D488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2066F04" w14:textId="77777777" w:rsidR="005311FE" w:rsidRDefault="005311FE" w:rsidP="00503693">
            <w:bookmarkStart w:id="3101" w:name="BKM_B653162C_E0B9_4501_A0B5_F80A64BFB9CE"/>
            <w:r>
              <w:rPr>
                <w:b/>
                <w:bCs/>
              </w:rPr>
              <w:t>idProperty</w:t>
            </w:r>
            <w:r>
              <w:t xml:space="preserve"> string</w:t>
            </w:r>
          </w:p>
          <w:p w14:paraId="7BDDF14C" w14:textId="77777777" w:rsidR="005311FE" w:rsidRDefault="005311FE" w:rsidP="00503693">
            <w:r>
              <w:t xml:space="preserve"> [1]</w:t>
            </w:r>
          </w:p>
        </w:tc>
        <w:tc>
          <w:tcPr>
            <w:tcW w:w="3960" w:type="dxa"/>
            <w:tcBorders>
              <w:top w:val="single" w:sz="2" w:space="0" w:color="auto"/>
              <w:left w:val="single" w:sz="2" w:space="0" w:color="auto"/>
              <w:bottom w:val="single" w:sz="2" w:space="0" w:color="auto"/>
              <w:right w:val="single" w:sz="2" w:space="0" w:color="auto"/>
            </w:tcBorders>
          </w:tcPr>
          <w:p w14:paraId="0C7EF2C3" w14:textId="77777777" w:rsidR="005311FE" w:rsidRDefault="005311FE" w:rsidP="00503693">
            <w:r>
              <w:t>The idProperty attribute specifies which property of the model contains the Id for the clinical statement.</w:t>
            </w:r>
          </w:p>
        </w:tc>
        <w:tc>
          <w:tcPr>
            <w:tcW w:w="3060" w:type="dxa"/>
            <w:tcBorders>
              <w:top w:val="single" w:sz="2" w:space="0" w:color="auto"/>
              <w:left w:val="single" w:sz="2" w:space="0" w:color="auto"/>
              <w:bottom w:val="single" w:sz="2" w:space="0" w:color="auto"/>
              <w:right w:val="single" w:sz="2" w:space="0" w:color="auto"/>
            </w:tcBorders>
          </w:tcPr>
          <w:p w14:paraId="7D33E9F2" w14:textId="77777777" w:rsidR="005311FE" w:rsidRDefault="005311FE" w:rsidP="00503693">
            <w:r>
              <w:rPr>
                <w:i/>
                <w:iCs/>
              </w:rPr>
              <w:t xml:space="preserve">Default: </w:t>
            </w:r>
          </w:p>
          <w:p w14:paraId="4BA2D137" w14:textId="77777777" w:rsidR="005311FE" w:rsidRDefault="005311FE" w:rsidP="00503693">
            <w:r>
              <w:t xml:space="preserve">  </w:t>
            </w:r>
          </w:p>
          <w:p w14:paraId="4040FED3" w14:textId="77777777" w:rsidR="005311FE" w:rsidRDefault="005311FE" w:rsidP="00503693">
            <w:r>
              <w:t>[</w:t>
            </w:r>
            <w:r>
              <w:rPr>
                <w:u w:val="single"/>
              </w:rPr>
              <w:t>use</w:t>
            </w:r>
            <w:r>
              <w:t xml:space="preserve"> = optional ] </w:t>
            </w:r>
          </w:p>
          <w:p w14:paraId="187CC84F" w14:textId="77777777" w:rsidR="005311FE" w:rsidRDefault="005311FE" w:rsidP="00503693"/>
        </w:tc>
        <w:bookmarkEnd w:id="3101"/>
      </w:tr>
      <w:tr w:rsidR="005311FE" w14:paraId="0CB59253"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C73537B" w14:textId="77777777" w:rsidR="005311FE" w:rsidRDefault="005311FE" w:rsidP="00503693">
            <w:bookmarkStart w:id="3102" w:name="BKM_6690ECD8_46D0_4739_BD5D_E0D318251666"/>
            <w:r>
              <w:rPr>
                <w:b/>
                <w:bCs/>
              </w:rPr>
              <w:t>isInitial</w:t>
            </w:r>
            <w:r>
              <w:t xml:space="preserve"> boolean</w:t>
            </w:r>
          </w:p>
          <w:p w14:paraId="5F566E9F" w14:textId="77777777" w:rsidR="005311FE" w:rsidRDefault="005311FE" w:rsidP="00503693">
            <w:r>
              <w:t xml:space="preserve"> [1]</w:t>
            </w:r>
          </w:p>
        </w:tc>
        <w:tc>
          <w:tcPr>
            <w:tcW w:w="3960" w:type="dxa"/>
            <w:tcBorders>
              <w:top w:val="single" w:sz="2" w:space="0" w:color="auto"/>
              <w:left w:val="single" w:sz="2" w:space="0" w:color="auto"/>
              <w:bottom w:val="single" w:sz="2" w:space="0" w:color="auto"/>
              <w:right w:val="single" w:sz="2" w:space="0" w:color="auto"/>
            </w:tcBorders>
          </w:tcPr>
          <w:p w14:paraId="11DEBAE8" w14:textId="77777777" w:rsidR="005311FE" w:rsidRDefault="005311FE" w:rsidP="00503693">
            <w:r>
              <w:t>The isInitial attribute determines whether the request is part of the initial data requirements for the artifact.</w:t>
            </w:r>
          </w:p>
        </w:tc>
        <w:tc>
          <w:tcPr>
            <w:tcW w:w="3060" w:type="dxa"/>
            <w:tcBorders>
              <w:top w:val="single" w:sz="2" w:space="0" w:color="auto"/>
              <w:left w:val="single" w:sz="2" w:space="0" w:color="auto"/>
              <w:bottom w:val="single" w:sz="2" w:space="0" w:color="auto"/>
              <w:right w:val="single" w:sz="2" w:space="0" w:color="auto"/>
            </w:tcBorders>
          </w:tcPr>
          <w:p w14:paraId="28B51466" w14:textId="77777777" w:rsidR="005311FE" w:rsidRDefault="005311FE" w:rsidP="00503693">
            <w:r>
              <w:rPr>
                <w:i/>
                <w:iCs/>
              </w:rPr>
              <w:t xml:space="preserve">Default: </w:t>
            </w:r>
          </w:p>
          <w:p w14:paraId="45DC56C9" w14:textId="77777777" w:rsidR="005311FE" w:rsidRDefault="005311FE" w:rsidP="00503693">
            <w:r>
              <w:t xml:space="preserve">  </w:t>
            </w:r>
          </w:p>
          <w:p w14:paraId="30FA2CAB" w14:textId="77777777" w:rsidR="005311FE" w:rsidRDefault="005311FE" w:rsidP="00503693">
            <w:r>
              <w:t>[</w:t>
            </w:r>
            <w:r>
              <w:rPr>
                <w:u w:val="single"/>
              </w:rPr>
              <w:t>default</w:t>
            </w:r>
            <w:r>
              <w:t xml:space="preserve"> = true ] </w:t>
            </w:r>
          </w:p>
          <w:p w14:paraId="08907930" w14:textId="77777777" w:rsidR="005311FE" w:rsidRDefault="005311FE" w:rsidP="00503693">
            <w:r>
              <w:t>[</w:t>
            </w:r>
            <w:r>
              <w:rPr>
                <w:u w:val="single"/>
              </w:rPr>
              <w:t>use</w:t>
            </w:r>
            <w:r>
              <w:t xml:space="preserve"> = optional ] </w:t>
            </w:r>
          </w:p>
          <w:p w14:paraId="2985CA7B" w14:textId="77777777" w:rsidR="005311FE" w:rsidRDefault="005311FE" w:rsidP="00503693"/>
        </w:tc>
        <w:bookmarkEnd w:id="3102"/>
      </w:tr>
      <w:tr w:rsidR="005311FE" w14:paraId="798C21F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CBB3220" w14:textId="77777777" w:rsidR="005311FE" w:rsidRDefault="005311FE" w:rsidP="00503693">
            <w:bookmarkStart w:id="3103" w:name="BKM_D35FF4E9_2AAA_449B_BA15_F3FF1C26D981"/>
            <w:r>
              <w:rPr>
                <w:b/>
                <w:bCs/>
              </w:rPr>
              <w:lastRenderedPageBreak/>
              <w:t>scope</w:t>
            </w:r>
            <w:r>
              <w:t xml:space="preserve"> string</w:t>
            </w:r>
          </w:p>
          <w:p w14:paraId="247EC367" w14:textId="77777777" w:rsidR="005311FE" w:rsidRDefault="005311FE" w:rsidP="00503693">
            <w:r>
              <w:t xml:space="preserve"> [1]</w:t>
            </w:r>
          </w:p>
        </w:tc>
        <w:tc>
          <w:tcPr>
            <w:tcW w:w="3960" w:type="dxa"/>
            <w:tcBorders>
              <w:top w:val="single" w:sz="2" w:space="0" w:color="auto"/>
              <w:left w:val="single" w:sz="2" w:space="0" w:color="auto"/>
              <w:bottom w:val="single" w:sz="2" w:space="0" w:color="auto"/>
              <w:right w:val="single" w:sz="2" w:space="0" w:color="auto"/>
            </w:tcBorders>
          </w:tcPr>
          <w:p w14:paraId="2E1B0EBA" w14:textId="77777777" w:rsidR="005311FE" w:rsidRDefault="005311FE" w:rsidP="00503693">
            <w:r>
              <w:t>The scope attribute optionally specifies a name for the scope for this operator that can be used within expressions to reference the current element.</w:t>
            </w:r>
          </w:p>
        </w:tc>
        <w:tc>
          <w:tcPr>
            <w:tcW w:w="3060" w:type="dxa"/>
            <w:tcBorders>
              <w:top w:val="single" w:sz="2" w:space="0" w:color="auto"/>
              <w:left w:val="single" w:sz="2" w:space="0" w:color="auto"/>
              <w:bottom w:val="single" w:sz="2" w:space="0" w:color="auto"/>
              <w:right w:val="single" w:sz="2" w:space="0" w:color="auto"/>
            </w:tcBorders>
          </w:tcPr>
          <w:p w14:paraId="5F10B3E9" w14:textId="77777777" w:rsidR="005311FE" w:rsidRDefault="005311FE" w:rsidP="00503693">
            <w:r>
              <w:rPr>
                <w:i/>
                <w:iCs/>
              </w:rPr>
              <w:t xml:space="preserve">Default: </w:t>
            </w:r>
          </w:p>
          <w:p w14:paraId="1ED2D048" w14:textId="77777777" w:rsidR="005311FE" w:rsidRDefault="005311FE" w:rsidP="00503693">
            <w:r>
              <w:t xml:space="preserve">  </w:t>
            </w:r>
          </w:p>
          <w:p w14:paraId="188D1D72" w14:textId="77777777" w:rsidR="005311FE" w:rsidRDefault="005311FE" w:rsidP="00503693">
            <w:r>
              <w:t>[</w:t>
            </w:r>
            <w:r>
              <w:rPr>
                <w:u w:val="single"/>
              </w:rPr>
              <w:t>use</w:t>
            </w:r>
            <w:r>
              <w:t xml:space="preserve"> = optional ] </w:t>
            </w:r>
          </w:p>
          <w:p w14:paraId="78AF563C" w14:textId="77777777" w:rsidR="005311FE" w:rsidRDefault="005311FE" w:rsidP="00503693"/>
        </w:tc>
        <w:bookmarkEnd w:id="3103"/>
      </w:tr>
      <w:tr w:rsidR="005311FE" w14:paraId="0305C4BC"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0012A8D" w14:textId="77777777" w:rsidR="005311FE" w:rsidRDefault="005311FE" w:rsidP="00503693">
            <w:bookmarkStart w:id="3104" w:name="BKM_AC190DB6_BA3F_4044_BDEA_BCE80399A05E"/>
            <w:r>
              <w:rPr>
                <w:b/>
                <w:bCs/>
              </w:rPr>
              <w:t>templateId</w:t>
            </w:r>
            <w:r>
              <w:t xml:space="preserve"> string</w:t>
            </w:r>
          </w:p>
          <w:p w14:paraId="17CA20E4" w14:textId="77777777" w:rsidR="005311FE" w:rsidRDefault="005311FE" w:rsidP="00503693">
            <w:r>
              <w:t xml:space="preserve"> [1]</w:t>
            </w:r>
          </w:p>
        </w:tc>
        <w:tc>
          <w:tcPr>
            <w:tcW w:w="3960" w:type="dxa"/>
            <w:tcBorders>
              <w:top w:val="single" w:sz="2" w:space="0" w:color="auto"/>
              <w:left w:val="single" w:sz="2" w:space="0" w:color="auto"/>
              <w:bottom w:val="single" w:sz="2" w:space="0" w:color="auto"/>
              <w:right w:val="single" w:sz="2" w:space="0" w:color="auto"/>
            </w:tcBorders>
          </w:tcPr>
          <w:p w14:paraId="405C911C" w14:textId="77777777" w:rsidR="005311FE" w:rsidRDefault="005311FE" w:rsidP="00503693">
            <w:r>
              <w:t>The templateId attribute specifies an optional template to be used. If specified, the request is defined to return only objects that conform to the template.</w:t>
            </w:r>
          </w:p>
        </w:tc>
        <w:tc>
          <w:tcPr>
            <w:tcW w:w="3060" w:type="dxa"/>
            <w:tcBorders>
              <w:top w:val="single" w:sz="2" w:space="0" w:color="auto"/>
              <w:left w:val="single" w:sz="2" w:space="0" w:color="auto"/>
              <w:bottom w:val="single" w:sz="2" w:space="0" w:color="auto"/>
              <w:right w:val="single" w:sz="2" w:space="0" w:color="auto"/>
            </w:tcBorders>
          </w:tcPr>
          <w:p w14:paraId="3A37C78C" w14:textId="77777777" w:rsidR="005311FE" w:rsidRDefault="005311FE" w:rsidP="00503693">
            <w:r>
              <w:rPr>
                <w:i/>
                <w:iCs/>
              </w:rPr>
              <w:t xml:space="preserve">Default: </w:t>
            </w:r>
          </w:p>
          <w:p w14:paraId="08EF20AD" w14:textId="77777777" w:rsidR="005311FE" w:rsidRDefault="005311FE" w:rsidP="00503693">
            <w:r>
              <w:t xml:space="preserve">  </w:t>
            </w:r>
          </w:p>
          <w:p w14:paraId="58C54604" w14:textId="77777777" w:rsidR="005311FE" w:rsidRDefault="005311FE" w:rsidP="00503693">
            <w:r>
              <w:t>[</w:t>
            </w:r>
            <w:r>
              <w:rPr>
                <w:u w:val="single"/>
              </w:rPr>
              <w:t>use</w:t>
            </w:r>
            <w:r>
              <w:t xml:space="preserve"> = optional ] </w:t>
            </w:r>
          </w:p>
          <w:p w14:paraId="231BF7FF" w14:textId="77777777" w:rsidR="005311FE" w:rsidRDefault="005311FE" w:rsidP="00503693"/>
        </w:tc>
        <w:bookmarkEnd w:id="3104"/>
      </w:tr>
      <w:tr w:rsidR="005311FE" w14:paraId="77AA7FA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F5924A3" w14:textId="77777777" w:rsidR="005311FE" w:rsidRDefault="005311FE" w:rsidP="00503693">
            <w:bookmarkStart w:id="3105" w:name="BKM_CFB2FBAB_3DC2_49B6_8003_E05D1BCFD6A4"/>
            <w:r>
              <w:rPr>
                <w:b/>
                <w:bCs/>
              </w:rPr>
              <w:t>timeOffset</w:t>
            </w:r>
            <w:r>
              <w:t xml:space="preserve"> Expression</w:t>
            </w:r>
          </w:p>
          <w:p w14:paraId="69DF2781" w14:textId="77777777" w:rsidR="005311FE" w:rsidRDefault="005311FE" w:rsidP="00503693">
            <w:r>
              <w:t xml:space="preserve"> [0..1]</w:t>
            </w:r>
          </w:p>
        </w:tc>
        <w:tc>
          <w:tcPr>
            <w:tcW w:w="3960" w:type="dxa"/>
            <w:tcBorders>
              <w:top w:val="single" w:sz="2" w:space="0" w:color="auto"/>
              <w:left w:val="single" w:sz="2" w:space="0" w:color="auto"/>
              <w:bottom w:val="single" w:sz="2" w:space="0" w:color="auto"/>
              <w:right w:val="single" w:sz="2" w:space="0" w:color="auto"/>
            </w:tcBorders>
          </w:tcPr>
          <w:p w14:paraId="30FB69BD" w14:textId="77777777" w:rsidR="005311FE" w:rsidRDefault="005311FE" w:rsidP="00503693">
            <w:r>
              <w:t>The timeOffset element optionally specifies an amount of time to delay execution of the artifact if it was triggered as a data event. This element is only valid when used on a request that is specified as the request for a data changed event trigger.</w:t>
            </w:r>
          </w:p>
        </w:tc>
        <w:tc>
          <w:tcPr>
            <w:tcW w:w="3060" w:type="dxa"/>
            <w:tcBorders>
              <w:top w:val="single" w:sz="2" w:space="0" w:color="auto"/>
              <w:left w:val="single" w:sz="2" w:space="0" w:color="auto"/>
              <w:bottom w:val="single" w:sz="2" w:space="0" w:color="auto"/>
              <w:right w:val="single" w:sz="2" w:space="0" w:color="auto"/>
            </w:tcBorders>
          </w:tcPr>
          <w:p w14:paraId="38144463" w14:textId="77777777" w:rsidR="005311FE" w:rsidRDefault="005311FE" w:rsidP="00503693">
            <w:r>
              <w:rPr>
                <w:i/>
                <w:iCs/>
              </w:rPr>
              <w:t xml:space="preserve">Default: </w:t>
            </w:r>
          </w:p>
          <w:p w14:paraId="7C9063CD" w14:textId="77777777" w:rsidR="005311FE" w:rsidRDefault="005311FE" w:rsidP="00503693">
            <w:r>
              <w:t xml:space="preserve">  </w:t>
            </w:r>
          </w:p>
          <w:p w14:paraId="4A51A782" w14:textId="77777777" w:rsidR="005311FE" w:rsidRDefault="005311FE" w:rsidP="00503693">
            <w:r>
              <w:t>[</w:t>
            </w:r>
            <w:r>
              <w:rPr>
                <w:u w:val="single"/>
              </w:rPr>
              <w:t>maxOccurs</w:t>
            </w:r>
            <w:r>
              <w:t xml:space="preserve"> = 1 ] </w:t>
            </w:r>
          </w:p>
          <w:p w14:paraId="3993FFC4" w14:textId="77777777" w:rsidR="005311FE" w:rsidRDefault="005311FE" w:rsidP="00503693">
            <w:r>
              <w:t>[</w:t>
            </w:r>
            <w:r>
              <w:rPr>
                <w:u w:val="single"/>
              </w:rPr>
              <w:t>minOccurs</w:t>
            </w:r>
            <w:r>
              <w:t xml:space="preserve"> = 0 ] </w:t>
            </w:r>
          </w:p>
          <w:p w14:paraId="7DC7DE5D" w14:textId="77777777" w:rsidR="005311FE" w:rsidRDefault="005311FE" w:rsidP="00503693"/>
        </w:tc>
        <w:bookmarkEnd w:id="3105"/>
      </w:tr>
      <w:tr w:rsidR="005311FE" w14:paraId="50D67DDD"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2F04332" w14:textId="77777777" w:rsidR="005311FE" w:rsidRDefault="005311FE" w:rsidP="00503693">
            <w:bookmarkStart w:id="3106" w:name="BKM_F597006B_CE2E_4494_9691_C3CAFC77C493"/>
            <w:r>
              <w:rPr>
                <w:b/>
                <w:bCs/>
              </w:rPr>
              <w:t>triggerType</w:t>
            </w:r>
            <w:r>
              <w:t xml:space="preserve"> DataEventType</w:t>
            </w:r>
          </w:p>
          <w:p w14:paraId="364EB60C" w14:textId="77777777" w:rsidR="005311FE" w:rsidRDefault="005311FE" w:rsidP="00503693">
            <w:r>
              <w:t xml:space="preserve"> [1]</w:t>
            </w:r>
          </w:p>
        </w:tc>
        <w:tc>
          <w:tcPr>
            <w:tcW w:w="3960" w:type="dxa"/>
            <w:tcBorders>
              <w:top w:val="single" w:sz="2" w:space="0" w:color="auto"/>
              <w:left w:val="single" w:sz="2" w:space="0" w:color="auto"/>
              <w:bottom w:val="single" w:sz="2" w:space="0" w:color="auto"/>
              <w:right w:val="single" w:sz="2" w:space="0" w:color="auto"/>
            </w:tcBorders>
          </w:tcPr>
          <w:p w14:paraId="04AABEE2" w14:textId="77777777" w:rsidR="005311FE" w:rsidRDefault="005311FE" w:rsidP="00503693">
            <w:r>
              <w:t>The triggerType attribute optionally specifies whether this request should only include data that was accessed or updated as a result of some event that is triggering the evaluation of the artifact. This attribute is only valid on a request that is specified as the request for a data changed event trigger.</w:t>
            </w:r>
          </w:p>
        </w:tc>
        <w:tc>
          <w:tcPr>
            <w:tcW w:w="3060" w:type="dxa"/>
            <w:tcBorders>
              <w:top w:val="single" w:sz="2" w:space="0" w:color="auto"/>
              <w:left w:val="single" w:sz="2" w:space="0" w:color="auto"/>
              <w:bottom w:val="single" w:sz="2" w:space="0" w:color="auto"/>
              <w:right w:val="single" w:sz="2" w:space="0" w:color="auto"/>
            </w:tcBorders>
          </w:tcPr>
          <w:p w14:paraId="25699362" w14:textId="77777777" w:rsidR="005311FE" w:rsidRDefault="005311FE" w:rsidP="00503693">
            <w:r>
              <w:rPr>
                <w:i/>
                <w:iCs/>
              </w:rPr>
              <w:t xml:space="preserve">Default: </w:t>
            </w:r>
          </w:p>
          <w:p w14:paraId="5E47E1AE" w14:textId="77777777" w:rsidR="005311FE" w:rsidRDefault="005311FE" w:rsidP="00503693">
            <w:r>
              <w:t xml:space="preserve">  </w:t>
            </w:r>
          </w:p>
          <w:p w14:paraId="06A9AA34" w14:textId="77777777" w:rsidR="005311FE" w:rsidRDefault="005311FE" w:rsidP="00503693">
            <w:r>
              <w:t>[</w:t>
            </w:r>
            <w:r>
              <w:rPr>
                <w:u w:val="single"/>
              </w:rPr>
              <w:t>use</w:t>
            </w:r>
            <w:r>
              <w:t xml:space="preserve"> = optional ] </w:t>
            </w:r>
          </w:p>
          <w:p w14:paraId="35F34623" w14:textId="77777777" w:rsidR="005311FE" w:rsidRDefault="005311FE" w:rsidP="00503693"/>
        </w:tc>
        <w:bookmarkEnd w:id="3106"/>
      </w:tr>
    </w:tbl>
    <w:p w14:paraId="4FA75642" w14:textId="77777777" w:rsidR="005311FE" w:rsidRDefault="005311FE" w:rsidP="00503693">
      <w:r>
        <w:t xml:space="preserve"> </w:t>
      </w:r>
      <w:bookmarkEnd w:id="3097"/>
    </w:p>
    <w:p w14:paraId="61A50D0C" w14:textId="77777777" w:rsidR="005311FE" w:rsidRDefault="005311FE" w:rsidP="00503693"/>
    <w:p w14:paraId="13F274DB" w14:textId="77777777" w:rsidR="005311FE" w:rsidRDefault="005311FE" w:rsidP="00503693">
      <w:pPr>
        <w:pStyle w:val="Heading3"/>
        <w:rPr>
          <w:rFonts w:eastAsia="Times New Roman"/>
        </w:rPr>
      </w:pPr>
      <w:bookmarkStart w:id="3107" w:name="BKM_845EFC79_531B_4DC0_A389_33517EA185C9"/>
      <w:bookmarkStart w:id="3108" w:name="_Toc386725718"/>
      <w:r>
        <w:rPr>
          <w:rFonts w:eastAsia="Times New Roman"/>
        </w:rPr>
        <w:t>SetSubsumes</w:t>
      </w:r>
      <w:bookmarkEnd w:id="3108"/>
    </w:p>
    <w:p w14:paraId="5779B3D3" w14:textId="77777777" w:rsidR="005311FE" w:rsidRDefault="005311FE" w:rsidP="00503693">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72F47D51" w14:textId="77777777" w:rsidR="005311FE" w:rsidRDefault="005311FE" w:rsidP="00503693"/>
    <w:p w14:paraId="28787A33" w14:textId="77777777" w:rsidR="005311FE" w:rsidRDefault="005311FE" w:rsidP="00503693">
      <w:r>
        <w:t>The SetSubsumes operator returns the list of descendants that were subsumed by some code in the list of ancestors.</w:t>
      </w:r>
    </w:p>
    <w:p w14:paraId="30F4AE0D" w14:textId="77777777" w:rsidR="005311FE" w:rsidRDefault="005311FE" w:rsidP="00503693"/>
    <w:p w14:paraId="35C5F30D" w14:textId="77777777" w:rsidR="005311FE" w:rsidRDefault="005311FE" w:rsidP="00503693">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6FF630E0"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060A1AC2" w14:textId="77777777" w:rsidR="005311FE" w:rsidRDefault="005311FE" w:rsidP="00503693">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4CB14092" w14:textId="77777777" w:rsidR="005311FE" w:rsidRDefault="005311FE" w:rsidP="00503693">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4706EE71" w14:textId="77777777" w:rsidR="005311FE" w:rsidRDefault="005311FE" w:rsidP="00503693">
            <w:pPr>
              <w:rPr>
                <w:b/>
                <w:bCs/>
              </w:rPr>
            </w:pPr>
            <w:r>
              <w:rPr>
                <w:b/>
                <w:bCs/>
              </w:rPr>
              <w:t>Notes</w:t>
            </w:r>
          </w:p>
        </w:tc>
      </w:tr>
      <w:tr w:rsidR="005311FE" w14:paraId="707EA464" w14:textId="77777777" w:rsidTr="005311FE">
        <w:tc>
          <w:tcPr>
            <w:tcW w:w="2070" w:type="dxa"/>
            <w:tcBorders>
              <w:top w:val="single" w:sz="2" w:space="0" w:color="auto"/>
              <w:left w:val="single" w:sz="2" w:space="0" w:color="auto"/>
              <w:bottom w:val="single" w:sz="2" w:space="0" w:color="auto"/>
              <w:right w:val="single" w:sz="2" w:space="0" w:color="auto"/>
            </w:tcBorders>
          </w:tcPr>
          <w:p w14:paraId="52BDFAAF" w14:textId="77777777" w:rsidR="005311FE" w:rsidRDefault="002C0B32" w:rsidP="00503693">
            <w:hyperlink w:anchor="BKM_845EFC79_531B_4DC0_A389_33517EA185C9" w:history="1">
              <w:r w:rsidR="005311FE">
                <w:rPr>
                  <w:color w:val="0000FF"/>
                  <w:u w:val="single"/>
                </w:rPr>
                <w:t>SetSubsumes</w:t>
              </w:r>
            </w:hyperlink>
          </w:p>
          <w:p w14:paraId="5D46E869" w14:textId="77777777" w:rsidR="005311FE" w:rsidRDefault="005311FE" w:rsidP="00503693">
            <w:r>
              <w:lastRenderedPageBreak/>
              <w:t xml:space="preserve"> </w:t>
            </w:r>
          </w:p>
        </w:tc>
        <w:tc>
          <w:tcPr>
            <w:tcW w:w="2070" w:type="dxa"/>
            <w:tcBorders>
              <w:top w:val="single" w:sz="2" w:space="0" w:color="auto"/>
              <w:left w:val="single" w:sz="2" w:space="0" w:color="auto"/>
              <w:bottom w:val="single" w:sz="2" w:space="0" w:color="auto"/>
              <w:right w:val="single" w:sz="2" w:space="0" w:color="auto"/>
            </w:tcBorders>
          </w:tcPr>
          <w:p w14:paraId="044EE003" w14:textId="77777777" w:rsidR="005311FE" w:rsidRDefault="002C0B32" w:rsidP="00503693">
            <w:hyperlink w:anchor="BKM_5A5467F7_3AD8_4801_AB1A_A31B743A72EC" w:history="1">
              <w:r w:rsidR="005311FE">
                <w:rPr>
                  <w:color w:val="0000FF"/>
                  <w:u w:val="single"/>
                </w:rPr>
                <w:t>Expression</w:t>
              </w:r>
            </w:hyperlink>
          </w:p>
          <w:p w14:paraId="60F47ABA" w14:textId="77777777" w:rsidR="005311FE" w:rsidRDefault="005311FE" w:rsidP="00503693">
            <w:r>
              <w:lastRenderedPageBreak/>
              <w:t xml:space="preserve"> </w:t>
            </w:r>
          </w:p>
        </w:tc>
        <w:tc>
          <w:tcPr>
            <w:tcW w:w="2970" w:type="dxa"/>
            <w:tcBorders>
              <w:top w:val="single" w:sz="2" w:space="0" w:color="auto"/>
              <w:left w:val="single" w:sz="2" w:space="0" w:color="auto"/>
              <w:bottom w:val="single" w:sz="2" w:space="0" w:color="auto"/>
              <w:right w:val="single" w:sz="2" w:space="0" w:color="auto"/>
            </w:tcBorders>
          </w:tcPr>
          <w:p w14:paraId="1E150EC9" w14:textId="77777777" w:rsidR="005311FE" w:rsidRDefault="005311FE" w:rsidP="00503693"/>
          <w:p w14:paraId="28E4E700" w14:textId="77777777" w:rsidR="005311FE" w:rsidRDefault="005311FE" w:rsidP="00503693">
            <w:r>
              <w:lastRenderedPageBreak/>
              <w:t xml:space="preserve"> </w:t>
            </w:r>
          </w:p>
        </w:tc>
      </w:tr>
    </w:tbl>
    <w:p w14:paraId="457595C7" w14:textId="77777777" w:rsidR="005311FE" w:rsidRDefault="005311FE" w:rsidP="00503693"/>
    <w:p w14:paraId="4AFFBA1A" w14:textId="77777777" w:rsidR="005311FE" w:rsidRDefault="005311FE" w:rsidP="00503693"/>
    <w:p w14:paraId="4F9343DF" w14:textId="77777777" w:rsidR="005311FE" w:rsidRDefault="005311FE" w:rsidP="00503693">
      <w:pPr>
        <w:pStyle w:val="ListHeader"/>
        <w:shd w:val="clear" w:color="auto" w:fill="auto"/>
        <w:rPr>
          <w:rFonts w:ascii="Times New Roman" w:eastAsia="Times New Roman" w:hAnsi="Times New Roman" w:cs="Times New Roman"/>
          <w:shd w:val="clear" w:color="auto" w:fill="auto"/>
          <w:lang w:val="en-US"/>
        </w:rPr>
      </w:pPr>
      <w:bookmarkStart w:id="3109" w:name="BKM_A86AABE6_FF1F_4B05_A7B3_4ACBE91AB950"/>
      <w:bookmarkEnd w:id="3109"/>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6077733E"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5F9FA657" w14:textId="77777777" w:rsidR="005311FE" w:rsidRDefault="005311FE" w:rsidP="00503693">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0ABD39C4" w14:textId="77777777" w:rsidR="005311FE" w:rsidRDefault="005311FE" w:rsidP="00503693">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185DC5BC" w14:textId="77777777" w:rsidR="005311FE" w:rsidRDefault="005311FE" w:rsidP="00503693">
            <w:pPr>
              <w:rPr>
                <w:b/>
                <w:bCs/>
              </w:rPr>
            </w:pPr>
            <w:r>
              <w:rPr>
                <w:b/>
                <w:bCs/>
              </w:rPr>
              <w:t xml:space="preserve">Constraints and tags </w:t>
            </w:r>
          </w:p>
        </w:tc>
      </w:tr>
      <w:tr w:rsidR="005311FE" w14:paraId="1E2393F4"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18D0955" w14:textId="77777777" w:rsidR="005311FE" w:rsidRDefault="005311FE" w:rsidP="00503693">
            <w:r>
              <w:rPr>
                <w:b/>
                <w:bCs/>
              </w:rPr>
              <w:t>ancestors</w:t>
            </w:r>
            <w:r>
              <w:t xml:space="preserve"> Expression</w:t>
            </w:r>
          </w:p>
          <w:p w14:paraId="7AABECB9" w14:textId="77777777" w:rsidR="005311FE" w:rsidRDefault="005311FE" w:rsidP="00503693">
            <w:r>
              <w:t xml:space="preserve"> [0..1]</w:t>
            </w:r>
          </w:p>
        </w:tc>
        <w:tc>
          <w:tcPr>
            <w:tcW w:w="3960" w:type="dxa"/>
            <w:tcBorders>
              <w:top w:val="single" w:sz="2" w:space="0" w:color="auto"/>
              <w:left w:val="single" w:sz="2" w:space="0" w:color="auto"/>
              <w:bottom w:val="single" w:sz="2" w:space="0" w:color="auto"/>
              <w:right w:val="single" w:sz="2" w:space="0" w:color="auto"/>
            </w:tcBorders>
          </w:tcPr>
          <w:p w14:paraId="30A57629" w14:textId="77777777" w:rsidR="005311FE" w:rsidRDefault="005311FE" w:rsidP="00503693">
            <w:r>
              <w:t>The codes that will be tested for the ancestor relationship.</w:t>
            </w:r>
          </w:p>
        </w:tc>
        <w:tc>
          <w:tcPr>
            <w:tcW w:w="3060" w:type="dxa"/>
            <w:tcBorders>
              <w:top w:val="single" w:sz="2" w:space="0" w:color="auto"/>
              <w:left w:val="single" w:sz="2" w:space="0" w:color="auto"/>
              <w:bottom w:val="single" w:sz="2" w:space="0" w:color="auto"/>
              <w:right w:val="single" w:sz="2" w:space="0" w:color="auto"/>
            </w:tcBorders>
          </w:tcPr>
          <w:p w14:paraId="56B2CD99" w14:textId="77777777" w:rsidR="005311FE" w:rsidRDefault="005311FE" w:rsidP="00503693">
            <w:r>
              <w:rPr>
                <w:i/>
                <w:iCs/>
              </w:rPr>
              <w:t xml:space="preserve">Default: </w:t>
            </w:r>
          </w:p>
          <w:p w14:paraId="24864418" w14:textId="77777777" w:rsidR="005311FE" w:rsidRDefault="005311FE" w:rsidP="00503693">
            <w:r>
              <w:t xml:space="preserve">  </w:t>
            </w:r>
          </w:p>
          <w:p w14:paraId="4DEF1A92" w14:textId="77777777" w:rsidR="005311FE" w:rsidRDefault="005311FE" w:rsidP="00503693">
            <w:r>
              <w:t>[</w:t>
            </w:r>
            <w:r>
              <w:rPr>
                <w:u w:val="single"/>
              </w:rPr>
              <w:t>maxOccurs</w:t>
            </w:r>
            <w:r>
              <w:t xml:space="preserve"> = 1 ] </w:t>
            </w:r>
          </w:p>
          <w:p w14:paraId="68DB2250" w14:textId="77777777" w:rsidR="005311FE" w:rsidRDefault="005311FE" w:rsidP="00503693">
            <w:r>
              <w:t>[</w:t>
            </w:r>
            <w:r>
              <w:rPr>
                <w:u w:val="single"/>
              </w:rPr>
              <w:t>minOccurs</w:t>
            </w:r>
            <w:r>
              <w:t xml:space="preserve"> = 0 ] </w:t>
            </w:r>
          </w:p>
          <w:p w14:paraId="39C037A5" w14:textId="77777777" w:rsidR="005311FE" w:rsidRDefault="005311FE" w:rsidP="00503693"/>
        </w:tc>
      </w:tr>
      <w:tr w:rsidR="005311FE" w14:paraId="6D17E92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5EFB767" w14:textId="77777777" w:rsidR="005311FE" w:rsidRDefault="005311FE" w:rsidP="00503693">
            <w:bookmarkStart w:id="3110" w:name="BKM_F53BB182_7DC2_445A_A681_1B04895F7188"/>
            <w:r>
              <w:rPr>
                <w:b/>
                <w:bCs/>
              </w:rPr>
              <w:t>descendents</w:t>
            </w:r>
            <w:r>
              <w:t xml:space="preserve"> Expression</w:t>
            </w:r>
          </w:p>
          <w:p w14:paraId="685BDA5C" w14:textId="77777777" w:rsidR="005311FE" w:rsidRDefault="005311FE" w:rsidP="00503693">
            <w:r>
              <w:t xml:space="preserve"> [0..1]</w:t>
            </w:r>
          </w:p>
        </w:tc>
        <w:tc>
          <w:tcPr>
            <w:tcW w:w="3960" w:type="dxa"/>
            <w:tcBorders>
              <w:top w:val="single" w:sz="2" w:space="0" w:color="auto"/>
              <w:left w:val="single" w:sz="2" w:space="0" w:color="auto"/>
              <w:bottom w:val="single" w:sz="2" w:space="0" w:color="auto"/>
              <w:right w:val="single" w:sz="2" w:space="0" w:color="auto"/>
            </w:tcBorders>
          </w:tcPr>
          <w:p w14:paraId="26D4E380" w14:textId="77777777" w:rsidR="005311FE" w:rsidRDefault="005311FE" w:rsidP="00503693">
            <w:r>
              <w:t>The codes that will be tested for the descendent relationship.</w:t>
            </w:r>
          </w:p>
        </w:tc>
        <w:tc>
          <w:tcPr>
            <w:tcW w:w="3060" w:type="dxa"/>
            <w:tcBorders>
              <w:top w:val="single" w:sz="2" w:space="0" w:color="auto"/>
              <w:left w:val="single" w:sz="2" w:space="0" w:color="auto"/>
              <w:bottom w:val="single" w:sz="2" w:space="0" w:color="auto"/>
              <w:right w:val="single" w:sz="2" w:space="0" w:color="auto"/>
            </w:tcBorders>
          </w:tcPr>
          <w:p w14:paraId="50286470" w14:textId="77777777" w:rsidR="005311FE" w:rsidRDefault="005311FE" w:rsidP="00503693">
            <w:r>
              <w:rPr>
                <w:i/>
                <w:iCs/>
              </w:rPr>
              <w:t xml:space="preserve">Default: </w:t>
            </w:r>
          </w:p>
          <w:p w14:paraId="38A20CB5" w14:textId="77777777" w:rsidR="005311FE" w:rsidRDefault="005311FE" w:rsidP="00503693">
            <w:r>
              <w:t xml:space="preserve">  </w:t>
            </w:r>
          </w:p>
          <w:p w14:paraId="3BCE446F" w14:textId="77777777" w:rsidR="005311FE" w:rsidRDefault="005311FE" w:rsidP="00503693">
            <w:r>
              <w:t>[</w:t>
            </w:r>
            <w:r>
              <w:rPr>
                <w:u w:val="single"/>
              </w:rPr>
              <w:t>maxOccurs</w:t>
            </w:r>
            <w:r>
              <w:t xml:space="preserve"> = 1 ] </w:t>
            </w:r>
          </w:p>
          <w:p w14:paraId="73243781" w14:textId="77777777" w:rsidR="005311FE" w:rsidRDefault="005311FE" w:rsidP="00503693">
            <w:r>
              <w:t>[</w:t>
            </w:r>
            <w:r>
              <w:rPr>
                <w:u w:val="single"/>
              </w:rPr>
              <w:t>minOccurs</w:t>
            </w:r>
            <w:r>
              <w:t xml:space="preserve"> = 0 ] </w:t>
            </w:r>
          </w:p>
          <w:p w14:paraId="4F724041" w14:textId="77777777" w:rsidR="005311FE" w:rsidRDefault="005311FE" w:rsidP="00503693"/>
        </w:tc>
        <w:bookmarkEnd w:id="3110"/>
      </w:tr>
    </w:tbl>
    <w:p w14:paraId="4957B04B" w14:textId="77777777" w:rsidR="005311FE" w:rsidRDefault="005311FE" w:rsidP="00503693">
      <w:r>
        <w:t xml:space="preserve"> </w:t>
      </w:r>
      <w:bookmarkEnd w:id="3107"/>
    </w:p>
    <w:p w14:paraId="4412F94C" w14:textId="77777777" w:rsidR="005311FE" w:rsidRDefault="005311FE" w:rsidP="00503693"/>
    <w:p w14:paraId="26F2C076" w14:textId="77777777" w:rsidR="005311FE" w:rsidRDefault="005311FE" w:rsidP="00503693">
      <w:pPr>
        <w:pStyle w:val="Heading3"/>
        <w:rPr>
          <w:rFonts w:eastAsia="Times New Roman"/>
        </w:rPr>
      </w:pPr>
      <w:bookmarkStart w:id="3111" w:name="BKM_6A4C7C08_5571_4324_812F_F9C1992E36B4"/>
      <w:bookmarkStart w:id="3112" w:name="_Toc386725719"/>
      <w:r>
        <w:rPr>
          <w:rFonts w:eastAsia="Times New Roman"/>
        </w:rPr>
        <w:t>Subsumes</w:t>
      </w:r>
      <w:bookmarkEnd w:id="3112"/>
    </w:p>
    <w:p w14:paraId="49CE3F44" w14:textId="77777777" w:rsidR="005311FE" w:rsidRDefault="005311FE" w:rsidP="00503693">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085DE9B9" w14:textId="77777777" w:rsidR="005311FE" w:rsidRDefault="005311FE" w:rsidP="00503693"/>
    <w:p w14:paraId="15DC25C4" w14:textId="77777777" w:rsidR="005311FE" w:rsidRDefault="005311FE" w:rsidP="00503693">
      <w:r>
        <w:t>The Subsumes operator returns true if the operands were of the same code system, and the ancestor operand subsumed the descendant operand in the hierarchy of the code system. If the codes are the same code, the operator returns true.</w:t>
      </w:r>
    </w:p>
    <w:p w14:paraId="39A19596" w14:textId="77777777" w:rsidR="005311FE" w:rsidRDefault="005311FE" w:rsidP="00503693"/>
    <w:p w14:paraId="06F47CFA" w14:textId="77777777" w:rsidR="005311FE" w:rsidRDefault="005311FE" w:rsidP="00503693">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1A55FB9A"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6C6B425B" w14:textId="77777777" w:rsidR="005311FE" w:rsidRDefault="005311FE" w:rsidP="00503693">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9DD9E75" w14:textId="77777777" w:rsidR="005311FE" w:rsidRDefault="005311FE" w:rsidP="00503693">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7614E304" w14:textId="77777777" w:rsidR="005311FE" w:rsidRDefault="005311FE" w:rsidP="00503693">
            <w:pPr>
              <w:rPr>
                <w:b/>
                <w:bCs/>
              </w:rPr>
            </w:pPr>
            <w:r>
              <w:rPr>
                <w:b/>
                <w:bCs/>
              </w:rPr>
              <w:t>Notes</w:t>
            </w:r>
          </w:p>
        </w:tc>
      </w:tr>
      <w:tr w:rsidR="005311FE" w14:paraId="49E6969F" w14:textId="77777777" w:rsidTr="005311FE">
        <w:tc>
          <w:tcPr>
            <w:tcW w:w="2070" w:type="dxa"/>
            <w:tcBorders>
              <w:top w:val="single" w:sz="2" w:space="0" w:color="auto"/>
              <w:left w:val="single" w:sz="2" w:space="0" w:color="auto"/>
              <w:bottom w:val="single" w:sz="2" w:space="0" w:color="auto"/>
              <w:right w:val="single" w:sz="2" w:space="0" w:color="auto"/>
            </w:tcBorders>
          </w:tcPr>
          <w:p w14:paraId="6FA21331" w14:textId="77777777" w:rsidR="005311FE" w:rsidRDefault="002C0B32" w:rsidP="00503693">
            <w:hyperlink w:anchor="BKM_6A4C7C08_5571_4324_812F_F9C1992E36B4" w:history="1">
              <w:r w:rsidR="005311FE">
                <w:rPr>
                  <w:color w:val="0000FF"/>
                  <w:u w:val="single"/>
                </w:rPr>
                <w:t>Subsumes</w:t>
              </w:r>
            </w:hyperlink>
          </w:p>
          <w:p w14:paraId="37C72D3F" w14:textId="77777777" w:rsidR="005311FE" w:rsidRDefault="005311FE" w:rsidP="00503693">
            <w:r>
              <w:t xml:space="preserve"> </w:t>
            </w:r>
          </w:p>
        </w:tc>
        <w:tc>
          <w:tcPr>
            <w:tcW w:w="2070" w:type="dxa"/>
            <w:tcBorders>
              <w:top w:val="single" w:sz="2" w:space="0" w:color="auto"/>
              <w:left w:val="single" w:sz="2" w:space="0" w:color="auto"/>
              <w:bottom w:val="single" w:sz="2" w:space="0" w:color="auto"/>
              <w:right w:val="single" w:sz="2" w:space="0" w:color="auto"/>
            </w:tcBorders>
          </w:tcPr>
          <w:p w14:paraId="6F1F99D5" w14:textId="77777777" w:rsidR="005311FE" w:rsidRDefault="002C0B32" w:rsidP="00503693">
            <w:hyperlink w:anchor="BKM_5A5467F7_3AD8_4801_AB1A_A31B743A72EC" w:history="1">
              <w:r w:rsidR="005311FE">
                <w:rPr>
                  <w:color w:val="0000FF"/>
                  <w:u w:val="single"/>
                </w:rPr>
                <w:t>Expression</w:t>
              </w:r>
            </w:hyperlink>
          </w:p>
          <w:p w14:paraId="2A5D7951" w14:textId="77777777" w:rsidR="005311FE" w:rsidRDefault="005311FE" w:rsidP="00503693">
            <w:r>
              <w:t xml:space="preserve"> </w:t>
            </w:r>
          </w:p>
        </w:tc>
        <w:tc>
          <w:tcPr>
            <w:tcW w:w="2970" w:type="dxa"/>
            <w:tcBorders>
              <w:top w:val="single" w:sz="2" w:space="0" w:color="auto"/>
              <w:left w:val="single" w:sz="2" w:space="0" w:color="auto"/>
              <w:bottom w:val="single" w:sz="2" w:space="0" w:color="auto"/>
              <w:right w:val="single" w:sz="2" w:space="0" w:color="auto"/>
            </w:tcBorders>
          </w:tcPr>
          <w:p w14:paraId="5F03D27E" w14:textId="77777777" w:rsidR="005311FE" w:rsidRDefault="005311FE" w:rsidP="00503693"/>
          <w:p w14:paraId="30AF2336" w14:textId="77777777" w:rsidR="005311FE" w:rsidRDefault="005311FE" w:rsidP="00503693">
            <w:r>
              <w:t xml:space="preserve"> </w:t>
            </w:r>
          </w:p>
        </w:tc>
      </w:tr>
    </w:tbl>
    <w:p w14:paraId="2E2D40F5" w14:textId="77777777" w:rsidR="005311FE" w:rsidRDefault="005311FE" w:rsidP="00503693"/>
    <w:p w14:paraId="1921BFC3" w14:textId="77777777" w:rsidR="005311FE" w:rsidRDefault="005311FE" w:rsidP="00503693"/>
    <w:p w14:paraId="3EC65DA1" w14:textId="77777777" w:rsidR="005311FE" w:rsidRDefault="005311FE" w:rsidP="00503693">
      <w:pPr>
        <w:pStyle w:val="ListHeader"/>
        <w:shd w:val="clear" w:color="auto" w:fill="auto"/>
        <w:rPr>
          <w:rFonts w:ascii="Times New Roman" w:eastAsia="Times New Roman" w:hAnsi="Times New Roman" w:cs="Times New Roman"/>
          <w:shd w:val="clear" w:color="auto" w:fill="auto"/>
          <w:lang w:val="en-US"/>
        </w:rPr>
      </w:pPr>
      <w:bookmarkStart w:id="3113" w:name="BKM_133440EE_1526_4F39_AF1B_151D0ADD6770"/>
      <w:bookmarkEnd w:id="3113"/>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46C5564E"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5B02AF65" w14:textId="77777777" w:rsidR="005311FE" w:rsidRDefault="005311FE" w:rsidP="00503693">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110FA197" w14:textId="77777777" w:rsidR="005311FE" w:rsidRDefault="005311FE" w:rsidP="00503693">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1FB6E6EA" w14:textId="77777777" w:rsidR="005311FE" w:rsidRDefault="005311FE" w:rsidP="00503693">
            <w:pPr>
              <w:rPr>
                <w:b/>
                <w:bCs/>
              </w:rPr>
            </w:pPr>
            <w:r>
              <w:rPr>
                <w:b/>
                <w:bCs/>
              </w:rPr>
              <w:t xml:space="preserve">Constraints and tags </w:t>
            </w:r>
          </w:p>
        </w:tc>
      </w:tr>
      <w:tr w:rsidR="005311FE" w14:paraId="01713DC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B8CCA20" w14:textId="77777777" w:rsidR="005311FE" w:rsidRDefault="005311FE" w:rsidP="00503693">
            <w:r>
              <w:rPr>
                <w:b/>
                <w:bCs/>
              </w:rPr>
              <w:lastRenderedPageBreak/>
              <w:t>ancestor</w:t>
            </w:r>
            <w:r>
              <w:t xml:space="preserve"> Expression</w:t>
            </w:r>
          </w:p>
          <w:p w14:paraId="0332F4A9" w14:textId="77777777" w:rsidR="005311FE" w:rsidRDefault="005311FE" w:rsidP="00503693">
            <w:r>
              <w:t xml:space="preserve"> [0..1]</w:t>
            </w:r>
          </w:p>
        </w:tc>
        <w:tc>
          <w:tcPr>
            <w:tcW w:w="3960" w:type="dxa"/>
            <w:tcBorders>
              <w:top w:val="single" w:sz="2" w:space="0" w:color="auto"/>
              <w:left w:val="single" w:sz="2" w:space="0" w:color="auto"/>
              <w:bottom w:val="single" w:sz="2" w:space="0" w:color="auto"/>
              <w:right w:val="single" w:sz="2" w:space="0" w:color="auto"/>
            </w:tcBorders>
          </w:tcPr>
          <w:p w14:paraId="54E0B25D" w14:textId="77777777" w:rsidR="005311FE" w:rsidRDefault="005311FE" w:rsidP="00503693">
            <w:r>
              <w:t>The code that will be tested for the ancestor relationship.</w:t>
            </w:r>
          </w:p>
        </w:tc>
        <w:tc>
          <w:tcPr>
            <w:tcW w:w="3060" w:type="dxa"/>
            <w:tcBorders>
              <w:top w:val="single" w:sz="2" w:space="0" w:color="auto"/>
              <w:left w:val="single" w:sz="2" w:space="0" w:color="auto"/>
              <w:bottom w:val="single" w:sz="2" w:space="0" w:color="auto"/>
              <w:right w:val="single" w:sz="2" w:space="0" w:color="auto"/>
            </w:tcBorders>
          </w:tcPr>
          <w:p w14:paraId="4B2771C1" w14:textId="77777777" w:rsidR="005311FE" w:rsidRDefault="005311FE" w:rsidP="00503693">
            <w:r>
              <w:rPr>
                <w:i/>
                <w:iCs/>
              </w:rPr>
              <w:t xml:space="preserve">Default: </w:t>
            </w:r>
          </w:p>
          <w:p w14:paraId="4343CD08" w14:textId="77777777" w:rsidR="005311FE" w:rsidRDefault="005311FE" w:rsidP="00503693">
            <w:r>
              <w:t xml:space="preserve">  </w:t>
            </w:r>
          </w:p>
          <w:p w14:paraId="1B1D9688" w14:textId="77777777" w:rsidR="005311FE" w:rsidRDefault="005311FE" w:rsidP="00503693">
            <w:r>
              <w:t>[</w:t>
            </w:r>
            <w:r>
              <w:rPr>
                <w:u w:val="single"/>
              </w:rPr>
              <w:t>maxOccurs</w:t>
            </w:r>
            <w:r>
              <w:t xml:space="preserve"> = 1 ] </w:t>
            </w:r>
          </w:p>
          <w:p w14:paraId="5924A517" w14:textId="77777777" w:rsidR="005311FE" w:rsidRDefault="005311FE" w:rsidP="00503693">
            <w:r>
              <w:t>[</w:t>
            </w:r>
            <w:r>
              <w:rPr>
                <w:u w:val="single"/>
              </w:rPr>
              <w:t>minOccurs</w:t>
            </w:r>
            <w:r>
              <w:t xml:space="preserve"> = 0 ] </w:t>
            </w:r>
          </w:p>
          <w:p w14:paraId="6DDE3A58" w14:textId="77777777" w:rsidR="005311FE" w:rsidRDefault="005311FE" w:rsidP="00503693"/>
        </w:tc>
      </w:tr>
      <w:tr w:rsidR="005311FE" w14:paraId="2D6D3BE6"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05ACB49" w14:textId="77777777" w:rsidR="005311FE" w:rsidRDefault="005311FE" w:rsidP="00503693">
            <w:bookmarkStart w:id="3114" w:name="BKM_17BACE90_C9E8_4793_8454_F1BDC5DD29A8"/>
            <w:r>
              <w:rPr>
                <w:b/>
                <w:bCs/>
              </w:rPr>
              <w:t>descendent</w:t>
            </w:r>
            <w:r>
              <w:t xml:space="preserve"> Expression</w:t>
            </w:r>
          </w:p>
          <w:p w14:paraId="663595DF" w14:textId="77777777" w:rsidR="005311FE" w:rsidRDefault="005311FE" w:rsidP="00503693">
            <w:r>
              <w:t xml:space="preserve"> [0..1]</w:t>
            </w:r>
          </w:p>
        </w:tc>
        <w:tc>
          <w:tcPr>
            <w:tcW w:w="3960" w:type="dxa"/>
            <w:tcBorders>
              <w:top w:val="single" w:sz="2" w:space="0" w:color="auto"/>
              <w:left w:val="single" w:sz="2" w:space="0" w:color="auto"/>
              <w:bottom w:val="single" w:sz="2" w:space="0" w:color="auto"/>
              <w:right w:val="single" w:sz="2" w:space="0" w:color="auto"/>
            </w:tcBorders>
          </w:tcPr>
          <w:p w14:paraId="30C37609" w14:textId="77777777" w:rsidR="005311FE" w:rsidRDefault="005311FE" w:rsidP="00503693">
            <w:r>
              <w:t>The code that will be tested for the descendent relationship.</w:t>
            </w:r>
          </w:p>
        </w:tc>
        <w:tc>
          <w:tcPr>
            <w:tcW w:w="3060" w:type="dxa"/>
            <w:tcBorders>
              <w:top w:val="single" w:sz="2" w:space="0" w:color="auto"/>
              <w:left w:val="single" w:sz="2" w:space="0" w:color="auto"/>
              <w:bottom w:val="single" w:sz="2" w:space="0" w:color="auto"/>
              <w:right w:val="single" w:sz="2" w:space="0" w:color="auto"/>
            </w:tcBorders>
          </w:tcPr>
          <w:p w14:paraId="559411EF" w14:textId="77777777" w:rsidR="005311FE" w:rsidRDefault="005311FE" w:rsidP="00503693">
            <w:r>
              <w:rPr>
                <w:i/>
                <w:iCs/>
              </w:rPr>
              <w:t xml:space="preserve">Default: </w:t>
            </w:r>
          </w:p>
          <w:p w14:paraId="2C80CF6C" w14:textId="77777777" w:rsidR="005311FE" w:rsidRDefault="005311FE" w:rsidP="00503693">
            <w:r>
              <w:t xml:space="preserve">  </w:t>
            </w:r>
          </w:p>
          <w:p w14:paraId="64A234A7" w14:textId="77777777" w:rsidR="005311FE" w:rsidRDefault="005311FE" w:rsidP="00503693">
            <w:r>
              <w:t>[</w:t>
            </w:r>
            <w:r>
              <w:rPr>
                <w:u w:val="single"/>
              </w:rPr>
              <w:t>maxOccurs</w:t>
            </w:r>
            <w:r>
              <w:t xml:space="preserve"> = 1 ] </w:t>
            </w:r>
          </w:p>
          <w:p w14:paraId="3DCAE361" w14:textId="77777777" w:rsidR="005311FE" w:rsidRDefault="005311FE" w:rsidP="00503693">
            <w:r>
              <w:t>[</w:t>
            </w:r>
            <w:r>
              <w:rPr>
                <w:u w:val="single"/>
              </w:rPr>
              <w:t>minOccurs</w:t>
            </w:r>
            <w:r>
              <w:t xml:space="preserve"> = 0 ] </w:t>
            </w:r>
          </w:p>
          <w:p w14:paraId="2B81CB9E" w14:textId="77777777" w:rsidR="005311FE" w:rsidRDefault="005311FE" w:rsidP="00503693"/>
        </w:tc>
        <w:bookmarkEnd w:id="3114"/>
      </w:tr>
    </w:tbl>
    <w:p w14:paraId="529FB5AE" w14:textId="77777777" w:rsidR="005311FE" w:rsidRDefault="005311FE" w:rsidP="00503693">
      <w:r>
        <w:t xml:space="preserve"> </w:t>
      </w:r>
      <w:bookmarkEnd w:id="3111"/>
    </w:p>
    <w:p w14:paraId="5409A6DB" w14:textId="77777777" w:rsidR="005311FE" w:rsidRDefault="005311FE" w:rsidP="00503693"/>
    <w:p w14:paraId="115306D0" w14:textId="77777777" w:rsidR="005311FE" w:rsidRDefault="005311FE" w:rsidP="00503693">
      <w:pPr>
        <w:pStyle w:val="Heading3"/>
        <w:rPr>
          <w:rFonts w:eastAsia="Times New Roman"/>
        </w:rPr>
      </w:pPr>
      <w:bookmarkStart w:id="3115" w:name="BKM_D24AEDBD_BB87_44D8_BB2D_716BA21D2835"/>
      <w:bookmarkStart w:id="3116" w:name="_Toc386725720"/>
      <w:r>
        <w:rPr>
          <w:rFonts w:eastAsia="Times New Roman"/>
        </w:rPr>
        <w:t>ValueSet</w:t>
      </w:r>
      <w:bookmarkEnd w:id="3116"/>
    </w:p>
    <w:p w14:paraId="39391894" w14:textId="77777777" w:rsidR="005311FE" w:rsidRDefault="005311FE" w:rsidP="00503693">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Expression</w:t>
      </w:r>
    </w:p>
    <w:p w14:paraId="5E70B663" w14:textId="77777777" w:rsidR="005311FE" w:rsidRDefault="005311FE" w:rsidP="00503693"/>
    <w:p w14:paraId="2511DEE4" w14:textId="77777777" w:rsidR="005311FE" w:rsidRDefault="005311FE" w:rsidP="00503693">
      <w:r>
        <w:t>The ValueSet operator returns a list of codes whose elements are defined by the given value set authority for the given value set id and version. If version is an asterisk (*), the current version of the value set is returned.</w:t>
      </w:r>
    </w:p>
    <w:p w14:paraId="39A08C06" w14:textId="77777777" w:rsidR="005311FE" w:rsidRDefault="005311FE" w:rsidP="00503693">
      <w:r>
        <w:t xml:space="preserve">            </w:t>
      </w:r>
    </w:p>
    <w:p w14:paraId="5F2888B0" w14:textId="77777777" w:rsidR="005311FE" w:rsidRDefault="005311FE" w:rsidP="00503693">
      <w:r>
        <w:t>Note that the id, version, and authority for the value set are specified by attributes, rather than as expression elements. This is deliberately done to ensure that the value sets involved in an artifact can be determined by static analysi</w:t>
      </w:r>
      <w:r>
        <w:rPr>
          <w:sz w:val="22"/>
          <w:szCs w:val="22"/>
        </w:rPr>
        <w:t>s.</w:t>
      </w:r>
    </w:p>
    <w:p w14:paraId="31109EDB" w14:textId="77777777" w:rsidR="005311FE" w:rsidRDefault="005311FE" w:rsidP="00503693"/>
    <w:p w14:paraId="65AB0602" w14:textId="77777777" w:rsidR="005311FE" w:rsidRDefault="005311FE" w:rsidP="00503693">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75408CD4"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6D125B62" w14:textId="77777777" w:rsidR="005311FE" w:rsidRDefault="005311FE" w:rsidP="00503693">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7448A493" w14:textId="77777777" w:rsidR="005311FE" w:rsidRDefault="005311FE" w:rsidP="00503693">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1DEA3D9" w14:textId="77777777" w:rsidR="005311FE" w:rsidRDefault="005311FE" w:rsidP="00503693">
            <w:pPr>
              <w:rPr>
                <w:b/>
                <w:bCs/>
              </w:rPr>
            </w:pPr>
            <w:r>
              <w:rPr>
                <w:b/>
                <w:bCs/>
              </w:rPr>
              <w:t>Notes</w:t>
            </w:r>
          </w:p>
        </w:tc>
      </w:tr>
      <w:tr w:rsidR="005311FE" w14:paraId="1D7C1D5A" w14:textId="77777777" w:rsidTr="005311FE">
        <w:tc>
          <w:tcPr>
            <w:tcW w:w="2070" w:type="dxa"/>
            <w:tcBorders>
              <w:top w:val="single" w:sz="2" w:space="0" w:color="auto"/>
              <w:left w:val="single" w:sz="2" w:space="0" w:color="auto"/>
              <w:bottom w:val="single" w:sz="2" w:space="0" w:color="auto"/>
              <w:right w:val="single" w:sz="2" w:space="0" w:color="auto"/>
            </w:tcBorders>
          </w:tcPr>
          <w:p w14:paraId="4867886B" w14:textId="77777777" w:rsidR="005311FE" w:rsidRDefault="002C0B32" w:rsidP="00503693">
            <w:hyperlink w:anchor="BKM_D24AEDBD_BB87_44D8_BB2D_716BA21D2835" w:history="1">
              <w:r w:rsidR="005311FE">
                <w:rPr>
                  <w:color w:val="0000FF"/>
                  <w:u w:val="single"/>
                </w:rPr>
                <w:t>ValueSet</w:t>
              </w:r>
            </w:hyperlink>
          </w:p>
          <w:p w14:paraId="46E93DD3" w14:textId="77777777" w:rsidR="005311FE" w:rsidRDefault="005311FE" w:rsidP="00503693">
            <w:r>
              <w:t xml:space="preserve"> </w:t>
            </w:r>
          </w:p>
        </w:tc>
        <w:tc>
          <w:tcPr>
            <w:tcW w:w="2070" w:type="dxa"/>
            <w:tcBorders>
              <w:top w:val="single" w:sz="2" w:space="0" w:color="auto"/>
              <w:left w:val="single" w:sz="2" w:space="0" w:color="auto"/>
              <w:bottom w:val="single" w:sz="2" w:space="0" w:color="auto"/>
              <w:right w:val="single" w:sz="2" w:space="0" w:color="auto"/>
            </w:tcBorders>
          </w:tcPr>
          <w:p w14:paraId="7CF59008" w14:textId="77777777" w:rsidR="005311FE" w:rsidRDefault="002C0B32" w:rsidP="00503693">
            <w:hyperlink w:anchor="BKM_5A5467F7_3AD8_4801_AB1A_A31B743A72EC" w:history="1">
              <w:r w:rsidR="005311FE">
                <w:rPr>
                  <w:color w:val="0000FF"/>
                  <w:u w:val="single"/>
                </w:rPr>
                <w:t>Expression</w:t>
              </w:r>
            </w:hyperlink>
          </w:p>
          <w:p w14:paraId="73A36E93" w14:textId="77777777" w:rsidR="005311FE" w:rsidRDefault="005311FE" w:rsidP="00503693">
            <w:r>
              <w:t xml:space="preserve"> </w:t>
            </w:r>
          </w:p>
        </w:tc>
        <w:tc>
          <w:tcPr>
            <w:tcW w:w="2970" w:type="dxa"/>
            <w:tcBorders>
              <w:top w:val="single" w:sz="2" w:space="0" w:color="auto"/>
              <w:left w:val="single" w:sz="2" w:space="0" w:color="auto"/>
              <w:bottom w:val="single" w:sz="2" w:space="0" w:color="auto"/>
              <w:right w:val="single" w:sz="2" w:space="0" w:color="auto"/>
            </w:tcBorders>
          </w:tcPr>
          <w:p w14:paraId="5FD5FE5A" w14:textId="77777777" w:rsidR="005311FE" w:rsidRDefault="005311FE" w:rsidP="00503693"/>
          <w:p w14:paraId="2F8BB3C3" w14:textId="77777777" w:rsidR="005311FE" w:rsidRDefault="005311FE" w:rsidP="00503693">
            <w:r>
              <w:t xml:space="preserve"> </w:t>
            </w:r>
          </w:p>
        </w:tc>
      </w:tr>
    </w:tbl>
    <w:p w14:paraId="3D7ED38C" w14:textId="77777777" w:rsidR="005311FE" w:rsidRDefault="005311FE" w:rsidP="00503693"/>
    <w:p w14:paraId="45867122" w14:textId="77777777" w:rsidR="005311FE" w:rsidRDefault="005311FE" w:rsidP="00503693"/>
    <w:p w14:paraId="51AF05EF" w14:textId="77777777" w:rsidR="005311FE" w:rsidRDefault="005311FE" w:rsidP="00503693">
      <w:pPr>
        <w:pStyle w:val="ListHeader"/>
        <w:shd w:val="clear" w:color="auto" w:fill="auto"/>
        <w:rPr>
          <w:rFonts w:ascii="Times New Roman" w:eastAsia="Times New Roman" w:hAnsi="Times New Roman" w:cs="Times New Roman"/>
          <w:shd w:val="clear" w:color="auto" w:fill="auto"/>
          <w:lang w:val="en-US"/>
        </w:rPr>
      </w:pPr>
      <w:bookmarkStart w:id="3117" w:name="BKM_51E716E5_8F86_469E_A8DF_CCEF7888C3A0"/>
      <w:bookmarkEnd w:id="3117"/>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240B13EA"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428380D5" w14:textId="77777777" w:rsidR="005311FE" w:rsidRDefault="005311FE" w:rsidP="00503693">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49F25182" w14:textId="77777777" w:rsidR="005311FE" w:rsidRDefault="005311FE" w:rsidP="00503693">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702DB1CE" w14:textId="77777777" w:rsidR="005311FE" w:rsidRDefault="005311FE" w:rsidP="00503693">
            <w:pPr>
              <w:rPr>
                <w:b/>
                <w:bCs/>
              </w:rPr>
            </w:pPr>
            <w:r>
              <w:rPr>
                <w:b/>
                <w:bCs/>
              </w:rPr>
              <w:t xml:space="preserve">Constraints and tags </w:t>
            </w:r>
          </w:p>
        </w:tc>
      </w:tr>
      <w:tr w:rsidR="005311FE" w14:paraId="31EA88BD"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807B705" w14:textId="77777777" w:rsidR="005311FE" w:rsidRDefault="005311FE" w:rsidP="00503693">
            <w:r>
              <w:rPr>
                <w:b/>
                <w:bCs/>
              </w:rPr>
              <w:lastRenderedPageBreak/>
              <w:t>authority</w:t>
            </w:r>
            <w:r>
              <w:t xml:space="preserve"> string</w:t>
            </w:r>
          </w:p>
          <w:p w14:paraId="3B0531CE" w14:textId="77777777" w:rsidR="005311FE" w:rsidRDefault="005311FE" w:rsidP="00503693">
            <w:r>
              <w:t xml:space="preserve"> [1]</w:t>
            </w:r>
          </w:p>
        </w:tc>
        <w:tc>
          <w:tcPr>
            <w:tcW w:w="3960" w:type="dxa"/>
            <w:tcBorders>
              <w:top w:val="single" w:sz="2" w:space="0" w:color="auto"/>
              <w:left w:val="single" w:sz="2" w:space="0" w:color="auto"/>
              <w:bottom w:val="single" w:sz="2" w:space="0" w:color="auto"/>
              <w:right w:val="single" w:sz="2" w:space="0" w:color="auto"/>
            </w:tcBorders>
          </w:tcPr>
          <w:p w14:paraId="51547065" w14:textId="77777777" w:rsidR="005311FE" w:rsidRDefault="005311FE" w:rsidP="00503693">
            <w:r>
              <w:t>The authority for the value set to be retrieved. This value represents a conceptual identifier for the steward of the value set. An integration would need to be able to map this to a specific service providing the value sets maintained by this authority.</w:t>
            </w:r>
          </w:p>
        </w:tc>
        <w:tc>
          <w:tcPr>
            <w:tcW w:w="3060" w:type="dxa"/>
            <w:tcBorders>
              <w:top w:val="single" w:sz="2" w:space="0" w:color="auto"/>
              <w:left w:val="single" w:sz="2" w:space="0" w:color="auto"/>
              <w:bottom w:val="single" w:sz="2" w:space="0" w:color="auto"/>
              <w:right w:val="single" w:sz="2" w:space="0" w:color="auto"/>
            </w:tcBorders>
          </w:tcPr>
          <w:p w14:paraId="2F68B440" w14:textId="77777777" w:rsidR="005311FE" w:rsidRDefault="005311FE" w:rsidP="00503693">
            <w:r>
              <w:rPr>
                <w:i/>
                <w:iCs/>
              </w:rPr>
              <w:t xml:space="preserve">Default: </w:t>
            </w:r>
          </w:p>
          <w:p w14:paraId="5ED7C1C2" w14:textId="77777777" w:rsidR="005311FE" w:rsidRDefault="005311FE" w:rsidP="00503693">
            <w:r>
              <w:t xml:space="preserve">  </w:t>
            </w:r>
          </w:p>
          <w:p w14:paraId="16310665" w14:textId="77777777" w:rsidR="005311FE" w:rsidRDefault="005311FE" w:rsidP="00503693">
            <w:r>
              <w:t>[</w:t>
            </w:r>
            <w:r>
              <w:rPr>
                <w:u w:val="single"/>
              </w:rPr>
              <w:t>use</w:t>
            </w:r>
            <w:r>
              <w:t xml:space="preserve"> = optional ] </w:t>
            </w:r>
          </w:p>
          <w:p w14:paraId="71CF1F23" w14:textId="77777777" w:rsidR="005311FE" w:rsidRDefault="005311FE" w:rsidP="00503693"/>
        </w:tc>
      </w:tr>
      <w:tr w:rsidR="005311FE" w14:paraId="0EFCCAA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D8C7A6D" w14:textId="77777777" w:rsidR="005311FE" w:rsidRDefault="005311FE" w:rsidP="00503693">
            <w:bookmarkStart w:id="3118" w:name="BKM_6955037A_C5B3_42D9_A415_7ADE826CFDDF"/>
            <w:r>
              <w:rPr>
                <w:b/>
                <w:bCs/>
              </w:rPr>
              <w:t>id</w:t>
            </w:r>
            <w:r>
              <w:t xml:space="preserve"> string</w:t>
            </w:r>
          </w:p>
          <w:p w14:paraId="6141712D" w14:textId="77777777" w:rsidR="005311FE" w:rsidRDefault="005311FE" w:rsidP="00503693">
            <w:r>
              <w:t xml:space="preserve"> [1]</w:t>
            </w:r>
          </w:p>
        </w:tc>
        <w:tc>
          <w:tcPr>
            <w:tcW w:w="3960" w:type="dxa"/>
            <w:tcBorders>
              <w:top w:val="single" w:sz="2" w:space="0" w:color="auto"/>
              <w:left w:val="single" w:sz="2" w:space="0" w:color="auto"/>
              <w:bottom w:val="single" w:sz="2" w:space="0" w:color="auto"/>
              <w:right w:val="single" w:sz="2" w:space="0" w:color="auto"/>
            </w:tcBorders>
          </w:tcPr>
          <w:p w14:paraId="269FB36D" w14:textId="77777777" w:rsidR="005311FE" w:rsidRDefault="005311FE" w:rsidP="00503693">
            <w:r>
              <w:t>The unique identifier of the value set to be retrieved. This identifier is evaluated within the context of the authority.</w:t>
            </w:r>
          </w:p>
        </w:tc>
        <w:tc>
          <w:tcPr>
            <w:tcW w:w="3060" w:type="dxa"/>
            <w:tcBorders>
              <w:top w:val="single" w:sz="2" w:space="0" w:color="auto"/>
              <w:left w:val="single" w:sz="2" w:space="0" w:color="auto"/>
              <w:bottom w:val="single" w:sz="2" w:space="0" w:color="auto"/>
              <w:right w:val="single" w:sz="2" w:space="0" w:color="auto"/>
            </w:tcBorders>
          </w:tcPr>
          <w:p w14:paraId="57B31B89" w14:textId="77777777" w:rsidR="005311FE" w:rsidRDefault="005311FE" w:rsidP="00503693">
            <w:r>
              <w:rPr>
                <w:i/>
                <w:iCs/>
              </w:rPr>
              <w:t xml:space="preserve">Default: </w:t>
            </w:r>
          </w:p>
          <w:p w14:paraId="0D3446CA" w14:textId="77777777" w:rsidR="005311FE" w:rsidRDefault="005311FE" w:rsidP="00503693">
            <w:r>
              <w:t xml:space="preserve">  </w:t>
            </w:r>
          </w:p>
          <w:p w14:paraId="298C7C11" w14:textId="77777777" w:rsidR="005311FE" w:rsidRDefault="005311FE" w:rsidP="00503693">
            <w:r>
              <w:t>[</w:t>
            </w:r>
            <w:r>
              <w:rPr>
                <w:u w:val="single"/>
              </w:rPr>
              <w:t>use</w:t>
            </w:r>
            <w:r>
              <w:t xml:space="preserve"> = required ] </w:t>
            </w:r>
          </w:p>
          <w:p w14:paraId="0D8052FF" w14:textId="77777777" w:rsidR="005311FE" w:rsidRDefault="005311FE" w:rsidP="00503693"/>
        </w:tc>
        <w:bookmarkEnd w:id="3118"/>
      </w:tr>
      <w:tr w:rsidR="005311FE" w14:paraId="593FB3C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2F7C748" w14:textId="77777777" w:rsidR="005311FE" w:rsidRDefault="005311FE" w:rsidP="00503693">
            <w:bookmarkStart w:id="3119" w:name="BKM_3607E6BB_869E_4384_A114_D7089CC37C6D"/>
            <w:r>
              <w:rPr>
                <w:b/>
                <w:bCs/>
              </w:rPr>
              <w:t>version</w:t>
            </w:r>
            <w:r>
              <w:t xml:space="preserve"> string</w:t>
            </w:r>
          </w:p>
          <w:p w14:paraId="46A4E1BC" w14:textId="77777777" w:rsidR="005311FE" w:rsidRDefault="005311FE" w:rsidP="00503693">
            <w:r>
              <w:t xml:space="preserve"> [1]</w:t>
            </w:r>
          </w:p>
        </w:tc>
        <w:tc>
          <w:tcPr>
            <w:tcW w:w="3960" w:type="dxa"/>
            <w:tcBorders>
              <w:top w:val="single" w:sz="2" w:space="0" w:color="auto"/>
              <w:left w:val="single" w:sz="2" w:space="0" w:color="auto"/>
              <w:bottom w:val="single" w:sz="2" w:space="0" w:color="auto"/>
              <w:right w:val="single" w:sz="2" w:space="0" w:color="auto"/>
            </w:tcBorders>
          </w:tcPr>
          <w:p w14:paraId="3E74B533" w14:textId="77777777" w:rsidR="005311FE" w:rsidRDefault="005311FE" w:rsidP="00503693">
            <w:r>
              <w:t>The version of the value set to be retrieved. If an asterisk (*) is used, the current version of the value set is returned.</w:t>
            </w:r>
          </w:p>
        </w:tc>
        <w:tc>
          <w:tcPr>
            <w:tcW w:w="3060" w:type="dxa"/>
            <w:tcBorders>
              <w:top w:val="single" w:sz="2" w:space="0" w:color="auto"/>
              <w:left w:val="single" w:sz="2" w:space="0" w:color="auto"/>
              <w:bottom w:val="single" w:sz="2" w:space="0" w:color="auto"/>
              <w:right w:val="single" w:sz="2" w:space="0" w:color="auto"/>
            </w:tcBorders>
          </w:tcPr>
          <w:p w14:paraId="1E583F72" w14:textId="77777777" w:rsidR="005311FE" w:rsidRDefault="005311FE" w:rsidP="00503693">
            <w:r>
              <w:rPr>
                <w:i/>
                <w:iCs/>
              </w:rPr>
              <w:t xml:space="preserve">Default: </w:t>
            </w:r>
          </w:p>
          <w:p w14:paraId="3A86AAB1" w14:textId="77777777" w:rsidR="005311FE" w:rsidRDefault="005311FE" w:rsidP="00503693">
            <w:r>
              <w:t xml:space="preserve">  </w:t>
            </w:r>
          </w:p>
          <w:p w14:paraId="5B4F1D91" w14:textId="77777777" w:rsidR="005311FE" w:rsidRDefault="005311FE" w:rsidP="00503693">
            <w:r>
              <w:t>[</w:t>
            </w:r>
            <w:r>
              <w:rPr>
                <w:u w:val="single"/>
              </w:rPr>
              <w:t>use</w:t>
            </w:r>
            <w:r>
              <w:t xml:space="preserve"> = optional ] </w:t>
            </w:r>
          </w:p>
          <w:p w14:paraId="052E38A5" w14:textId="77777777" w:rsidR="005311FE" w:rsidRDefault="005311FE" w:rsidP="00503693"/>
        </w:tc>
        <w:bookmarkEnd w:id="3119"/>
      </w:tr>
    </w:tbl>
    <w:p w14:paraId="7BE1E9EE" w14:textId="77777777" w:rsidR="005311FE" w:rsidRDefault="005311FE" w:rsidP="00503693">
      <w:r>
        <w:t xml:space="preserve"> </w:t>
      </w:r>
      <w:bookmarkEnd w:id="3115"/>
    </w:p>
    <w:p w14:paraId="24D85895" w14:textId="77777777" w:rsidR="005311FE" w:rsidRDefault="005311FE" w:rsidP="00503693"/>
    <w:p w14:paraId="1ACB0F31" w14:textId="77777777" w:rsidR="005311FE" w:rsidRDefault="005311FE" w:rsidP="00503693">
      <w:pPr>
        <w:pStyle w:val="Heading3"/>
        <w:rPr>
          <w:rFonts w:eastAsia="Times New Roman"/>
        </w:rPr>
      </w:pPr>
      <w:bookmarkStart w:id="3120" w:name="BKM_EED52E16_A1AB_4882_BD8D_FDAD8C833734"/>
      <w:bookmarkStart w:id="3121" w:name="_Toc386725721"/>
      <w:r>
        <w:rPr>
          <w:rFonts w:eastAsia="Times New Roman"/>
        </w:rPr>
        <w:t>RequestCardinality</w:t>
      </w:r>
      <w:bookmarkEnd w:id="3121"/>
    </w:p>
    <w:p w14:paraId="7B129414" w14:textId="77777777" w:rsidR="005311FE" w:rsidRDefault="005311FE" w:rsidP="005311FE">
      <w:r>
        <w:rPr>
          <w:rStyle w:val="FieldLabel"/>
        </w:rPr>
        <w:t>Type:</w:t>
      </w:r>
      <w:r>
        <w:tab/>
      </w:r>
      <w:r>
        <w:tab/>
      </w:r>
      <w:r>
        <w:rPr>
          <w:b/>
          <w:bCs/>
          <w:u w:val="single"/>
        </w:rPr>
        <w:t>Enumeration</w:t>
      </w:r>
      <w:r>
        <w:rPr>
          <w:rStyle w:val="Objecttype"/>
        </w:rPr>
        <w:t xml:space="preserve">  </w:t>
      </w:r>
      <w:r>
        <w:rPr>
          <w:rStyle w:val="FieldLabel"/>
        </w:rPr>
        <w:t>Derived From:</w:t>
      </w:r>
      <w:r>
        <w:rPr>
          <w:rStyle w:val="Objecttype"/>
        </w:rPr>
        <w:t xml:space="preserve">  </w:t>
      </w:r>
    </w:p>
    <w:p w14:paraId="12C7B5D6" w14:textId="77777777" w:rsidR="005311FE" w:rsidRDefault="005311FE" w:rsidP="005311FE"/>
    <w:p w14:paraId="12977BE2" w14:textId="77777777" w:rsidR="005311FE" w:rsidRDefault="005311FE" w:rsidP="005311FE">
      <w:r>
        <w:t>RequestCardinality defines the expected cardinality of the request, single or multiple.</w:t>
      </w:r>
    </w:p>
    <w:p w14:paraId="587835DD" w14:textId="77777777" w:rsidR="005311FE" w:rsidRDefault="005311FE" w:rsidP="005311FE"/>
    <w:p w14:paraId="16B731EF" w14:textId="77777777" w:rsidR="005311FE" w:rsidRDefault="005311FE" w:rsidP="005311FE"/>
    <w:p w14:paraId="0D035EB7" w14:textId="77777777" w:rsidR="005311FE" w:rsidRDefault="005311FE" w:rsidP="005311FE"/>
    <w:p w14:paraId="5555517F"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122" w:name="BKM_AEA3E3B5_2588_432C_BAAC_AEBEFF25B791"/>
      <w:bookmarkEnd w:id="3122"/>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47F98D8B"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452445C2"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1B950E67"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4056409D" w14:textId="77777777" w:rsidR="005311FE" w:rsidRDefault="005311FE" w:rsidP="005311FE">
            <w:pPr>
              <w:rPr>
                <w:b/>
                <w:bCs/>
              </w:rPr>
            </w:pPr>
            <w:r>
              <w:rPr>
                <w:b/>
                <w:bCs/>
              </w:rPr>
              <w:t xml:space="preserve">Constraints and tags </w:t>
            </w:r>
          </w:p>
        </w:tc>
      </w:tr>
      <w:tr w:rsidR="005311FE" w14:paraId="7443399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BB7E46A" w14:textId="77777777" w:rsidR="005311FE" w:rsidRDefault="005311FE" w:rsidP="005311FE">
            <w:r>
              <w:rPr>
                <w:b/>
                <w:bCs/>
              </w:rPr>
              <w:t>Single</w:t>
            </w:r>
            <w:r>
              <w:t xml:space="preserve"> string</w:t>
            </w:r>
          </w:p>
          <w:p w14:paraId="68C284F5"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9738BAA"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30C1B860" w14:textId="77777777" w:rsidR="005311FE" w:rsidRDefault="005311FE" w:rsidP="005311FE">
            <w:r>
              <w:rPr>
                <w:i/>
                <w:iCs/>
              </w:rPr>
              <w:t xml:space="preserve">Default: </w:t>
            </w:r>
          </w:p>
          <w:p w14:paraId="12CAF685" w14:textId="77777777" w:rsidR="005311FE" w:rsidRDefault="005311FE" w:rsidP="005311FE">
            <w:r>
              <w:t xml:space="preserve">  </w:t>
            </w:r>
          </w:p>
          <w:p w14:paraId="0F601646" w14:textId="77777777" w:rsidR="005311FE" w:rsidRDefault="005311FE" w:rsidP="005311FE"/>
        </w:tc>
      </w:tr>
      <w:tr w:rsidR="005311FE" w14:paraId="5F5AE33D"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2065975" w14:textId="77777777" w:rsidR="005311FE" w:rsidRDefault="005311FE" w:rsidP="005311FE">
            <w:bookmarkStart w:id="3123" w:name="BKM_442CBCA2_2D14_4D10_B859_0E7A56BCCD4B"/>
            <w:r>
              <w:rPr>
                <w:b/>
                <w:bCs/>
              </w:rPr>
              <w:lastRenderedPageBreak/>
              <w:t>Multiple</w:t>
            </w:r>
            <w:r>
              <w:t xml:space="preserve"> string</w:t>
            </w:r>
          </w:p>
          <w:p w14:paraId="58A2CF78"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8FE12FF"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462BA9C3" w14:textId="77777777" w:rsidR="005311FE" w:rsidRDefault="005311FE" w:rsidP="005311FE">
            <w:r>
              <w:rPr>
                <w:i/>
                <w:iCs/>
              </w:rPr>
              <w:t xml:space="preserve">Default: </w:t>
            </w:r>
          </w:p>
          <w:p w14:paraId="141C71B0" w14:textId="77777777" w:rsidR="005311FE" w:rsidRDefault="005311FE" w:rsidP="005311FE">
            <w:r>
              <w:t xml:space="preserve">  </w:t>
            </w:r>
          </w:p>
          <w:p w14:paraId="22422A3B" w14:textId="77777777" w:rsidR="005311FE" w:rsidRDefault="005311FE" w:rsidP="005311FE"/>
        </w:tc>
        <w:bookmarkEnd w:id="3123"/>
      </w:tr>
    </w:tbl>
    <w:p w14:paraId="3CCC71C7" w14:textId="77777777" w:rsidR="005311FE" w:rsidRDefault="005311FE" w:rsidP="005311FE">
      <w:r>
        <w:t xml:space="preserve"> </w:t>
      </w:r>
      <w:bookmarkEnd w:id="3120"/>
    </w:p>
    <w:p w14:paraId="0A35B83D" w14:textId="77777777" w:rsidR="005311FE" w:rsidRDefault="005311FE" w:rsidP="005311FE">
      <w:r>
        <w:t xml:space="preserve">  </w:t>
      </w:r>
      <w:bookmarkEnd w:id="2978"/>
      <w:bookmarkEnd w:id="2979"/>
    </w:p>
    <w:p w14:paraId="49E9A093" w14:textId="77777777" w:rsidR="005311FE" w:rsidRDefault="005311FE" w:rsidP="005311FE"/>
    <w:p w14:paraId="28D21D28" w14:textId="77777777" w:rsidR="005311FE" w:rsidRDefault="005311FE" w:rsidP="005311FE">
      <w:pPr>
        <w:pStyle w:val="Heading2"/>
      </w:pPr>
      <w:bookmarkStart w:id="3124" w:name="ACTION"/>
      <w:bookmarkStart w:id="3125" w:name="BKM_7A1C8D34_8D7B_4FCE_B620_06C358F8E98E"/>
      <w:bookmarkStart w:id="3126" w:name="_Toc386725722"/>
      <w:r>
        <w:t>Action</w:t>
      </w:r>
      <w:bookmarkEnd w:id="3126"/>
      <w:r>
        <w:t xml:space="preserve"> </w:t>
      </w:r>
    </w:p>
    <w:p w14:paraId="1FB56066" w14:textId="77777777" w:rsidR="005311FE" w:rsidRDefault="005311FE" w:rsidP="005311FE"/>
    <w:p w14:paraId="0C3FECDE" w14:textId="77777777" w:rsidR="005311FE" w:rsidRDefault="005311FE" w:rsidP="005311FE">
      <w:r>
        <w:t xml:space="preserve">            This file defines the Action types used to describe guidance within a knowledge artifact. </w:t>
      </w:r>
    </w:p>
    <w:p w14:paraId="0B6EC2E3" w14:textId="77777777" w:rsidR="005311FE" w:rsidRDefault="005311FE" w:rsidP="005311FE">
      <w:r>
        <w:t xml:space="preserve">    </w:t>
      </w:r>
      <w:r>
        <w:rPr>
          <w:sz w:val="22"/>
          <w:szCs w:val="22"/>
        </w:rPr>
        <w:t xml:space="preserve">    </w:t>
      </w:r>
    </w:p>
    <w:p w14:paraId="333747D2" w14:textId="77777777" w:rsidR="005311FE" w:rsidRDefault="005311FE" w:rsidP="005311FE">
      <w:bookmarkStart w:id="3127" w:name="BKM_E7A692BD_80F1_42ED_979E_9135C6219E45"/>
    </w:p>
    <w:p w14:paraId="6ACB1675" w14:textId="77777777" w:rsidR="005311FE" w:rsidRDefault="005311FE" w:rsidP="005311FE">
      <w:r>
        <w:rPr>
          <w:b/>
          <w:bCs/>
          <w:u w:val="single"/>
        </w:rPr>
        <w:t>Action</w:t>
      </w:r>
      <w:r>
        <w:t xml:space="preserve"> - </w:t>
      </w:r>
      <w:r>
        <w:rPr>
          <w:i/>
          <w:iCs/>
        </w:rPr>
        <w:t xml:space="preserve">(Class diagram) </w:t>
      </w:r>
    </w:p>
    <w:p w14:paraId="0C29782C" w14:textId="77777777" w:rsidR="005311FE" w:rsidRDefault="005311FE" w:rsidP="005311FE"/>
    <w:p w14:paraId="2DF3F897" w14:textId="0C26BE86" w:rsidR="005311FE" w:rsidRDefault="005311FE" w:rsidP="005311FE">
      <w:pPr>
        <w:jc w:val="center"/>
      </w:pPr>
      <w:r>
        <w:rPr>
          <w:noProof/>
          <w:lang w:eastAsia="en-US"/>
        </w:rPr>
        <w:drawing>
          <wp:inline distT="0" distB="0" distL="0" distR="0" wp14:anchorId="261EE53C" wp14:editId="2D96C595">
            <wp:extent cx="5879465" cy="2018030"/>
            <wp:effectExtent l="0" t="0" r="0" b="0"/>
            <wp:docPr id="11147" name="Picture 1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79465" cy="2018030"/>
                    </a:xfrm>
                    <a:prstGeom prst="rect">
                      <a:avLst/>
                    </a:prstGeom>
                    <a:noFill/>
                    <a:ln>
                      <a:noFill/>
                    </a:ln>
                  </pic:spPr>
                </pic:pic>
              </a:graphicData>
            </a:graphic>
          </wp:inline>
        </w:drawing>
      </w:r>
    </w:p>
    <w:p w14:paraId="03949313" w14:textId="77777777" w:rsidR="005311FE" w:rsidRDefault="005311FE" w:rsidP="005311FE">
      <w:pPr>
        <w:jc w:val="center"/>
        <w:rPr>
          <w:i/>
          <w:iCs/>
        </w:rPr>
      </w:pPr>
      <w:r>
        <w:t>Figure: 6</w:t>
      </w:r>
    </w:p>
    <w:p w14:paraId="75DAE7B0" w14:textId="77777777" w:rsidR="005311FE" w:rsidRDefault="005311FE" w:rsidP="005311FE">
      <w:r>
        <w:t xml:space="preserve"> </w:t>
      </w:r>
      <w:bookmarkEnd w:id="3127"/>
    </w:p>
    <w:p w14:paraId="69F73615" w14:textId="77777777" w:rsidR="005311FE" w:rsidRDefault="005311FE" w:rsidP="005311FE"/>
    <w:p w14:paraId="4BE2BA3D" w14:textId="77777777" w:rsidR="005311FE" w:rsidRDefault="005311FE" w:rsidP="005311FE"/>
    <w:p w14:paraId="540FA49B" w14:textId="77777777" w:rsidR="005311FE" w:rsidRDefault="005311FE" w:rsidP="005311FE">
      <w:pPr>
        <w:pStyle w:val="Heading3"/>
        <w:rPr>
          <w:rFonts w:eastAsia="Times New Roman"/>
        </w:rPr>
      </w:pPr>
      <w:bookmarkStart w:id="3128" w:name="BKM_4D47E0B4_3E0C_4C72_AC72_10C1275A8D25"/>
      <w:bookmarkStart w:id="3129" w:name="_Toc386725723"/>
      <w:r>
        <w:rPr>
          <w:rFonts w:eastAsia="Times New Roman"/>
        </w:rPr>
        <w:t>ActionBase</w:t>
      </w:r>
      <w:bookmarkEnd w:id="3129"/>
    </w:p>
    <w:p w14:paraId="772A9E1B"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39005CCF" w14:textId="77777777" w:rsidR="005311FE" w:rsidRDefault="005311FE" w:rsidP="005311FE"/>
    <w:p w14:paraId="5DF5335C" w14:textId="77777777" w:rsidR="005311FE" w:rsidRDefault="005311FE" w:rsidP="005311FE">
      <w:r>
        <w:lastRenderedPageBreak/>
        <w:t xml:space="preserve">Actions are the output of the CDS system and represent the tasks that must be carried out by a human or a computer system.          </w:t>
      </w:r>
      <w:r>
        <w:rPr>
          <w:sz w:val="22"/>
          <w:szCs w:val="22"/>
        </w:rPr>
        <w:t xml:space="preserve">  </w:t>
      </w:r>
    </w:p>
    <w:p w14:paraId="22C0392C" w14:textId="77777777" w:rsidR="005311FE" w:rsidRDefault="005311FE" w:rsidP="005311FE"/>
    <w:p w14:paraId="435E2447"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2C544B6A"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0DA282BA"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2E7DBF43"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91F2ED4" w14:textId="77777777" w:rsidR="005311FE" w:rsidRDefault="005311FE" w:rsidP="005311FE">
            <w:pPr>
              <w:rPr>
                <w:b/>
                <w:bCs/>
              </w:rPr>
            </w:pPr>
            <w:r>
              <w:rPr>
                <w:b/>
                <w:bCs/>
              </w:rPr>
              <w:t>Notes</w:t>
            </w:r>
          </w:p>
        </w:tc>
      </w:tr>
      <w:tr w:rsidR="005311FE" w14:paraId="11D39C23" w14:textId="77777777" w:rsidTr="005311FE">
        <w:tc>
          <w:tcPr>
            <w:tcW w:w="2070" w:type="dxa"/>
            <w:tcBorders>
              <w:top w:val="single" w:sz="2" w:space="0" w:color="auto"/>
              <w:left w:val="single" w:sz="2" w:space="0" w:color="auto"/>
              <w:bottom w:val="single" w:sz="2" w:space="0" w:color="auto"/>
              <w:right w:val="single" w:sz="2" w:space="0" w:color="auto"/>
            </w:tcBorders>
          </w:tcPr>
          <w:p w14:paraId="38DDF787" w14:textId="77777777" w:rsidR="005311FE" w:rsidRDefault="002C0B32" w:rsidP="005311FE">
            <w:hyperlink w:anchor="BKM_AF985B2F_7F3D_45D9_A6BB_759052C6B000" w:history="1">
              <w:r w:rsidR="005311FE">
                <w:rPr>
                  <w:color w:val="0000FF"/>
                  <w:u w:val="single"/>
                </w:rPr>
                <w:t>ActionGroup</w:t>
              </w:r>
            </w:hyperlink>
          </w:p>
          <w:p w14:paraId="366DBD9A"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B0F8255" w14:textId="77777777" w:rsidR="005311FE" w:rsidRDefault="002C0B32" w:rsidP="005311FE">
            <w:hyperlink w:anchor="BKM_4D47E0B4_3E0C_4C72_AC72_10C1275A8D25" w:history="1">
              <w:r w:rsidR="005311FE">
                <w:rPr>
                  <w:color w:val="0000FF"/>
                  <w:u w:val="single"/>
                </w:rPr>
                <w:t>ActionBase</w:t>
              </w:r>
            </w:hyperlink>
          </w:p>
          <w:p w14:paraId="0D07B200"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B446989" w14:textId="77777777" w:rsidR="005311FE" w:rsidRDefault="005311FE" w:rsidP="005311FE"/>
          <w:p w14:paraId="0A91AE2D" w14:textId="77777777" w:rsidR="005311FE" w:rsidRDefault="005311FE" w:rsidP="005311FE">
            <w:r>
              <w:t xml:space="preserve"> </w:t>
            </w:r>
          </w:p>
        </w:tc>
      </w:tr>
      <w:tr w:rsidR="005311FE" w14:paraId="1EAD65F4" w14:textId="77777777" w:rsidTr="005311FE">
        <w:tc>
          <w:tcPr>
            <w:tcW w:w="2070" w:type="dxa"/>
            <w:tcBorders>
              <w:top w:val="single" w:sz="2" w:space="0" w:color="auto"/>
              <w:left w:val="single" w:sz="2" w:space="0" w:color="auto"/>
              <w:bottom w:val="single" w:sz="2" w:space="0" w:color="auto"/>
              <w:right w:val="single" w:sz="2" w:space="0" w:color="auto"/>
            </w:tcBorders>
          </w:tcPr>
          <w:p w14:paraId="7E19AF7F" w14:textId="77777777" w:rsidR="005311FE" w:rsidRDefault="002C0B32" w:rsidP="005311FE">
            <w:hyperlink w:anchor="BKM_FB7343C0_B318_446E_800B_E58B239F8C82" w:history="1">
              <w:r w:rsidR="005311FE">
                <w:rPr>
                  <w:color w:val="0000FF"/>
                  <w:u w:val="single"/>
                </w:rPr>
                <w:t>ActionRef</w:t>
              </w:r>
            </w:hyperlink>
          </w:p>
          <w:p w14:paraId="3A6E9199"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ED47B2A" w14:textId="77777777" w:rsidR="005311FE" w:rsidRDefault="002C0B32" w:rsidP="005311FE">
            <w:hyperlink w:anchor="BKM_4D47E0B4_3E0C_4C72_AC72_10C1275A8D25" w:history="1">
              <w:r w:rsidR="005311FE">
                <w:rPr>
                  <w:color w:val="0000FF"/>
                  <w:u w:val="single"/>
                </w:rPr>
                <w:t>ActionBase</w:t>
              </w:r>
            </w:hyperlink>
          </w:p>
          <w:p w14:paraId="7885D944"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1ECEBD5" w14:textId="77777777" w:rsidR="005311FE" w:rsidRDefault="005311FE" w:rsidP="005311FE"/>
          <w:p w14:paraId="39201409" w14:textId="77777777" w:rsidR="005311FE" w:rsidRDefault="005311FE" w:rsidP="005311FE">
            <w:r>
              <w:t xml:space="preserve"> </w:t>
            </w:r>
          </w:p>
        </w:tc>
      </w:tr>
      <w:tr w:rsidR="005311FE" w14:paraId="2773BB3F" w14:textId="77777777" w:rsidTr="005311FE">
        <w:tc>
          <w:tcPr>
            <w:tcW w:w="2070" w:type="dxa"/>
            <w:tcBorders>
              <w:top w:val="single" w:sz="2" w:space="0" w:color="auto"/>
              <w:left w:val="single" w:sz="2" w:space="0" w:color="auto"/>
              <w:bottom w:val="single" w:sz="2" w:space="0" w:color="auto"/>
              <w:right w:val="single" w:sz="2" w:space="0" w:color="auto"/>
            </w:tcBorders>
          </w:tcPr>
          <w:p w14:paraId="7D2CFC75" w14:textId="77777777" w:rsidR="005311FE" w:rsidRDefault="002C0B32" w:rsidP="005311FE">
            <w:hyperlink w:anchor="BKM_E22D33EB_95CC_46C5_BA9B_3A4543216739" w:history="1">
              <w:r w:rsidR="005311FE">
                <w:rPr>
                  <w:color w:val="0000FF"/>
                  <w:u w:val="single"/>
                </w:rPr>
                <w:t>AtomicAction</w:t>
              </w:r>
            </w:hyperlink>
          </w:p>
          <w:p w14:paraId="41DE04E6"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D6EB0B6" w14:textId="77777777" w:rsidR="005311FE" w:rsidRDefault="002C0B32" w:rsidP="005311FE">
            <w:hyperlink w:anchor="BKM_4D47E0B4_3E0C_4C72_AC72_10C1275A8D25" w:history="1">
              <w:r w:rsidR="005311FE">
                <w:rPr>
                  <w:color w:val="0000FF"/>
                  <w:u w:val="single"/>
                </w:rPr>
                <w:t>ActionBase</w:t>
              </w:r>
            </w:hyperlink>
          </w:p>
          <w:p w14:paraId="1A7E290F"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4F9F080" w14:textId="77777777" w:rsidR="005311FE" w:rsidRDefault="005311FE" w:rsidP="005311FE"/>
          <w:p w14:paraId="338C465A" w14:textId="77777777" w:rsidR="005311FE" w:rsidRDefault="005311FE" w:rsidP="005311FE">
            <w:r>
              <w:t xml:space="preserve"> </w:t>
            </w:r>
          </w:p>
        </w:tc>
      </w:tr>
    </w:tbl>
    <w:p w14:paraId="1DE31D7B" w14:textId="77777777" w:rsidR="005311FE" w:rsidRDefault="005311FE" w:rsidP="005311FE"/>
    <w:p w14:paraId="2CEEB700" w14:textId="77777777" w:rsidR="005311FE" w:rsidRDefault="005311FE" w:rsidP="005311FE"/>
    <w:p w14:paraId="5CEF4122"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130" w:name="BKM_EE27AB8B_4073_445A_962C_5ACC25259C3F"/>
      <w:bookmarkEnd w:id="3130"/>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29FDD12E"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61A28FCA"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34731B70"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3EF07679" w14:textId="77777777" w:rsidR="005311FE" w:rsidRDefault="005311FE" w:rsidP="005311FE">
            <w:pPr>
              <w:rPr>
                <w:b/>
                <w:bCs/>
              </w:rPr>
            </w:pPr>
            <w:r>
              <w:rPr>
                <w:b/>
                <w:bCs/>
              </w:rPr>
              <w:t xml:space="preserve">Constraints and tags </w:t>
            </w:r>
          </w:p>
        </w:tc>
      </w:tr>
      <w:tr w:rsidR="005311FE" w14:paraId="09DCDEA6"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94EA7A8" w14:textId="77777777" w:rsidR="005311FE" w:rsidRDefault="005311FE" w:rsidP="005311FE">
            <w:r>
              <w:rPr>
                <w:b/>
                <w:bCs/>
              </w:rPr>
              <w:t>actionId</w:t>
            </w:r>
            <w:r>
              <w:t xml:space="preserve"> II</w:t>
            </w:r>
          </w:p>
          <w:p w14:paraId="2982989F"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1225D545" w14:textId="77777777" w:rsidR="005311FE" w:rsidRDefault="005311FE" w:rsidP="005311FE">
            <w:r>
              <w:t>An identifier for the action. The identifier must</w:t>
            </w:r>
          </w:p>
          <w:p w14:paraId="507372CF" w14:textId="77777777" w:rsidR="005311FE" w:rsidRDefault="005311FE" w:rsidP="005311FE">
            <w:r>
              <w:t xml:space="preserve">                        be unique within the scope of the artifact.</w:t>
            </w:r>
          </w:p>
          <w:p w14:paraId="7808589F" w14:textId="77777777" w:rsidR="005311FE" w:rsidRDefault="005311FE" w:rsidP="005311FE">
            <w:r>
              <w:t xml:space="preserve">          </w:t>
            </w: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733CBB67" w14:textId="77777777" w:rsidR="005311FE" w:rsidRDefault="005311FE" w:rsidP="005311FE">
            <w:r>
              <w:rPr>
                <w:i/>
                <w:iCs/>
              </w:rPr>
              <w:t xml:space="preserve">Default: </w:t>
            </w:r>
          </w:p>
          <w:p w14:paraId="7BEE5121" w14:textId="77777777" w:rsidR="005311FE" w:rsidRDefault="005311FE" w:rsidP="005311FE">
            <w:r>
              <w:t xml:space="preserve">  </w:t>
            </w:r>
          </w:p>
          <w:p w14:paraId="00AB62CB" w14:textId="77777777" w:rsidR="005311FE" w:rsidRDefault="005311FE" w:rsidP="005311FE">
            <w:r>
              <w:t>[</w:t>
            </w:r>
            <w:r>
              <w:rPr>
                <w:u w:val="single"/>
              </w:rPr>
              <w:t>maxOccurs</w:t>
            </w:r>
            <w:r>
              <w:t xml:space="preserve"> = 1 ] </w:t>
            </w:r>
          </w:p>
          <w:p w14:paraId="49F9A657" w14:textId="77777777" w:rsidR="005311FE" w:rsidRDefault="005311FE" w:rsidP="005311FE">
            <w:r>
              <w:t>[</w:t>
            </w:r>
            <w:r>
              <w:rPr>
                <w:u w:val="single"/>
              </w:rPr>
              <w:t>minOccurs</w:t>
            </w:r>
            <w:r>
              <w:t xml:space="preserve"> = 0 ] </w:t>
            </w:r>
          </w:p>
          <w:p w14:paraId="096F31F9" w14:textId="77777777" w:rsidR="005311FE" w:rsidRDefault="005311FE" w:rsidP="005311FE"/>
        </w:tc>
      </w:tr>
      <w:tr w:rsidR="005311FE" w14:paraId="71B63146"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9563AD4" w14:textId="77777777" w:rsidR="005311FE" w:rsidRDefault="005311FE" w:rsidP="005311FE">
            <w:bookmarkStart w:id="3131" w:name="BKM_CE5CCB57_EF62_450F_A63C_DADFB16E3007"/>
            <w:r>
              <w:rPr>
                <w:b/>
                <w:bCs/>
              </w:rPr>
              <w:t>behaviors</w:t>
            </w:r>
            <w:r>
              <w:t xml:space="preserve"> Behaviors</w:t>
            </w:r>
          </w:p>
          <w:p w14:paraId="7C1BBD84"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4F425D60" w14:textId="77777777" w:rsidR="005311FE" w:rsidRDefault="005311FE" w:rsidP="005311FE">
            <w:r>
              <w:t>The behaviors associated with how the action is</w:t>
            </w:r>
          </w:p>
          <w:p w14:paraId="4004FF6C" w14:textId="77777777" w:rsidR="005311FE" w:rsidRDefault="005311FE" w:rsidP="005311FE">
            <w:r>
              <w:t xml:space="preserve">                        presented and executed. The semantics and the validity of</w:t>
            </w:r>
          </w:p>
          <w:p w14:paraId="1AC79A05" w14:textId="77777777" w:rsidR="005311FE" w:rsidRDefault="005311FE" w:rsidP="005311FE">
            <w:r>
              <w:t xml:space="preserve">                        behaviors for actions are described elsewhere.</w:t>
            </w:r>
          </w:p>
          <w:p w14:paraId="766C65BD" w14:textId="77777777" w:rsidR="005311FE" w:rsidRDefault="005311FE" w:rsidP="005311FE">
            <w:r>
              <w:t xml:space="preserve">    </w:t>
            </w: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3787FF25" w14:textId="77777777" w:rsidR="005311FE" w:rsidRDefault="005311FE" w:rsidP="005311FE">
            <w:r>
              <w:rPr>
                <w:i/>
                <w:iCs/>
              </w:rPr>
              <w:t xml:space="preserve">Default: </w:t>
            </w:r>
          </w:p>
          <w:p w14:paraId="7753EF1A" w14:textId="77777777" w:rsidR="005311FE" w:rsidRDefault="005311FE" w:rsidP="005311FE">
            <w:r>
              <w:t xml:space="preserve">  </w:t>
            </w:r>
          </w:p>
          <w:p w14:paraId="6A08AF48" w14:textId="77777777" w:rsidR="005311FE" w:rsidRDefault="005311FE" w:rsidP="005311FE">
            <w:r>
              <w:t>[</w:t>
            </w:r>
            <w:r>
              <w:rPr>
                <w:u w:val="single"/>
              </w:rPr>
              <w:t>maxOccurs</w:t>
            </w:r>
            <w:r>
              <w:t xml:space="preserve"> = 1 ] </w:t>
            </w:r>
          </w:p>
          <w:p w14:paraId="6A393A4A" w14:textId="77777777" w:rsidR="005311FE" w:rsidRDefault="005311FE" w:rsidP="005311FE">
            <w:r>
              <w:t>[</w:t>
            </w:r>
            <w:r>
              <w:rPr>
                <w:u w:val="single"/>
              </w:rPr>
              <w:t>minOccurs</w:t>
            </w:r>
            <w:r>
              <w:t xml:space="preserve"> = 0 ] </w:t>
            </w:r>
          </w:p>
          <w:p w14:paraId="307E209F" w14:textId="77777777" w:rsidR="005311FE" w:rsidRDefault="005311FE" w:rsidP="005311FE"/>
        </w:tc>
        <w:bookmarkEnd w:id="3131"/>
      </w:tr>
      <w:tr w:rsidR="005311FE" w14:paraId="1F43BABC"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58D4F80" w14:textId="77777777" w:rsidR="005311FE" w:rsidRDefault="005311FE" w:rsidP="005311FE">
            <w:bookmarkStart w:id="3132" w:name="BKM_3978D2CD_DB70_4CAD_9C35_B55F7707C182"/>
            <w:r>
              <w:rPr>
                <w:b/>
                <w:bCs/>
              </w:rPr>
              <w:t>conditions</w:t>
            </w:r>
            <w:r>
              <w:t xml:space="preserve"> Conditions</w:t>
            </w:r>
          </w:p>
          <w:p w14:paraId="492FD21E"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4A9CA309" w14:textId="77777777" w:rsidR="005311FE" w:rsidRDefault="005311FE" w:rsidP="005311FE">
            <w:r>
              <w:t>The conditions section lists all conditions that</w:t>
            </w:r>
          </w:p>
          <w:p w14:paraId="76277DD0" w14:textId="77777777" w:rsidR="005311FE" w:rsidRDefault="005311FE" w:rsidP="005311FE">
            <w:r>
              <w:t xml:space="preserve">                        pertain to the action. Conditions define the logic that determine</w:t>
            </w:r>
          </w:p>
          <w:p w14:paraId="641283D4" w14:textId="77777777" w:rsidR="005311FE" w:rsidRDefault="005311FE" w:rsidP="005311FE">
            <w:r>
              <w:t xml:space="preserve">                        the applicability of the action in the given context, any</w:t>
            </w:r>
          </w:p>
          <w:p w14:paraId="3558522E" w14:textId="77777777" w:rsidR="005311FE" w:rsidRDefault="005311FE" w:rsidP="005311FE">
            <w:r>
              <w:t xml:space="preserve">                        precondition or post condition, and/or any inclusion and </w:t>
            </w:r>
            <w:r>
              <w:lastRenderedPageBreak/>
              <w:t>exclusion</w:t>
            </w:r>
          </w:p>
          <w:p w14:paraId="18557359" w14:textId="77777777" w:rsidR="005311FE" w:rsidRDefault="005311FE" w:rsidP="005311FE">
            <w:r>
              <w:t xml:space="preserve">                        criteria for the given </w:t>
            </w:r>
            <w:r>
              <w:rPr>
                <w:sz w:val="22"/>
                <w:szCs w:val="22"/>
              </w:rPr>
              <w:t>action.</w:t>
            </w:r>
          </w:p>
          <w:p w14:paraId="2136DF7F" w14:textId="77777777" w:rsidR="005311FE" w:rsidRDefault="005311FE" w:rsidP="005311FE">
            <w:pPr>
              <w:outlineLvl w:val="0"/>
            </w:pP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5128CD86" w14:textId="77777777" w:rsidR="005311FE" w:rsidRDefault="005311FE" w:rsidP="005311FE">
            <w:r>
              <w:rPr>
                <w:i/>
                <w:iCs/>
              </w:rPr>
              <w:lastRenderedPageBreak/>
              <w:t xml:space="preserve">Default: </w:t>
            </w:r>
          </w:p>
          <w:p w14:paraId="256164F9" w14:textId="77777777" w:rsidR="005311FE" w:rsidRDefault="005311FE" w:rsidP="005311FE">
            <w:r>
              <w:t xml:space="preserve">  </w:t>
            </w:r>
          </w:p>
          <w:p w14:paraId="246B6F63" w14:textId="77777777" w:rsidR="005311FE" w:rsidRDefault="005311FE" w:rsidP="005311FE">
            <w:r>
              <w:t>[</w:t>
            </w:r>
            <w:r>
              <w:rPr>
                <w:u w:val="single"/>
              </w:rPr>
              <w:t>maxOccurs</w:t>
            </w:r>
            <w:r>
              <w:t xml:space="preserve"> = 1 ] </w:t>
            </w:r>
          </w:p>
          <w:p w14:paraId="489CF504" w14:textId="77777777" w:rsidR="005311FE" w:rsidRDefault="005311FE" w:rsidP="005311FE">
            <w:r>
              <w:t>[</w:t>
            </w:r>
            <w:r>
              <w:rPr>
                <w:u w:val="single"/>
              </w:rPr>
              <w:t>minOccurs</w:t>
            </w:r>
            <w:r>
              <w:t xml:space="preserve"> = 0 ] </w:t>
            </w:r>
          </w:p>
          <w:p w14:paraId="4870824E" w14:textId="77777777" w:rsidR="005311FE" w:rsidRDefault="005311FE" w:rsidP="005311FE"/>
        </w:tc>
        <w:bookmarkEnd w:id="3132"/>
      </w:tr>
      <w:tr w:rsidR="005311FE" w14:paraId="766D8F06"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45F9452" w14:textId="77777777" w:rsidR="005311FE" w:rsidRDefault="005311FE" w:rsidP="005311FE">
            <w:bookmarkStart w:id="3133" w:name="BKM_165E4417_1941_4DD3_8219_9CBFDDD9C99B"/>
            <w:r>
              <w:rPr>
                <w:b/>
                <w:bCs/>
              </w:rPr>
              <w:lastRenderedPageBreak/>
              <w:t>supportingEvidence</w:t>
            </w:r>
            <w:r>
              <w:t xml:space="preserve"> SupportingEvidence</w:t>
            </w:r>
          </w:p>
          <w:p w14:paraId="61C9AEFB"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114ABEEF" w14:textId="77777777" w:rsidR="005311FE" w:rsidRDefault="005311FE" w:rsidP="005311FE">
            <w:r>
              <w:t>The evidence grade and the sources of evidence</w:t>
            </w:r>
          </w:p>
          <w:p w14:paraId="7B8B91F0" w14:textId="77777777" w:rsidR="005311FE" w:rsidRDefault="005311FE" w:rsidP="005311FE">
            <w:r>
              <w:t xml:space="preserve">                        associated with this artifact.</w:t>
            </w:r>
          </w:p>
          <w:p w14:paraId="346AB074" w14:textId="77777777" w:rsidR="005311FE" w:rsidRDefault="005311FE" w:rsidP="005311FE">
            <w:r>
              <w:t xml:space="preserve">          </w:t>
            </w: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7C002D2D" w14:textId="77777777" w:rsidR="005311FE" w:rsidRDefault="005311FE" w:rsidP="005311FE">
            <w:r>
              <w:rPr>
                <w:i/>
                <w:iCs/>
              </w:rPr>
              <w:t xml:space="preserve">Default: </w:t>
            </w:r>
          </w:p>
          <w:p w14:paraId="2DD20BCA" w14:textId="77777777" w:rsidR="005311FE" w:rsidRDefault="005311FE" w:rsidP="005311FE">
            <w:r>
              <w:t xml:space="preserve">  </w:t>
            </w:r>
          </w:p>
          <w:p w14:paraId="6E1B0259" w14:textId="77777777" w:rsidR="005311FE" w:rsidRDefault="005311FE" w:rsidP="005311FE">
            <w:r>
              <w:t>[</w:t>
            </w:r>
            <w:r>
              <w:rPr>
                <w:u w:val="single"/>
              </w:rPr>
              <w:t>maxOccurs</w:t>
            </w:r>
            <w:r>
              <w:t xml:space="preserve"> = 1 ] </w:t>
            </w:r>
          </w:p>
          <w:p w14:paraId="1D35F27E" w14:textId="77777777" w:rsidR="005311FE" w:rsidRDefault="005311FE" w:rsidP="005311FE">
            <w:r>
              <w:t>[</w:t>
            </w:r>
            <w:r>
              <w:rPr>
                <w:u w:val="single"/>
              </w:rPr>
              <w:t>minOccurs</w:t>
            </w:r>
            <w:r>
              <w:t xml:space="preserve"> = 0 ] </w:t>
            </w:r>
          </w:p>
          <w:p w14:paraId="39A47D74" w14:textId="77777777" w:rsidR="005311FE" w:rsidRDefault="005311FE" w:rsidP="005311FE"/>
        </w:tc>
        <w:bookmarkEnd w:id="3133"/>
      </w:tr>
      <w:tr w:rsidR="005311FE" w14:paraId="0F933F9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414C8BF" w14:textId="77777777" w:rsidR="005311FE" w:rsidRDefault="005311FE" w:rsidP="005311FE">
            <w:bookmarkStart w:id="3134" w:name="BKM_A902A27C_7AC0_478D_A1EB_07B9562C8B14"/>
            <w:r>
              <w:rPr>
                <w:b/>
                <w:bCs/>
              </w:rPr>
              <w:t>supportingResources</w:t>
            </w:r>
            <w:r>
              <w:t xml:space="preserve"> SupportingResource</w:t>
            </w:r>
          </w:p>
          <w:p w14:paraId="0C663310"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47C1A0F6" w14:textId="77777777" w:rsidR="005311FE" w:rsidRDefault="005311FE" w:rsidP="005311FE">
            <w:r>
              <w:t>Didactic or other informational resources</w:t>
            </w:r>
          </w:p>
          <w:p w14:paraId="6A48E763" w14:textId="77777777" w:rsidR="005311FE" w:rsidRDefault="005311FE" w:rsidP="005311FE">
            <w:r>
              <w:t xml:space="preserve">                        associated with the action that can be provided to the CDS</w:t>
            </w:r>
          </w:p>
          <w:p w14:paraId="09E1C1FF" w14:textId="77777777" w:rsidR="005311FE" w:rsidRDefault="005311FE" w:rsidP="005311FE">
            <w:r>
              <w:t xml:space="preserve">                        recipient. Information resources can include inline text</w:t>
            </w:r>
          </w:p>
          <w:p w14:paraId="34DBFEDF" w14:textId="77777777" w:rsidR="005311FE" w:rsidRDefault="005311FE" w:rsidP="005311FE">
            <w:r>
              <w:t xml:space="preserve">                        commentary and links to web resources</w:t>
            </w:r>
            <w:r>
              <w:rPr>
                <w:sz w:val="22"/>
                <w:szCs w:val="22"/>
              </w:rPr>
              <w:t>.</w:t>
            </w:r>
          </w:p>
          <w:p w14:paraId="76CD836E" w14:textId="77777777" w:rsidR="005311FE" w:rsidRDefault="005311FE" w:rsidP="005311FE">
            <w:pPr>
              <w:outlineLvl w:val="0"/>
            </w:pP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45380BAC" w14:textId="77777777" w:rsidR="005311FE" w:rsidRDefault="005311FE" w:rsidP="005311FE">
            <w:r>
              <w:rPr>
                <w:i/>
                <w:iCs/>
              </w:rPr>
              <w:t xml:space="preserve">Default: </w:t>
            </w:r>
          </w:p>
          <w:p w14:paraId="122490F1" w14:textId="77777777" w:rsidR="005311FE" w:rsidRDefault="005311FE" w:rsidP="005311FE">
            <w:r>
              <w:t xml:space="preserve">  </w:t>
            </w:r>
          </w:p>
          <w:p w14:paraId="1FD91DA8" w14:textId="77777777" w:rsidR="005311FE" w:rsidRDefault="005311FE" w:rsidP="005311FE">
            <w:r>
              <w:t>[</w:t>
            </w:r>
            <w:r>
              <w:rPr>
                <w:u w:val="single"/>
              </w:rPr>
              <w:t>maxOccurs</w:t>
            </w:r>
            <w:r>
              <w:t xml:space="preserve"> = 1 ] </w:t>
            </w:r>
          </w:p>
          <w:p w14:paraId="67538108" w14:textId="77777777" w:rsidR="005311FE" w:rsidRDefault="005311FE" w:rsidP="005311FE">
            <w:r>
              <w:t>[</w:t>
            </w:r>
            <w:r>
              <w:rPr>
                <w:u w:val="single"/>
              </w:rPr>
              <w:t>minOccurs</w:t>
            </w:r>
            <w:r>
              <w:t xml:space="preserve"> = 0 ] </w:t>
            </w:r>
          </w:p>
          <w:p w14:paraId="098A094B" w14:textId="77777777" w:rsidR="005311FE" w:rsidRDefault="005311FE" w:rsidP="005311FE"/>
        </w:tc>
        <w:bookmarkEnd w:id="3134"/>
      </w:tr>
    </w:tbl>
    <w:p w14:paraId="1EFC3ACF" w14:textId="77777777" w:rsidR="005311FE" w:rsidRDefault="005311FE" w:rsidP="005311FE"/>
    <w:p w14:paraId="4D68E9B2" w14:textId="77777777" w:rsidR="005311FE" w:rsidRDefault="005311FE" w:rsidP="005311FE"/>
    <w:p w14:paraId="4CDA2AFA" w14:textId="77777777" w:rsidR="005311FE" w:rsidRDefault="005311FE" w:rsidP="005311FE">
      <w:pPr>
        <w:pStyle w:val="Heading4"/>
        <w:rPr>
          <w:rFonts w:eastAsia="Times New Roman"/>
        </w:rPr>
      </w:pPr>
      <w:bookmarkStart w:id="3135" w:name="BKM_B0A3F256_23EF_417F_959B_2F81E3B25042"/>
      <w:r>
        <w:rPr>
          <w:rFonts w:eastAsia="Times New Roman"/>
        </w:rPr>
        <w:t>actors</w:t>
      </w:r>
    </w:p>
    <w:p w14:paraId="68AFA670"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35910CED" w14:textId="77777777" w:rsidR="005311FE" w:rsidRDefault="005311FE" w:rsidP="005311FE"/>
    <w:p w14:paraId="18A9ABB4" w14:textId="77777777" w:rsidR="005311FE" w:rsidRDefault="005311FE" w:rsidP="005311FE"/>
    <w:p w14:paraId="402CD66E" w14:textId="77777777" w:rsidR="005311FE" w:rsidRDefault="005311FE" w:rsidP="005311FE"/>
    <w:p w14:paraId="132B2317" w14:textId="77777777" w:rsidR="005311FE" w:rsidRDefault="005311FE" w:rsidP="005311FE"/>
    <w:p w14:paraId="78EDD6C2" w14:textId="77777777" w:rsidR="005311FE" w:rsidRDefault="005311FE" w:rsidP="005311FE"/>
    <w:p w14:paraId="5754D386"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136" w:name="BKM_711790B7_C026_4350_995C_BEF2AA4AF74C"/>
      <w:bookmarkEnd w:id="3136"/>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4874F70D"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6C43B00A"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7BC57334"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60E19098" w14:textId="77777777" w:rsidR="005311FE" w:rsidRDefault="005311FE" w:rsidP="005311FE">
            <w:pPr>
              <w:rPr>
                <w:b/>
                <w:bCs/>
              </w:rPr>
            </w:pPr>
            <w:r>
              <w:rPr>
                <w:b/>
                <w:bCs/>
              </w:rPr>
              <w:t xml:space="preserve">Constraints and tags </w:t>
            </w:r>
          </w:p>
        </w:tc>
      </w:tr>
      <w:tr w:rsidR="005311FE" w14:paraId="4407E106"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A3693C6" w14:textId="77777777" w:rsidR="005311FE" w:rsidRDefault="005311FE" w:rsidP="005311FE">
            <w:r>
              <w:rPr>
                <w:b/>
                <w:bCs/>
              </w:rPr>
              <w:lastRenderedPageBreak/>
              <w:t>actor</w:t>
            </w:r>
            <w:r>
              <w:t xml:space="preserve"> Actor</w:t>
            </w:r>
          </w:p>
          <w:p w14:paraId="2ACFFBE8"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7FFB91E" w14:textId="77777777" w:rsidR="005311FE" w:rsidRDefault="005311FE" w:rsidP="005311FE">
            <w:r>
              <w:t>The actor that is responsible for executing</w:t>
            </w:r>
          </w:p>
          <w:p w14:paraId="786D7276" w14:textId="77777777" w:rsidR="005311FE" w:rsidRDefault="005311FE" w:rsidP="005311FE">
            <w:r>
              <w:t xml:space="preserve">                                    the action.</w:t>
            </w:r>
          </w:p>
          <w:p w14:paraId="19CD0C69" w14:textId="77777777" w:rsidR="005311FE" w:rsidRDefault="005311FE" w:rsidP="005311FE"/>
          <w:p w14:paraId="6A61CF37" w14:textId="77777777" w:rsidR="005311FE" w:rsidRDefault="005311FE" w:rsidP="005311FE">
            <w:r>
              <w:t xml:space="preserve">                                    This element is used when an artifact can have</w:t>
            </w:r>
          </w:p>
          <w:p w14:paraId="45575E3A" w14:textId="77777777" w:rsidR="005311FE" w:rsidRDefault="005311FE" w:rsidP="005311FE">
            <w:r>
              <w:t xml:space="preserve">                                    multiple actors</w:t>
            </w:r>
          </w:p>
          <w:p w14:paraId="43C6AA77" w14:textId="77777777" w:rsidR="005311FE" w:rsidRDefault="005311FE" w:rsidP="005311FE">
            <w:r>
              <w:t xml:space="preserve">                                    responsible for the execution of various CDS</w:t>
            </w:r>
          </w:p>
          <w:p w14:paraId="37867770" w14:textId="77777777" w:rsidR="005311FE" w:rsidRDefault="005311FE" w:rsidP="005311FE">
            <w:r>
              <w:t xml:space="preserve">                                    actions,</w:t>
            </w:r>
          </w:p>
          <w:p w14:paraId="3CA0E638" w14:textId="77777777" w:rsidR="005311FE" w:rsidRDefault="005311FE" w:rsidP="005311FE">
            <w:r>
              <w:t xml:space="preserve">                                    forexample, an interdisciplinary plan of care.</w:t>
            </w:r>
          </w:p>
          <w:p w14:paraId="03ACC6B8" w14:textId="77777777" w:rsidR="005311FE" w:rsidRDefault="005311FE" w:rsidP="005311FE"/>
          <w:p w14:paraId="16502231" w14:textId="77777777" w:rsidR="005311FE" w:rsidRDefault="005311FE" w:rsidP="005311FE">
            <w:r>
              <w:t xml:space="preserve">                                    It is</w:t>
            </w:r>
          </w:p>
          <w:p w14:paraId="1B3C5EC3" w14:textId="77777777" w:rsidR="005311FE" w:rsidRDefault="005311FE" w:rsidP="005311FE">
            <w:r>
              <w:t xml:space="preserve">                                    important to note the distinction between a CDS action and</w:t>
            </w:r>
          </w:p>
          <w:p w14:paraId="760C11B7" w14:textId="77777777" w:rsidR="005311FE" w:rsidRDefault="005311FE" w:rsidP="005311FE">
            <w:r>
              <w:t xml:space="preserve">                                    an</w:t>
            </w:r>
          </w:p>
          <w:p w14:paraId="48108022" w14:textId="77777777" w:rsidR="005311FE" w:rsidRDefault="005311FE" w:rsidP="005311FE">
            <w:r>
              <w:t xml:space="preserve">                                    ensuing clinical action. A CDS action might be to order</w:t>
            </w:r>
          </w:p>
          <w:p w14:paraId="3C106C7F" w14:textId="77777777" w:rsidR="005311FE" w:rsidRDefault="005311FE" w:rsidP="005311FE">
            <w:r>
              <w:t xml:space="preserve">                                    patient</w:t>
            </w:r>
          </w:p>
          <w:p w14:paraId="5D1F1D4D" w14:textId="77777777" w:rsidR="005311FE" w:rsidRDefault="005311FE" w:rsidP="005311FE">
            <w:r>
              <w:t xml:space="preserve">                                    ambulation, the actor for which is a physician</w:t>
            </w:r>
          </w:p>
          <w:p w14:paraId="0DB3F2A9" w14:textId="77777777" w:rsidR="005311FE" w:rsidRDefault="005311FE" w:rsidP="005311FE">
            <w:r>
              <w:t xml:space="preserve">                                    responsible for</w:t>
            </w:r>
          </w:p>
          <w:p w14:paraId="4B70EF26" w14:textId="77777777" w:rsidR="005311FE" w:rsidRDefault="005311FE" w:rsidP="005311FE">
            <w:r>
              <w:t xml:space="preserve">                                    writing the order. A nurse might be responsible</w:t>
            </w:r>
          </w:p>
          <w:p w14:paraId="46934FA8" w14:textId="77777777" w:rsidR="005311FE" w:rsidRDefault="005311FE" w:rsidP="005311FE">
            <w:r>
              <w:t xml:space="preserve">                                    for ensuring</w:t>
            </w:r>
          </w:p>
          <w:p w14:paraId="1C63CB7B" w14:textId="77777777" w:rsidR="005311FE" w:rsidRDefault="005311FE" w:rsidP="005311FE">
            <w:r>
              <w:t xml:space="preserve">                                    that the patient ambulates. In </w:t>
            </w:r>
            <w:r>
              <w:rPr>
                <w:sz w:val="22"/>
                <w:szCs w:val="22"/>
              </w:rPr>
              <w:t>this case, the</w:t>
            </w:r>
          </w:p>
          <w:p w14:paraId="3B81F34B" w14:textId="77777777" w:rsidR="005311FE" w:rsidRDefault="005311FE" w:rsidP="005311FE">
            <w:pPr>
              <w:outlineLvl w:val="0"/>
            </w:pPr>
            <w:r>
              <w:rPr>
                <w:sz w:val="22"/>
                <w:szCs w:val="22"/>
              </w:rPr>
              <w:t xml:space="preserve">                                    artifact will</w:t>
            </w:r>
          </w:p>
          <w:p w14:paraId="035F5446" w14:textId="77777777" w:rsidR="005311FE" w:rsidRDefault="005311FE" w:rsidP="005311FE">
            <w:pPr>
              <w:outlineLvl w:val="0"/>
            </w:pPr>
            <w:r>
              <w:rPr>
                <w:sz w:val="22"/>
                <w:szCs w:val="22"/>
              </w:rPr>
              <w:t xml:space="preserve">                                    specify the physician as the actor.</w:t>
            </w:r>
          </w:p>
          <w:p w14:paraId="7B30B49A" w14:textId="77777777" w:rsidR="005311FE" w:rsidRDefault="005311FE" w:rsidP="005311FE">
            <w:pPr>
              <w:outlineLvl w:val="0"/>
            </w:pP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168D7A79" w14:textId="77777777" w:rsidR="005311FE" w:rsidRDefault="005311FE" w:rsidP="005311FE">
            <w:r>
              <w:rPr>
                <w:i/>
                <w:iCs/>
              </w:rPr>
              <w:t xml:space="preserve">Default: </w:t>
            </w:r>
          </w:p>
          <w:p w14:paraId="4CA0379E" w14:textId="77777777" w:rsidR="005311FE" w:rsidRDefault="005311FE" w:rsidP="005311FE">
            <w:r>
              <w:t xml:space="preserve">  </w:t>
            </w:r>
          </w:p>
          <w:p w14:paraId="39828310" w14:textId="77777777" w:rsidR="005311FE" w:rsidRDefault="005311FE" w:rsidP="005311FE">
            <w:r>
              <w:t>[</w:t>
            </w:r>
            <w:r>
              <w:rPr>
                <w:u w:val="single"/>
              </w:rPr>
              <w:t>maxOccurs</w:t>
            </w:r>
            <w:r>
              <w:t xml:space="preserve"> = unbounded ] </w:t>
            </w:r>
          </w:p>
          <w:p w14:paraId="5EEACE68" w14:textId="77777777" w:rsidR="005311FE" w:rsidRDefault="005311FE" w:rsidP="005311FE">
            <w:r>
              <w:t>[</w:t>
            </w:r>
            <w:r>
              <w:rPr>
                <w:u w:val="single"/>
              </w:rPr>
              <w:t>minOccurs</w:t>
            </w:r>
            <w:r>
              <w:t xml:space="preserve"> = 1 ] </w:t>
            </w:r>
          </w:p>
          <w:p w14:paraId="70FD6490" w14:textId="77777777" w:rsidR="005311FE" w:rsidRDefault="005311FE" w:rsidP="005311FE"/>
        </w:tc>
      </w:tr>
    </w:tbl>
    <w:p w14:paraId="7D506EA1" w14:textId="77777777" w:rsidR="005311FE" w:rsidRDefault="005311FE" w:rsidP="005311FE">
      <w:r>
        <w:t xml:space="preserve">  </w:t>
      </w:r>
      <w:bookmarkEnd w:id="3128"/>
      <w:bookmarkEnd w:id="3135"/>
    </w:p>
    <w:p w14:paraId="11B11352" w14:textId="77777777" w:rsidR="005311FE" w:rsidRDefault="005311FE" w:rsidP="005311FE"/>
    <w:p w14:paraId="513EFBF1" w14:textId="77777777" w:rsidR="005311FE" w:rsidRDefault="005311FE" w:rsidP="005311FE">
      <w:pPr>
        <w:pStyle w:val="Heading3"/>
        <w:rPr>
          <w:rFonts w:eastAsia="Times New Roman"/>
        </w:rPr>
      </w:pPr>
      <w:bookmarkStart w:id="3137" w:name="BKM_AF985B2F_7F3D_45D9_A6BB_759052C6B000"/>
      <w:bookmarkStart w:id="3138" w:name="_Toc386725724"/>
      <w:r>
        <w:rPr>
          <w:rFonts w:eastAsia="Times New Roman"/>
        </w:rPr>
        <w:lastRenderedPageBreak/>
        <w:t>ActionGroup</w:t>
      </w:r>
      <w:bookmarkEnd w:id="3138"/>
    </w:p>
    <w:p w14:paraId="78542D81"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ActionBase</w:t>
      </w:r>
    </w:p>
    <w:p w14:paraId="5062AFB7" w14:textId="77777777" w:rsidR="005311FE" w:rsidRDefault="005311FE" w:rsidP="005311FE"/>
    <w:p w14:paraId="74FBD113" w14:textId="77777777" w:rsidR="005311FE" w:rsidRDefault="005311FE" w:rsidP="005311FE">
      <w:r>
        <w:t>This type of action is used to organize a group of related actions into one container. The semantics of how the group's subelements interact with which each other and how the subelements might be presented are specified in the group behavior.</w:t>
      </w:r>
    </w:p>
    <w:p w14:paraId="7B90BEAF" w14:textId="77777777" w:rsidR="005311FE" w:rsidRDefault="005311FE" w:rsidP="005311FE"/>
    <w:p w14:paraId="7AF03848"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0742EA3B"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6CAC13F8"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20870E00"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7830E80B" w14:textId="77777777" w:rsidR="005311FE" w:rsidRDefault="005311FE" w:rsidP="005311FE">
            <w:pPr>
              <w:rPr>
                <w:b/>
                <w:bCs/>
              </w:rPr>
            </w:pPr>
            <w:r>
              <w:rPr>
                <w:b/>
                <w:bCs/>
              </w:rPr>
              <w:t>Notes</w:t>
            </w:r>
          </w:p>
        </w:tc>
      </w:tr>
      <w:tr w:rsidR="005311FE" w14:paraId="4A5A27F9" w14:textId="77777777" w:rsidTr="005311FE">
        <w:tc>
          <w:tcPr>
            <w:tcW w:w="2070" w:type="dxa"/>
            <w:tcBorders>
              <w:top w:val="single" w:sz="2" w:space="0" w:color="auto"/>
              <w:left w:val="single" w:sz="2" w:space="0" w:color="auto"/>
              <w:bottom w:val="single" w:sz="2" w:space="0" w:color="auto"/>
              <w:right w:val="single" w:sz="2" w:space="0" w:color="auto"/>
            </w:tcBorders>
          </w:tcPr>
          <w:p w14:paraId="2D209334" w14:textId="77777777" w:rsidR="005311FE" w:rsidRDefault="002C0B32" w:rsidP="005311FE">
            <w:hyperlink w:anchor="BKM_AF985B2F_7F3D_45D9_A6BB_759052C6B000" w:history="1">
              <w:r w:rsidR="005311FE">
                <w:rPr>
                  <w:color w:val="0000FF"/>
                  <w:u w:val="single"/>
                </w:rPr>
                <w:t>ActionGroup</w:t>
              </w:r>
            </w:hyperlink>
          </w:p>
          <w:p w14:paraId="55BC0D74"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A5CF3A2" w14:textId="77777777" w:rsidR="005311FE" w:rsidRDefault="002C0B32" w:rsidP="005311FE">
            <w:hyperlink w:anchor="BKM_4D47E0B4_3E0C_4C72_AC72_10C1275A8D25" w:history="1">
              <w:r w:rsidR="005311FE">
                <w:rPr>
                  <w:color w:val="0000FF"/>
                  <w:u w:val="single"/>
                </w:rPr>
                <w:t>ActionBase</w:t>
              </w:r>
            </w:hyperlink>
          </w:p>
          <w:p w14:paraId="4AFB552F"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6FFC2EB" w14:textId="77777777" w:rsidR="005311FE" w:rsidRDefault="005311FE" w:rsidP="005311FE"/>
          <w:p w14:paraId="3CE578DA" w14:textId="77777777" w:rsidR="005311FE" w:rsidRDefault="005311FE" w:rsidP="005311FE">
            <w:r>
              <w:t xml:space="preserve"> </w:t>
            </w:r>
          </w:p>
        </w:tc>
      </w:tr>
    </w:tbl>
    <w:p w14:paraId="7FBC610E" w14:textId="77777777" w:rsidR="005311FE" w:rsidRDefault="005311FE" w:rsidP="005311FE"/>
    <w:p w14:paraId="78E461F9" w14:textId="77777777" w:rsidR="005311FE" w:rsidRDefault="005311FE" w:rsidP="005311FE"/>
    <w:p w14:paraId="6C8F9274"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139" w:name="BKM_29EB072B_1C22_4B2B_A346_76EE4B9F4526"/>
      <w:bookmarkEnd w:id="3139"/>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7EEE8660"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5AF255DD"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1DD4E484"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0B4F5EA5" w14:textId="77777777" w:rsidR="005311FE" w:rsidRDefault="005311FE" w:rsidP="005311FE">
            <w:pPr>
              <w:rPr>
                <w:b/>
                <w:bCs/>
              </w:rPr>
            </w:pPr>
            <w:r>
              <w:rPr>
                <w:b/>
                <w:bCs/>
              </w:rPr>
              <w:t xml:space="preserve">Constraints and tags </w:t>
            </w:r>
          </w:p>
        </w:tc>
      </w:tr>
      <w:tr w:rsidR="005311FE" w14:paraId="6423FEA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FA6180C" w14:textId="77777777" w:rsidR="005311FE" w:rsidRDefault="005311FE" w:rsidP="005311FE">
            <w:r>
              <w:rPr>
                <w:b/>
                <w:bCs/>
              </w:rPr>
              <w:t>description</w:t>
            </w:r>
            <w:r>
              <w:t xml:space="preserve"> ST</w:t>
            </w:r>
          </w:p>
          <w:p w14:paraId="41F551E9"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7B543168" w14:textId="77777777" w:rsidR="005311FE" w:rsidRDefault="005311FE" w:rsidP="005311FE">
            <w:r>
              <w:t>A lengthier description of the action group</w:t>
            </w:r>
          </w:p>
          <w:p w14:paraId="67F853D9" w14:textId="77777777" w:rsidR="005311FE" w:rsidRDefault="005311FE" w:rsidP="005311FE">
            <w:r>
              <w:t xml:space="preserve">                                that can</w:t>
            </w:r>
          </w:p>
          <w:p w14:paraId="3CB5896B" w14:textId="77777777" w:rsidR="005311FE" w:rsidRDefault="005311FE" w:rsidP="005311FE">
            <w:r>
              <w:t xml:space="preserve">                                be displayed to the user or the recipient of the CDS</w:t>
            </w:r>
          </w:p>
          <w:p w14:paraId="1B65A2B1" w14:textId="77777777" w:rsidR="005311FE" w:rsidRDefault="005311FE" w:rsidP="005311FE">
            <w:r>
              <w:t xml:space="preserve">      </w:t>
            </w: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251F2B75" w14:textId="77777777" w:rsidR="005311FE" w:rsidRDefault="005311FE" w:rsidP="005311FE">
            <w:r>
              <w:rPr>
                <w:i/>
                <w:iCs/>
              </w:rPr>
              <w:t xml:space="preserve">Default: </w:t>
            </w:r>
          </w:p>
          <w:p w14:paraId="37D2E219" w14:textId="77777777" w:rsidR="005311FE" w:rsidRDefault="005311FE" w:rsidP="005311FE">
            <w:r>
              <w:t xml:space="preserve">  </w:t>
            </w:r>
          </w:p>
          <w:p w14:paraId="3038B492" w14:textId="77777777" w:rsidR="005311FE" w:rsidRDefault="005311FE" w:rsidP="005311FE">
            <w:r>
              <w:t>[</w:t>
            </w:r>
            <w:r>
              <w:rPr>
                <w:u w:val="single"/>
              </w:rPr>
              <w:t>maxOccurs</w:t>
            </w:r>
            <w:r>
              <w:t xml:space="preserve"> = 1 ] </w:t>
            </w:r>
          </w:p>
          <w:p w14:paraId="0A741691" w14:textId="77777777" w:rsidR="005311FE" w:rsidRDefault="005311FE" w:rsidP="005311FE">
            <w:r>
              <w:t>[</w:t>
            </w:r>
            <w:r>
              <w:rPr>
                <w:u w:val="single"/>
              </w:rPr>
              <w:t>minOccurs</w:t>
            </w:r>
            <w:r>
              <w:t xml:space="preserve"> = 0 ] </w:t>
            </w:r>
          </w:p>
          <w:p w14:paraId="22925DC4" w14:textId="77777777" w:rsidR="005311FE" w:rsidRDefault="005311FE" w:rsidP="005311FE"/>
        </w:tc>
      </w:tr>
      <w:tr w:rsidR="005311FE" w14:paraId="58EBD250"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3EDD77D" w14:textId="77777777" w:rsidR="005311FE" w:rsidRDefault="005311FE" w:rsidP="005311FE">
            <w:bookmarkStart w:id="3140" w:name="BKM_78B3E789_ED18_49AB_8E5C_C56E66074884"/>
            <w:r>
              <w:rPr>
                <w:b/>
                <w:bCs/>
              </w:rPr>
              <w:t>title</w:t>
            </w:r>
            <w:r>
              <w:t xml:space="preserve"> ST</w:t>
            </w:r>
          </w:p>
          <w:p w14:paraId="6670A96E"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0B20C4B2" w14:textId="77777777" w:rsidR="005311FE" w:rsidRDefault="005311FE" w:rsidP="005311FE">
            <w:r>
              <w:t>A brief title that is shown to the user of the</w:t>
            </w:r>
          </w:p>
          <w:p w14:paraId="03268B14" w14:textId="77777777" w:rsidR="005311FE" w:rsidRDefault="005311FE" w:rsidP="005311FE">
            <w:r>
              <w:t xml:space="preserve">                                artifact, i.e., the recipient of the CDS</w:t>
            </w:r>
          </w:p>
          <w:p w14:paraId="78B22A65" w14:textId="77777777" w:rsidR="005311FE" w:rsidRDefault="005311FE" w:rsidP="005311FE">
            <w:r>
              <w:t xml:space="preserve">              </w:t>
            </w: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6611645F" w14:textId="77777777" w:rsidR="005311FE" w:rsidRDefault="005311FE" w:rsidP="005311FE">
            <w:r>
              <w:rPr>
                <w:i/>
                <w:iCs/>
              </w:rPr>
              <w:t xml:space="preserve">Default: </w:t>
            </w:r>
          </w:p>
          <w:p w14:paraId="44446ED9" w14:textId="77777777" w:rsidR="005311FE" w:rsidRDefault="005311FE" w:rsidP="005311FE">
            <w:r>
              <w:t xml:space="preserve">  </w:t>
            </w:r>
          </w:p>
          <w:p w14:paraId="105D489C" w14:textId="77777777" w:rsidR="005311FE" w:rsidRDefault="005311FE" w:rsidP="005311FE">
            <w:r>
              <w:t>[</w:t>
            </w:r>
            <w:r>
              <w:rPr>
                <w:u w:val="single"/>
              </w:rPr>
              <w:t>maxOccurs</w:t>
            </w:r>
            <w:r>
              <w:t xml:space="preserve"> = 1 ] </w:t>
            </w:r>
          </w:p>
          <w:p w14:paraId="65B750FA" w14:textId="77777777" w:rsidR="005311FE" w:rsidRDefault="005311FE" w:rsidP="005311FE">
            <w:r>
              <w:t>[</w:t>
            </w:r>
            <w:r>
              <w:rPr>
                <w:u w:val="single"/>
              </w:rPr>
              <w:t>minOccurs</w:t>
            </w:r>
            <w:r>
              <w:t xml:space="preserve"> = 0 ] </w:t>
            </w:r>
          </w:p>
          <w:p w14:paraId="44AA6B86" w14:textId="77777777" w:rsidR="005311FE" w:rsidRDefault="005311FE" w:rsidP="005311FE"/>
        </w:tc>
        <w:bookmarkEnd w:id="3140"/>
      </w:tr>
    </w:tbl>
    <w:p w14:paraId="69F030B6" w14:textId="77777777" w:rsidR="005311FE" w:rsidRDefault="005311FE" w:rsidP="005311FE"/>
    <w:p w14:paraId="3E89944D" w14:textId="77777777" w:rsidR="005311FE" w:rsidRDefault="005311FE" w:rsidP="005311FE"/>
    <w:p w14:paraId="3F0B342D" w14:textId="77777777" w:rsidR="005311FE" w:rsidRDefault="005311FE" w:rsidP="005311FE">
      <w:pPr>
        <w:pStyle w:val="Heading4"/>
        <w:rPr>
          <w:rFonts w:eastAsia="Times New Roman"/>
        </w:rPr>
      </w:pPr>
      <w:bookmarkStart w:id="3141" w:name="BKM_13654E44_7F24_4F34_9C06_8C958F92324F"/>
      <w:r>
        <w:rPr>
          <w:rFonts w:eastAsia="Times New Roman"/>
        </w:rPr>
        <w:t>representedConcepts</w:t>
      </w:r>
    </w:p>
    <w:p w14:paraId="2BDD72E6"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698D9F25" w14:textId="77777777" w:rsidR="005311FE" w:rsidRDefault="005311FE" w:rsidP="005311FE"/>
    <w:p w14:paraId="791F341E" w14:textId="77777777" w:rsidR="005311FE" w:rsidRDefault="005311FE" w:rsidP="005311FE">
      <w:r>
        <w:t xml:space="preserve">The concept(s) represented by this action group. </w:t>
      </w:r>
    </w:p>
    <w:p w14:paraId="3D1F4F65" w14:textId="77777777" w:rsidR="005311FE" w:rsidRDefault="005311FE" w:rsidP="005311FE">
      <w:r>
        <w:t xml:space="preserve">                                For instance, a section may represent a group of beta-blockers, </w:t>
      </w:r>
    </w:p>
    <w:p w14:paraId="7535B020" w14:textId="77777777" w:rsidR="005311FE" w:rsidRDefault="005311FE" w:rsidP="005311FE">
      <w:r>
        <w:t xml:space="preserve">                                a composite orderable such as an insulin sliding scale, or a set </w:t>
      </w:r>
    </w:p>
    <w:p w14:paraId="27B2C50C" w14:textId="77777777" w:rsidR="005311FE" w:rsidRDefault="005311FE" w:rsidP="005311FE">
      <w:r>
        <w:t xml:space="preserve">                                of order sentences for a particular ord</w:t>
      </w:r>
      <w:r>
        <w:rPr>
          <w:sz w:val="22"/>
          <w:szCs w:val="22"/>
        </w:rPr>
        <w:t>erable (e.g., Tylenol).</w:t>
      </w:r>
    </w:p>
    <w:p w14:paraId="103E15EF" w14:textId="77777777" w:rsidR="005311FE" w:rsidRDefault="005311FE" w:rsidP="005311FE"/>
    <w:p w14:paraId="38DC2A9F" w14:textId="77777777" w:rsidR="005311FE" w:rsidRDefault="005311FE" w:rsidP="005311FE"/>
    <w:p w14:paraId="715BE376" w14:textId="77777777" w:rsidR="005311FE" w:rsidRDefault="005311FE" w:rsidP="005311FE"/>
    <w:p w14:paraId="6D320D91"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142" w:name="BKM_26638340_D0A6_4D2E_9B52_ECDA638BFB46"/>
      <w:bookmarkEnd w:id="3142"/>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65A9F1C5"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343F5C80"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7DCC78D5"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28447785" w14:textId="77777777" w:rsidR="005311FE" w:rsidRDefault="005311FE" w:rsidP="005311FE">
            <w:pPr>
              <w:rPr>
                <w:b/>
                <w:bCs/>
              </w:rPr>
            </w:pPr>
            <w:r>
              <w:rPr>
                <w:b/>
                <w:bCs/>
              </w:rPr>
              <w:t xml:space="preserve">Constraints and tags </w:t>
            </w:r>
          </w:p>
        </w:tc>
      </w:tr>
      <w:tr w:rsidR="005311FE" w14:paraId="2D8850E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3AD0535" w14:textId="77777777" w:rsidR="005311FE" w:rsidRDefault="005311FE" w:rsidP="005311FE">
            <w:r>
              <w:rPr>
                <w:b/>
                <w:bCs/>
              </w:rPr>
              <w:t>concept</w:t>
            </w:r>
            <w:r>
              <w:t xml:space="preserve"> CD</w:t>
            </w:r>
          </w:p>
          <w:p w14:paraId="5FAD98A5"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1C5DC57"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3EA2CCBF" w14:textId="77777777" w:rsidR="005311FE" w:rsidRDefault="005311FE" w:rsidP="005311FE">
            <w:r>
              <w:rPr>
                <w:i/>
                <w:iCs/>
              </w:rPr>
              <w:t xml:space="preserve">Default: </w:t>
            </w:r>
          </w:p>
          <w:p w14:paraId="06959EBF" w14:textId="77777777" w:rsidR="005311FE" w:rsidRDefault="005311FE" w:rsidP="005311FE">
            <w:r>
              <w:t xml:space="preserve">  </w:t>
            </w:r>
          </w:p>
          <w:p w14:paraId="34F7B352" w14:textId="77777777" w:rsidR="005311FE" w:rsidRDefault="005311FE" w:rsidP="005311FE">
            <w:r>
              <w:t>[</w:t>
            </w:r>
            <w:r>
              <w:rPr>
                <w:u w:val="single"/>
              </w:rPr>
              <w:t>maxOccurs</w:t>
            </w:r>
            <w:r>
              <w:t xml:space="preserve"> = unbounded ] </w:t>
            </w:r>
          </w:p>
          <w:p w14:paraId="1DA71188" w14:textId="77777777" w:rsidR="005311FE" w:rsidRDefault="005311FE" w:rsidP="005311FE">
            <w:r>
              <w:t>[</w:t>
            </w:r>
            <w:r>
              <w:rPr>
                <w:u w:val="single"/>
              </w:rPr>
              <w:t>minOccurs</w:t>
            </w:r>
            <w:r>
              <w:t xml:space="preserve"> = 1 ] </w:t>
            </w:r>
          </w:p>
          <w:p w14:paraId="2D583F7C" w14:textId="77777777" w:rsidR="005311FE" w:rsidRDefault="005311FE" w:rsidP="005311FE"/>
        </w:tc>
      </w:tr>
    </w:tbl>
    <w:p w14:paraId="6194E4D1" w14:textId="77777777" w:rsidR="005311FE" w:rsidRDefault="005311FE" w:rsidP="005311FE">
      <w:r>
        <w:t xml:space="preserve"> </w:t>
      </w:r>
      <w:bookmarkEnd w:id="3141"/>
    </w:p>
    <w:p w14:paraId="281B0E87" w14:textId="77777777" w:rsidR="005311FE" w:rsidRDefault="005311FE" w:rsidP="005311FE"/>
    <w:p w14:paraId="31091A66" w14:textId="77777777" w:rsidR="005311FE" w:rsidRDefault="005311FE" w:rsidP="005311FE">
      <w:pPr>
        <w:pStyle w:val="Heading4"/>
        <w:rPr>
          <w:rFonts w:eastAsia="Times New Roman"/>
        </w:rPr>
      </w:pPr>
      <w:bookmarkStart w:id="3143" w:name="BKM_12B6F619_E743_4E90_9DD6_873A6CD55C96"/>
      <w:r>
        <w:rPr>
          <w:rFonts w:eastAsia="Times New Roman"/>
        </w:rPr>
        <w:t>subElements</w:t>
      </w:r>
    </w:p>
    <w:p w14:paraId="45468E3A"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3ECB1260" w14:textId="77777777" w:rsidR="005311FE" w:rsidRDefault="005311FE" w:rsidP="005311FE"/>
    <w:p w14:paraId="0F8CB569" w14:textId="77777777" w:rsidR="005311FE" w:rsidRDefault="005311FE" w:rsidP="005311FE">
      <w:r>
        <w:t>The constituent elements of the group can be of different types including subgroups, simple or atomic actions, and subgroups embedded by reference. While the group allows artifacts of different types to be mixed and matched in any combination, a particular type of artifact might further restrict the combinations. For example, an artifact type might require subelements of a particular group to be either groups or simple actions; elements of both types cannot exist in the group.</w:t>
      </w:r>
    </w:p>
    <w:p w14:paraId="24182A07" w14:textId="77777777" w:rsidR="005311FE" w:rsidRDefault="005311FE" w:rsidP="005311FE"/>
    <w:p w14:paraId="4E1120D0"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1360D371"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0224B657"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5573D4DC"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57B9F109" w14:textId="77777777" w:rsidR="005311FE" w:rsidRDefault="005311FE" w:rsidP="005311FE">
            <w:pPr>
              <w:rPr>
                <w:b/>
                <w:bCs/>
              </w:rPr>
            </w:pPr>
            <w:r>
              <w:rPr>
                <w:b/>
                <w:bCs/>
              </w:rPr>
              <w:t>Notes</w:t>
            </w:r>
          </w:p>
        </w:tc>
      </w:tr>
      <w:tr w:rsidR="005311FE" w14:paraId="028D7A46" w14:textId="77777777" w:rsidTr="005311FE">
        <w:tc>
          <w:tcPr>
            <w:tcW w:w="2070" w:type="dxa"/>
            <w:tcBorders>
              <w:top w:val="single" w:sz="2" w:space="0" w:color="auto"/>
              <w:left w:val="single" w:sz="2" w:space="0" w:color="auto"/>
              <w:bottom w:val="single" w:sz="2" w:space="0" w:color="auto"/>
              <w:right w:val="single" w:sz="2" w:space="0" w:color="auto"/>
            </w:tcBorders>
          </w:tcPr>
          <w:p w14:paraId="049C627B" w14:textId="77777777" w:rsidR="005311FE" w:rsidRDefault="002C0B32" w:rsidP="005311FE">
            <w:hyperlink w:anchor="BKM_12B6F619_E743_4E90_9DD6_873A6CD55C96" w:history="1">
              <w:r w:rsidR="005311FE">
                <w:rPr>
                  <w:color w:val="0000FF"/>
                  <w:u w:val="single"/>
                </w:rPr>
                <w:t>subElements</w:t>
              </w:r>
            </w:hyperlink>
          </w:p>
          <w:p w14:paraId="7E7AC6A5"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723B076" w14:textId="77777777" w:rsidR="005311FE" w:rsidRDefault="002C0B32" w:rsidP="005311FE">
            <w:hyperlink w:anchor="BKM_83390F75_B0F8_4541_9321_8E00CD5B37FD" w:history="1">
              <w:r w:rsidR="005311FE">
                <w:rPr>
                  <w:color w:val="0000FF"/>
                  <w:u w:val="single"/>
                </w:rPr>
                <w:t>actionGroup element type</w:t>
              </w:r>
            </w:hyperlink>
          </w:p>
          <w:p w14:paraId="3F3576E9"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11F8C89" w14:textId="77777777" w:rsidR="005311FE" w:rsidRDefault="005311FE" w:rsidP="005311FE"/>
          <w:p w14:paraId="325F069D" w14:textId="77777777" w:rsidR="005311FE" w:rsidRDefault="005311FE" w:rsidP="005311FE">
            <w:r>
              <w:t xml:space="preserve"> </w:t>
            </w:r>
          </w:p>
        </w:tc>
      </w:tr>
    </w:tbl>
    <w:p w14:paraId="0898881E" w14:textId="77777777" w:rsidR="005311FE" w:rsidRDefault="005311FE" w:rsidP="005311FE"/>
    <w:p w14:paraId="5EAA96F7" w14:textId="77777777" w:rsidR="005311FE" w:rsidRDefault="005311FE" w:rsidP="005311FE"/>
    <w:p w14:paraId="516E736D" w14:textId="77777777" w:rsidR="005311FE" w:rsidRDefault="005311FE" w:rsidP="005311FE">
      <w:r>
        <w:t xml:space="preserve">  </w:t>
      </w:r>
      <w:bookmarkEnd w:id="3137"/>
      <w:bookmarkEnd w:id="3143"/>
    </w:p>
    <w:p w14:paraId="154EEC8D" w14:textId="77777777" w:rsidR="005311FE" w:rsidRDefault="005311FE" w:rsidP="005311FE"/>
    <w:p w14:paraId="0FD5896F" w14:textId="77777777" w:rsidR="005311FE" w:rsidRDefault="005311FE" w:rsidP="005311FE">
      <w:pPr>
        <w:pStyle w:val="Heading3"/>
        <w:rPr>
          <w:rFonts w:eastAsia="Times New Roman"/>
        </w:rPr>
      </w:pPr>
      <w:bookmarkStart w:id="3144" w:name="BKM_FB7343C0_B318_446E_800B_E58B239F8C82"/>
      <w:bookmarkStart w:id="3145" w:name="_Toc386725725"/>
      <w:r>
        <w:rPr>
          <w:rFonts w:eastAsia="Times New Roman"/>
        </w:rPr>
        <w:t>ActionRef</w:t>
      </w:r>
      <w:bookmarkEnd w:id="3145"/>
    </w:p>
    <w:p w14:paraId="0E06213F"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ActionBase</w:t>
      </w:r>
    </w:p>
    <w:p w14:paraId="1C363106" w14:textId="77777777" w:rsidR="005311FE" w:rsidRDefault="005311FE" w:rsidP="005311FE"/>
    <w:p w14:paraId="6603836D" w14:textId="77777777" w:rsidR="005311FE" w:rsidRDefault="005311FE" w:rsidP="005311FE">
      <w:r>
        <w:t>A reference to an action defined in a library.</w:t>
      </w:r>
    </w:p>
    <w:p w14:paraId="2FD5DB0B" w14:textId="77777777" w:rsidR="005311FE" w:rsidRDefault="005311FE" w:rsidP="005311FE"/>
    <w:p w14:paraId="3A4104CC"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39FBA9D6"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6B61CABE"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21ABC38D"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5579BAAF" w14:textId="77777777" w:rsidR="005311FE" w:rsidRDefault="005311FE" w:rsidP="005311FE">
            <w:pPr>
              <w:rPr>
                <w:b/>
                <w:bCs/>
              </w:rPr>
            </w:pPr>
            <w:r>
              <w:rPr>
                <w:b/>
                <w:bCs/>
              </w:rPr>
              <w:t>Notes</w:t>
            </w:r>
          </w:p>
        </w:tc>
      </w:tr>
      <w:tr w:rsidR="005311FE" w14:paraId="3F3D4F91" w14:textId="77777777" w:rsidTr="005311FE">
        <w:tc>
          <w:tcPr>
            <w:tcW w:w="2070" w:type="dxa"/>
            <w:tcBorders>
              <w:top w:val="single" w:sz="2" w:space="0" w:color="auto"/>
              <w:left w:val="single" w:sz="2" w:space="0" w:color="auto"/>
              <w:bottom w:val="single" w:sz="2" w:space="0" w:color="auto"/>
              <w:right w:val="single" w:sz="2" w:space="0" w:color="auto"/>
            </w:tcBorders>
          </w:tcPr>
          <w:p w14:paraId="06AF3D8E" w14:textId="77777777" w:rsidR="005311FE" w:rsidRDefault="002C0B32" w:rsidP="005311FE">
            <w:hyperlink w:anchor="BKM_FB7343C0_B318_446E_800B_E58B239F8C82" w:history="1">
              <w:r w:rsidR="005311FE">
                <w:rPr>
                  <w:color w:val="0000FF"/>
                  <w:u w:val="single"/>
                </w:rPr>
                <w:t>ActionRef</w:t>
              </w:r>
            </w:hyperlink>
          </w:p>
          <w:p w14:paraId="0BD916A7"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246C2A3" w14:textId="77777777" w:rsidR="005311FE" w:rsidRDefault="002C0B32" w:rsidP="005311FE">
            <w:hyperlink w:anchor="BKM_4D47E0B4_3E0C_4C72_AC72_10C1275A8D25" w:history="1">
              <w:r w:rsidR="005311FE">
                <w:rPr>
                  <w:color w:val="0000FF"/>
                  <w:u w:val="single"/>
                </w:rPr>
                <w:t>ActionBase</w:t>
              </w:r>
            </w:hyperlink>
          </w:p>
          <w:p w14:paraId="0FA5A303"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06B5B9E" w14:textId="77777777" w:rsidR="005311FE" w:rsidRDefault="005311FE" w:rsidP="005311FE"/>
          <w:p w14:paraId="11A698B7" w14:textId="77777777" w:rsidR="005311FE" w:rsidRDefault="005311FE" w:rsidP="005311FE">
            <w:r>
              <w:t xml:space="preserve"> </w:t>
            </w:r>
          </w:p>
        </w:tc>
      </w:tr>
    </w:tbl>
    <w:p w14:paraId="2E223229" w14:textId="77777777" w:rsidR="005311FE" w:rsidRDefault="005311FE" w:rsidP="005311FE"/>
    <w:p w14:paraId="70EB297B" w14:textId="77777777" w:rsidR="005311FE" w:rsidRDefault="005311FE" w:rsidP="005311FE"/>
    <w:p w14:paraId="08A344AE"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146" w:name="BKM_F084F826_35E2_4A14_B5C7_10C3729C37F7"/>
      <w:bookmarkEnd w:id="3146"/>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58C717DB"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7A8E7763"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4687094D"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457C9E06" w14:textId="77777777" w:rsidR="005311FE" w:rsidRDefault="005311FE" w:rsidP="005311FE">
            <w:pPr>
              <w:rPr>
                <w:b/>
                <w:bCs/>
              </w:rPr>
            </w:pPr>
            <w:r>
              <w:rPr>
                <w:b/>
                <w:bCs/>
              </w:rPr>
              <w:t xml:space="preserve">Constraints and tags </w:t>
            </w:r>
          </w:p>
        </w:tc>
      </w:tr>
      <w:tr w:rsidR="005311FE" w14:paraId="7BEF2C5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8EB17EE" w14:textId="77777777" w:rsidR="005311FE" w:rsidRDefault="005311FE" w:rsidP="005311FE">
            <w:r>
              <w:rPr>
                <w:b/>
                <w:bCs/>
              </w:rPr>
              <w:t>referencedActionId</w:t>
            </w:r>
            <w:r>
              <w:t xml:space="preserve"> string</w:t>
            </w:r>
          </w:p>
          <w:p w14:paraId="1E01EA77"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A8CAB60" w14:textId="77777777" w:rsidR="005311FE" w:rsidRDefault="005311FE" w:rsidP="005311FE">
            <w:r>
              <w:t>The Id of the action being referenced.</w:t>
            </w:r>
          </w:p>
        </w:tc>
        <w:tc>
          <w:tcPr>
            <w:tcW w:w="3060" w:type="dxa"/>
            <w:tcBorders>
              <w:top w:val="single" w:sz="2" w:space="0" w:color="auto"/>
              <w:left w:val="single" w:sz="2" w:space="0" w:color="auto"/>
              <w:bottom w:val="single" w:sz="2" w:space="0" w:color="auto"/>
              <w:right w:val="single" w:sz="2" w:space="0" w:color="auto"/>
            </w:tcBorders>
          </w:tcPr>
          <w:p w14:paraId="11975B0B" w14:textId="77777777" w:rsidR="005311FE" w:rsidRDefault="005311FE" w:rsidP="005311FE">
            <w:r>
              <w:rPr>
                <w:i/>
                <w:iCs/>
              </w:rPr>
              <w:t xml:space="preserve">Default: </w:t>
            </w:r>
          </w:p>
          <w:p w14:paraId="768C6E50" w14:textId="77777777" w:rsidR="005311FE" w:rsidRDefault="005311FE" w:rsidP="005311FE">
            <w:r>
              <w:t xml:space="preserve">  </w:t>
            </w:r>
          </w:p>
          <w:p w14:paraId="0470F18C" w14:textId="77777777" w:rsidR="005311FE" w:rsidRDefault="005311FE" w:rsidP="005311FE"/>
        </w:tc>
      </w:tr>
    </w:tbl>
    <w:p w14:paraId="21853DC8" w14:textId="77777777" w:rsidR="005311FE" w:rsidRDefault="005311FE" w:rsidP="005311FE">
      <w:r>
        <w:t xml:space="preserve"> </w:t>
      </w:r>
      <w:bookmarkEnd w:id="3144"/>
    </w:p>
    <w:p w14:paraId="0F9FE76B" w14:textId="77777777" w:rsidR="005311FE" w:rsidRDefault="005311FE" w:rsidP="005311FE"/>
    <w:p w14:paraId="047DAB79" w14:textId="77777777" w:rsidR="005311FE" w:rsidRDefault="005311FE" w:rsidP="005311FE">
      <w:pPr>
        <w:pStyle w:val="Heading3"/>
        <w:rPr>
          <w:rFonts w:eastAsia="Times New Roman"/>
        </w:rPr>
      </w:pPr>
      <w:bookmarkStart w:id="3147" w:name="BKM_4659A9D0_77C6_4A63_A4C4_183B2A8BDC74"/>
      <w:bookmarkStart w:id="3148" w:name="_Toc386725726"/>
      <w:r>
        <w:rPr>
          <w:rFonts w:eastAsia="Times New Roman"/>
        </w:rPr>
        <w:t>Actor</w:t>
      </w:r>
      <w:bookmarkEnd w:id="3148"/>
    </w:p>
    <w:p w14:paraId="6427EBE4"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6A9166BD" w14:textId="77777777" w:rsidR="005311FE" w:rsidRDefault="005311FE" w:rsidP="005311FE"/>
    <w:p w14:paraId="671F437D" w14:textId="77777777" w:rsidR="005311FE" w:rsidRDefault="005311FE" w:rsidP="005311FE">
      <w:r>
        <w:t>An actor is an entity responsible for the execution of an action.</w:t>
      </w:r>
    </w:p>
    <w:p w14:paraId="356D02A7" w14:textId="77777777" w:rsidR="005311FE" w:rsidRDefault="005311FE" w:rsidP="005311FE"/>
    <w:p w14:paraId="320B9E41" w14:textId="77777777" w:rsidR="005311FE" w:rsidRDefault="005311FE" w:rsidP="005311FE"/>
    <w:p w14:paraId="02C2F870" w14:textId="77777777" w:rsidR="005311FE" w:rsidRDefault="005311FE" w:rsidP="005311FE"/>
    <w:p w14:paraId="0CC1857B"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149" w:name="BKM_C19B46AB_C93D_4D28_9760_484A3F7F17C2"/>
      <w:bookmarkEnd w:id="3149"/>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14C321A7"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772A7A47"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33A1E846"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6558A51C" w14:textId="77777777" w:rsidR="005311FE" w:rsidRDefault="005311FE" w:rsidP="005311FE">
            <w:pPr>
              <w:rPr>
                <w:b/>
                <w:bCs/>
              </w:rPr>
            </w:pPr>
            <w:r>
              <w:rPr>
                <w:b/>
                <w:bCs/>
              </w:rPr>
              <w:t xml:space="preserve">Constraints and tags </w:t>
            </w:r>
          </w:p>
        </w:tc>
      </w:tr>
      <w:tr w:rsidR="005311FE" w14:paraId="3DE3D5B0"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CEECE86" w14:textId="77777777" w:rsidR="005311FE" w:rsidRDefault="005311FE" w:rsidP="005311FE">
            <w:r>
              <w:rPr>
                <w:b/>
                <w:bCs/>
              </w:rPr>
              <w:t>actor</w:t>
            </w:r>
            <w:r>
              <w:t xml:space="preserve"> Expression</w:t>
            </w:r>
          </w:p>
          <w:p w14:paraId="1075AFC4"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0DE4B7D1" w14:textId="77777777" w:rsidR="005311FE" w:rsidRDefault="005311FE" w:rsidP="005311FE">
            <w:r>
              <w:t>The expression must evaluate to one of the following:</w:t>
            </w:r>
          </w:p>
          <w:p w14:paraId="1A6C7697" w14:textId="77777777" w:rsidR="005311FE" w:rsidRDefault="005311FE" w:rsidP="005311FE">
            <w:r>
              <w:t>1. CD or a List of CD. In this case, the actor defines the role or roles of entities to execute the action.</w:t>
            </w:r>
          </w:p>
          <w:p w14:paraId="4E0E3208" w14:textId="77777777" w:rsidR="005311FE" w:rsidRDefault="005311FE" w:rsidP="005311FE">
            <w:r>
              <w:t>2. II or a List of II. In this case, the actor defines entities, such as a provider or a team.</w:t>
            </w:r>
          </w:p>
          <w:p w14:paraId="11A23912" w14:textId="77777777" w:rsidR="005311FE" w:rsidRDefault="005311FE" w:rsidP="005311FE">
            <w:r>
              <w:t xml:space="preserve">                </w:t>
            </w: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17742B0D" w14:textId="77777777" w:rsidR="005311FE" w:rsidRDefault="005311FE" w:rsidP="005311FE">
            <w:r>
              <w:rPr>
                <w:i/>
                <w:iCs/>
              </w:rPr>
              <w:t xml:space="preserve">Default: </w:t>
            </w:r>
          </w:p>
          <w:p w14:paraId="5EA45E73" w14:textId="77777777" w:rsidR="005311FE" w:rsidRDefault="005311FE" w:rsidP="005311FE">
            <w:r>
              <w:t xml:space="preserve">  </w:t>
            </w:r>
          </w:p>
          <w:p w14:paraId="62C83B9D" w14:textId="77777777" w:rsidR="005311FE" w:rsidRDefault="005311FE" w:rsidP="005311FE">
            <w:r>
              <w:t>[</w:t>
            </w:r>
            <w:r>
              <w:rPr>
                <w:u w:val="single"/>
              </w:rPr>
              <w:t>maxOccurs</w:t>
            </w:r>
            <w:r>
              <w:t xml:space="preserve"> = 1 ] </w:t>
            </w:r>
          </w:p>
          <w:p w14:paraId="36A3EE12" w14:textId="77777777" w:rsidR="005311FE" w:rsidRDefault="005311FE" w:rsidP="005311FE">
            <w:r>
              <w:t>[</w:t>
            </w:r>
            <w:r>
              <w:rPr>
                <w:u w:val="single"/>
              </w:rPr>
              <w:t>minOccurs</w:t>
            </w:r>
            <w:r>
              <w:t xml:space="preserve"> = 1 ] </w:t>
            </w:r>
          </w:p>
          <w:p w14:paraId="49F101EE" w14:textId="77777777" w:rsidR="005311FE" w:rsidRDefault="005311FE" w:rsidP="005311FE"/>
        </w:tc>
      </w:tr>
    </w:tbl>
    <w:p w14:paraId="68898CB0" w14:textId="77777777" w:rsidR="005311FE" w:rsidRDefault="005311FE" w:rsidP="005311FE">
      <w:r>
        <w:t xml:space="preserve"> </w:t>
      </w:r>
      <w:bookmarkEnd w:id="3147"/>
    </w:p>
    <w:p w14:paraId="7FE72E46" w14:textId="77777777" w:rsidR="005311FE" w:rsidRDefault="005311FE" w:rsidP="005311FE"/>
    <w:p w14:paraId="62E73AAC" w14:textId="77777777" w:rsidR="005311FE" w:rsidRDefault="005311FE" w:rsidP="005311FE">
      <w:pPr>
        <w:pStyle w:val="Heading3"/>
        <w:rPr>
          <w:rFonts w:eastAsia="Times New Roman"/>
        </w:rPr>
      </w:pPr>
      <w:bookmarkStart w:id="3150" w:name="BKM_E22D33EB_95CC_46C5_BA9B_3A4543216739"/>
      <w:bookmarkStart w:id="3151" w:name="_Toc386725727"/>
      <w:r>
        <w:rPr>
          <w:rFonts w:eastAsia="Times New Roman"/>
        </w:rPr>
        <w:t>AtomicAction</w:t>
      </w:r>
      <w:bookmarkEnd w:id="3151"/>
    </w:p>
    <w:p w14:paraId="5BC2D371"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ActionBase</w:t>
      </w:r>
    </w:p>
    <w:p w14:paraId="5C3672A9" w14:textId="77777777" w:rsidR="005311FE" w:rsidRDefault="005311FE" w:rsidP="005311FE"/>
    <w:p w14:paraId="2FD9AAB7" w14:textId="77777777" w:rsidR="005311FE" w:rsidRDefault="005311FE" w:rsidP="005311FE">
      <w:r>
        <w:t>An action that is not further broken down into constituent actions.</w:t>
      </w:r>
    </w:p>
    <w:p w14:paraId="4C7708D8" w14:textId="77777777" w:rsidR="005311FE" w:rsidRDefault="005311FE" w:rsidP="005311FE"/>
    <w:p w14:paraId="0D9B228F"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0632B545"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1389847F"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1DACA6A0"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0380FB3B" w14:textId="77777777" w:rsidR="005311FE" w:rsidRDefault="005311FE" w:rsidP="005311FE">
            <w:pPr>
              <w:rPr>
                <w:b/>
                <w:bCs/>
              </w:rPr>
            </w:pPr>
            <w:r>
              <w:rPr>
                <w:b/>
                <w:bCs/>
              </w:rPr>
              <w:t>Notes</w:t>
            </w:r>
          </w:p>
        </w:tc>
      </w:tr>
      <w:tr w:rsidR="005311FE" w14:paraId="0972DD2E" w14:textId="77777777" w:rsidTr="005311FE">
        <w:tc>
          <w:tcPr>
            <w:tcW w:w="2070" w:type="dxa"/>
            <w:tcBorders>
              <w:top w:val="single" w:sz="2" w:space="0" w:color="auto"/>
              <w:left w:val="single" w:sz="2" w:space="0" w:color="auto"/>
              <w:bottom w:val="single" w:sz="2" w:space="0" w:color="auto"/>
              <w:right w:val="single" w:sz="2" w:space="0" w:color="auto"/>
            </w:tcBorders>
          </w:tcPr>
          <w:p w14:paraId="6260B955" w14:textId="77777777" w:rsidR="005311FE" w:rsidRDefault="002C0B32" w:rsidP="005311FE">
            <w:hyperlink w:anchor="BKM_E22D33EB_95CC_46C5_BA9B_3A4543216739" w:history="1">
              <w:r w:rsidR="005311FE">
                <w:rPr>
                  <w:color w:val="0000FF"/>
                  <w:u w:val="single"/>
                </w:rPr>
                <w:t>AtomicAction</w:t>
              </w:r>
            </w:hyperlink>
          </w:p>
          <w:p w14:paraId="33B2E498"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0F87894" w14:textId="77777777" w:rsidR="005311FE" w:rsidRDefault="002C0B32" w:rsidP="005311FE">
            <w:hyperlink w:anchor="BKM_4D47E0B4_3E0C_4C72_AC72_10C1275A8D25" w:history="1">
              <w:r w:rsidR="005311FE">
                <w:rPr>
                  <w:color w:val="0000FF"/>
                  <w:u w:val="single"/>
                </w:rPr>
                <w:t>ActionBase</w:t>
              </w:r>
            </w:hyperlink>
          </w:p>
          <w:p w14:paraId="0736AC0C"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772F996" w14:textId="77777777" w:rsidR="005311FE" w:rsidRDefault="005311FE" w:rsidP="005311FE"/>
          <w:p w14:paraId="70DDD64B" w14:textId="77777777" w:rsidR="005311FE" w:rsidRDefault="005311FE" w:rsidP="005311FE">
            <w:r>
              <w:t xml:space="preserve"> </w:t>
            </w:r>
          </w:p>
        </w:tc>
      </w:tr>
      <w:tr w:rsidR="005311FE" w14:paraId="4A1B7656" w14:textId="77777777" w:rsidTr="005311FE">
        <w:tc>
          <w:tcPr>
            <w:tcW w:w="2070" w:type="dxa"/>
            <w:tcBorders>
              <w:top w:val="single" w:sz="2" w:space="0" w:color="auto"/>
              <w:left w:val="single" w:sz="2" w:space="0" w:color="auto"/>
              <w:bottom w:val="single" w:sz="2" w:space="0" w:color="auto"/>
              <w:right w:val="single" w:sz="2" w:space="0" w:color="auto"/>
            </w:tcBorders>
          </w:tcPr>
          <w:p w14:paraId="169BF0C6" w14:textId="77777777" w:rsidR="005311FE" w:rsidRDefault="002C0B32" w:rsidP="005311FE">
            <w:hyperlink w:anchor="BKM_AFCD768D_52EE_4C83_B05C_E812C8D93630" w:history="1">
              <w:r w:rsidR="005311FE">
                <w:rPr>
                  <w:color w:val="0000FF"/>
                  <w:u w:val="single"/>
                </w:rPr>
                <w:t>CreateAction</w:t>
              </w:r>
            </w:hyperlink>
          </w:p>
          <w:p w14:paraId="7770A535"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77ED4D2" w14:textId="77777777" w:rsidR="005311FE" w:rsidRDefault="002C0B32" w:rsidP="005311FE">
            <w:hyperlink w:anchor="BKM_E22D33EB_95CC_46C5_BA9B_3A4543216739" w:history="1">
              <w:r w:rsidR="005311FE">
                <w:rPr>
                  <w:color w:val="0000FF"/>
                  <w:u w:val="single"/>
                </w:rPr>
                <w:t>AtomicAction</w:t>
              </w:r>
            </w:hyperlink>
          </w:p>
          <w:p w14:paraId="17B74BCA"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DE35381" w14:textId="77777777" w:rsidR="005311FE" w:rsidRDefault="005311FE" w:rsidP="005311FE"/>
          <w:p w14:paraId="450774DF" w14:textId="77777777" w:rsidR="005311FE" w:rsidRDefault="005311FE" w:rsidP="005311FE">
            <w:r>
              <w:t xml:space="preserve"> </w:t>
            </w:r>
          </w:p>
        </w:tc>
      </w:tr>
      <w:tr w:rsidR="005311FE" w14:paraId="0190A374" w14:textId="77777777" w:rsidTr="005311FE">
        <w:tc>
          <w:tcPr>
            <w:tcW w:w="2070" w:type="dxa"/>
            <w:tcBorders>
              <w:top w:val="single" w:sz="2" w:space="0" w:color="auto"/>
              <w:left w:val="single" w:sz="2" w:space="0" w:color="auto"/>
              <w:bottom w:val="single" w:sz="2" w:space="0" w:color="auto"/>
              <w:right w:val="single" w:sz="2" w:space="0" w:color="auto"/>
            </w:tcBorders>
          </w:tcPr>
          <w:p w14:paraId="1A97AD97" w14:textId="77777777" w:rsidR="005311FE" w:rsidRDefault="002C0B32" w:rsidP="005311FE">
            <w:hyperlink w:anchor="BKM_0112EA27_5249_42C6_BFB7_C1C31F09DEB7" w:history="1">
              <w:r w:rsidR="005311FE">
                <w:rPr>
                  <w:color w:val="0000FF"/>
                  <w:u w:val="single"/>
                </w:rPr>
                <w:t>UpdateAction</w:t>
              </w:r>
            </w:hyperlink>
          </w:p>
          <w:p w14:paraId="47EB465B"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7F6FC5C" w14:textId="77777777" w:rsidR="005311FE" w:rsidRDefault="002C0B32" w:rsidP="005311FE">
            <w:hyperlink w:anchor="BKM_E22D33EB_95CC_46C5_BA9B_3A4543216739" w:history="1">
              <w:r w:rsidR="005311FE">
                <w:rPr>
                  <w:color w:val="0000FF"/>
                  <w:u w:val="single"/>
                </w:rPr>
                <w:t>AtomicAction</w:t>
              </w:r>
            </w:hyperlink>
          </w:p>
          <w:p w14:paraId="493C0D18"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FCF29FD" w14:textId="77777777" w:rsidR="005311FE" w:rsidRDefault="005311FE" w:rsidP="005311FE"/>
          <w:p w14:paraId="698A8156" w14:textId="77777777" w:rsidR="005311FE" w:rsidRDefault="005311FE" w:rsidP="005311FE">
            <w:r>
              <w:t xml:space="preserve"> </w:t>
            </w:r>
          </w:p>
        </w:tc>
      </w:tr>
      <w:tr w:rsidR="005311FE" w14:paraId="5915139A" w14:textId="77777777" w:rsidTr="005311FE">
        <w:tc>
          <w:tcPr>
            <w:tcW w:w="2070" w:type="dxa"/>
            <w:tcBorders>
              <w:top w:val="single" w:sz="2" w:space="0" w:color="auto"/>
              <w:left w:val="single" w:sz="2" w:space="0" w:color="auto"/>
              <w:bottom w:val="single" w:sz="2" w:space="0" w:color="auto"/>
              <w:right w:val="single" w:sz="2" w:space="0" w:color="auto"/>
            </w:tcBorders>
          </w:tcPr>
          <w:p w14:paraId="24DB3923" w14:textId="77777777" w:rsidR="005311FE" w:rsidRDefault="002C0B32" w:rsidP="005311FE">
            <w:hyperlink w:anchor="BKM_90B2868E_D64F_48CD_AB7F_61A1B29AD7FC" w:history="1">
              <w:r w:rsidR="005311FE">
                <w:rPr>
                  <w:color w:val="0000FF"/>
                  <w:u w:val="single"/>
                </w:rPr>
                <w:t>RemoveAction</w:t>
              </w:r>
            </w:hyperlink>
          </w:p>
          <w:p w14:paraId="092BBCB3"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DF2DADB" w14:textId="77777777" w:rsidR="005311FE" w:rsidRDefault="002C0B32" w:rsidP="005311FE">
            <w:hyperlink w:anchor="BKM_E22D33EB_95CC_46C5_BA9B_3A4543216739" w:history="1">
              <w:r w:rsidR="005311FE">
                <w:rPr>
                  <w:color w:val="0000FF"/>
                  <w:u w:val="single"/>
                </w:rPr>
                <w:t>AtomicAction</w:t>
              </w:r>
            </w:hyperlink>
          </w:p>
          <w:p w14:paraId="18C2F21E"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9CF3002" w14:textId="77777777" w:rsidR="005311FE" w:rsidRDefault="005311FE" w:rsidP="005311FE"/>
          <w:p w14:paraId="6C717EA9" w14:textId="77777777" w:rsidR="005311FE" w:rsidRDefault="005311FE" w:rsidP="005311FE">
            <w:r>
              <w:t xml:space="preserve"> </w:t>
            </w:r>
          </w:p>
        </w:tc>
      </w:tr>
      <w:tr w:rsidR="005311FE" w14:paraId="028C848B" w14:textId="77777777" w:rsidTr="005311FE">
        <w:tc>
          <w:tcPr>
            <w:tcW w:w="2070" w:type="dxa"/>
            <w:tcBorders>
              <w:top w:val="single" w:sz="2" w:space="0" w:color="auto"/>
              <w:left w:val="single" w:sz="2" w:space="0" w:color="auto"/>
              <w:bottom w:val="single" w:sz="2" w:space="0" w:color="auto"/>
              <w:right w:val="single" w:sz="2" w:space="0" w:color="auto"/>
            </w:tcBorders>
          </w:tcPr>
          <w:p w14:paraId="189DDEAD" w14:textId="77777777" w:rsidR="005311FE" w:rsidRDefault="002C0B32" w:rsidP="005311FE">
            <w:hyperlink w:anchor="BKM_88E281A1_EF2D_4756_A819_B77CB0F7F144" w:history="1">
              <w:r w:rsidR="005311FE">
                <w:rPr>
                  <w:color w:val="0000FF"/>
                  <w:u w:val="single"/>
                </w:rPr>
                <w:t>FireEventAction</w:t>
              </w:r>
            </w:hyperlink>
          </w:p>
          <w:p w14:paraId="7B74639E"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3B1E9D42" w14:textId="77777777" w:rsidR="005311FE" w:rsidRDefault="002C0B32" w:rsidP="005311FE">
            <w:hyperlink w:anchor="BKM_E22D33EB_95CC_46C5_BA9B_3A4543216739" w:history="1">
              <w:r w:rsidR="005311FE">
                <w:rPr>
                  <w:color w:val="0000FF"/>
                  <w:u w:val="single"/>
                </w:rPr>
                <w:t>AtomicAction</w:t>
              </w:r>
            </w:hyperlink>
          </w:p>
          <w:p w14:paraId="2083C65E"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A5DD25F" w14:textId="77777777" w:rsidR="005311FE" w:rsidRDefault="005311FE" w:rsidP="005311FE"/>
          <w:p w14:paraId="7C5C78A0" w14:textId="77777777" w:rsidR="005311FE" w:rsidRDefault="005311FE" w:rsidP="005311FE">
            <w:r>
              <w:t xml:space="preserve"> </w:t>
            </w:r>
          </w:p>
        </w:tc>
      </w:tr>
      <w:tr w:rsidR="005311FE" w14:paraId="0952D6F6" w14:textId="77777777" w:rsidTr="005311FE">
        <w:tc>
          <w:tcPr>
            <w:tcW w:w="2070" w:type="dxa"/>
            <w:tcBorders>
              <w:top w:val="single" w:sz="2" w:space="0" w:color="auto"/>
              <w:left w:val="single" w:sz="2" w:space="0" w:color="auto"/>
              <w:bottom w:val="single" w:sz="2" w:space="0" w:color="auto"/>
              <w:right w:val="single" w:sz="2" w:space="0" w:color="auto"/>
            </w:tcBorders>
          </w:tcPr>
          <w:p w14:paraId="63C58A0E" w14:textId="77777777" w:rsidR="005311FE" w:rsidRDefault="002C0B32" w:rsidP="005311FE">
            <w:hyperlink w:anchor="BKM_53EF0A63_9327_46E8_B582_76130585FED4" w:history="1">
              <w:r w:rsidR="005311FE">
                <w:rPr>
                  <w:color w:val="0000FF"/>
                  <w:u w:val="single"/>
                </w:rPr>
                <w:t>DeclareResponseAction</w:t>
              </w:r>
            </w:hyperlink>
          </w:p>
          <w:p w14:paraId="2C4E38D2"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FE692D3" w14:textId="77777777" w:rsidR="005311FE" w:rsidRDefault="002C0B32" w:rsidP="005311FE">
            <w:hyperlink w:anchor="BKM_E22D33EB_95CC_46C5_BA9B_3A4543216739" w:history="1">
              <w:r w:rsidR="005311FE">
                <w:rPr>
                  <w:color w:val="0000FF"/>
                  <w:u w:val="single"/>
                </w:rPr>
                <w:t>AtomicAction</w:t>
              </w:r>
            </w:hyperlink>
          </w:p>
          <w:p w14:paraId="5B9B8DE1"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99ED9C9" w14:textId="77777777" w:rsidR="005311FE" w:rsidRDefault="005311FE" w:rsidP="005311FE"/>
          <w:p w14:paraId="5E15E72F" w14:textId="77777777" w:rsidR="005311FE" w:rsidRDefault="005311FE" w:rsidP="005311FE">
            <w:r>
              <w:t xml:space="preserve"> </w:t>
            </w:r>
          </w:p>
        </w:tc>
      </w:tr>
      <w:tr w:rsidR="005311FE" w14:paraId="313E90C8" w14:textId="77777777" w:rsidTr="005311FE">
        <w:tc>
          <w:tcPr>
            <w:tcW w:w="2070" w:type="dxa"/>
            <w:tcBorders>
              <w:top w:val="single" w:sz="2" w:space="0" w:color="auto"/>
              <w:left w:val="single" w:sz="2" w:space="0" w:color="auto"/>
              <w:bottom w:val="single" w:sz="2" w:space="0" w:color="auto"/>
              <w:right w:val="single" w:sz="2" w:space="0" w:color="auto"/>
            </w:tcBorders>
          </w:tcPr>
          <w:p w14:paraId="4A0D4986" w14:textId="77777777" w:rsidR="005311FE" w:rsidRDefault="002C0B32" w:rsidP="005311FE">
            <w:hyperlink w:anchor="BKM_A3EA4250_FEB2_418F_90A6_1B8475101C25" w:history="1">
              <w:r w:rsidR="005311FE">
                <w:rPr>
                  <w:color w:val="0000FF"/>
                  <w:u w:val="single"/>
                </w:rPr>
                <w:t>CollectInformationAction</w:t>
              </w:r>
            </w:hyperlink>
          </w:p>
          <w:p w14:paraId="7ACA6F52"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431D8E3B" w14:textId="77777777" w:rsidR="005311FE" w:rsidRDefault="002C0B32" w:rsidP="005311FE">
            <w:hyperlink w:anchor="BKM_E22D33EB_95CC_46C5_BA9B_3A4543216739" w:history="1">
              <w:r w:rsidR="005311FE">
                <w:rPr>
                  <w:color w:val="0000FF"/>
                  <w:u w:val="single"/>
                </w:rPr>
                <w:t>AtomicAction</w:t>
              </w:r>
            </w:hyperlink>
          </w:p>
          <w:p w14:paraId="5FE64792"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0549996" w14:textId="77777777" w:rsidR="005311FE" w:rsidRDefault="005311FE" w:rsidP="005311FE"/>
          <w:p w14:paraId="6894D865" w14:textId="77777777" w:rsidR="005311FE" w:rsidRDefault="005311FE" w:rsidP="005311FE">
            <w:r>
              <w:t xml:space="preserve"> </w:t>
            </w:r>
          </w:p>
        </w:tc>
      </w:tr>
    </w:tbl>
    <w:p w14:paraId="48450652" w14:textId="77777777" w:rsidR="005311FE" w:rsidRDefault="005311FE" w:rsidP="005311FE"/>
    <w:p w14:paraId="1B106470" w14:textId="77777777" w:rsidR="005311FE" w:rsidRDefault="005311FE" w:rsidP="005311FE"/>
    <w:p w14:paraId="5EE9DEB3"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152" w:name="BKM_148100E4_8DD4_427F_B41C_0693CA1CCDC1"/>
      <w:bookmarkEnd w:id="3152"/>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401B5C93"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4D1153D7"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2CCA3EA4"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65D1E3C1" w14:textId="77777777" w:rsidR="005311FE" w:rsidRDefault="005311FE" w:rsidP="005311FE">
            <w:pPr>
              <w:rPr>
                <w:b/>
                <w:bCs/>
              </w:rPr>
            </w:pPr>
            <w:r>
              <w:rPr>
                <w:b/>
                <w:bCs/>
              </w:rPr>
              <w:t xml:space="preserve">Constraints and tags </w:t>
            </w:r>
          </w:p>
        </w:tc>
      </w:tr>
      <w:tr w:rsidR="005311FE" w14:paraId="5290508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4BB37BC" w14:textId="77777777" w:rsidR="005311FE" w:rsidRDefault="005311FE" w:rsidP="005311FE">
            <w:r>
              <w:rPr>
                <w:b/>
                <w:bCs/>
              </w:rPr>
              <w:t>textEquivalent</w:t>
            </w:r>
            <w:r>
              <w:t xml:space="preserve"> ST</w:t>
            </w:r>
          </w:p>
          <w:p w14:paraId="4D561A50"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7B3C4201" w14:textId="77777777" w:rsidR="005311FE" w:rsidRDefault="005311FE" w:rsidP="005311FE">
            <w:r>
              <w:t>A brief textual description of the action that</w:t>
            </w:r>
          </w:p>
          <w:p w14:paraId="51BD237D" w14:textId="77777777" w:rsidR="005311FE" w:rsidRDefault="005311FE" w:rsidP="005311FE">
            <w:r>
              <w:t xml:space="preserve">                                summarizes the action</w:t>
            </w:r>
          </w:p>
          <w:p w14:paraId="60074774" w14:textId="77777777" w:rsidR="005311FE" w:rsidRDefault="005311FE" w:rsidP="005311FE">
            <w:r>
              <w:t xml:space="preserve">              </w:t>
            </w: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124D0D34" w14:textId="77777777" w:rsidR="005311FE" w:rsidRDefault="005311FE" w:rsidP="005311FE">
            <w:r>
              <w:rPr>
                <w:i/>
                <w:iCs/>
              </w:rPr>
              <w:t xml:space="preserve">Default: </w:t>
            </w:r>
          </w:p>
          <w:p w14:paraId="3100321F" w14:textId="77777777" w:rsidR="005311FE" w:rsidRDefault="005311FE" w:rsidP="005311FE">
            <w:r>
              <w:t xml:space="preserve">  </w:t>
            </w:r>
          </w:p>
          <w:p w14:paraId="6F8FABDF" w14:textId="77777777" w:rsidR="005311FE" w:rsidRDefault="005311FE" w:rsidP="005311FE">
            <w:r>
              <w:t>[</w:t>
            </w:r>
            <w:r>
              <w:rPr>
                <w:u w:val="single"/>
              </w:rPr>
              <w:t>maxOccurs</w:t>
            </w:r>
            <w:r>
              <w:t xml:space="preserve"> = 1 ] </w:t>
            </w:r>
          </w:p>
          <w:p w14:paraId="75C17754" w14:textId="77777777" w:rsidR="005311FE" w:rsidRDefault="005311FE" w:rsidP="005311FE">
            <w:r>
              <w:t>[</w:t>
            </w:r>
            <w:r>
              <w:rPr>
                <w:u w:val="single"/>
              </w:rPr>
              <w:t>minOccurs</w:t>
            </w:r>
            <w:r>
              <w:t xml:space="preserve"> = 0 ] </w:t>
            </w:r>
          </w:p>
          <w:p w14:paraId="1A0BD252" w14:textId="77777777" w:rsidR="005311FE" w:rsidRDefault="005311FE" w:rsidP="005311FE"/>
        </w:tc>
      </w:tr>
    </w:tbl>
    <w:p w14:paraId="056F3D58" w14:textId="77777777" w:rsidR="005311FE" w:rsidRDefault="005311FE" w:rsidP="005311FE">
      <w:r>
        <w:t xml:space="preserve"> </w:t>
      </w:r>
      <w:bookmarkEnd w:id="3150"/>
    </w:p>
    <w:p w14:paraId="1790FFB6" w14:textId="77777777" w:rsidR="005311FE" w:rsidRDefault="005311FE" w:rsidP="005311FE"/>
    <w:p w14:paraId="30AE9913" w14:textId="77777777" w:rsidR="005311FE" w:rsidRDefault="005311FE" w:rsidP="005311FE">
      <w:pPr>
        <w:pStyle w:val="Heading3"/>
        <w:rPr>
          <w:rFonts w:eastAsia="Times New Roman"/>
        </w:rPr>
      </w:pPr>
      <w:bookmarkStart w:id="3153" w:name="BKM_A3EA4250_FEB2_418F_90A6_1B8475101C25"/>
      <w:bookmarkStart w:id="3154" w:name="_Toc386725728"/>
      <w:r>
        <w:rPr>
          <w:rFonts w:eastAsia="Times New Roman"/>
        </w:rPr>
        <w:t>CollectInformationAction</w:t>
      </w:r>
      <w:bookmarkEnd w:id="3154"/>
    </w:p>
    <w:p w14:paraId="35332AF8"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AtomicAction</w:t>
      </w:r>
    </w:p>
    <w:p w14:paraId="0704475C" w14:textId="77777777" w:rsidR="005311FE" w:rsidRDefault="005311FE" w:rsidP="005311FE"/>
    <w:p w14:paraId="4A32510A" w14:textId="77777777" w:rsidR="005311FE" w:rsidRDefault="005311FE" w:rsidP="005311FE">
      <w:r>
        <w:t>This action requests information from the actor. The information request is specified as a DocumentationItem.</w:t>
      </w:r>
    </w:p>
    <w:p w14:paraId="075BC474" w14:textId="77777777" w:rsidR="005311FE" w:rsidRDefault="005311FE" w:rsidP="005311FE"/>
    <w:p w14:paraId="668C451E"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0F88808E"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2E448BD5"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16B52E7E"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3FC54F85" w14:textId="77777777" w:rsidR="005311FE" w:rsidRDefault="005311FE" w:rsidP="005311FE">
            <w:pPr>
              <w:rPr>
                <w:b/>
                <w:bCs/>
              </w:rPr>
            </w:pPr>
            <w:r>
              <w:rPr>
                <w:b/>
                <w:bCs/>
              </w:rPr>
              <w:t>Notes</w:t>
            </w:r>
          </w:p>
        </w:tc>
      </w:tr>
      <w:tr w:rsidR="005311FE" w14:paraId="4E5CC09A" w14:textId="77777777" w:rsidTr="005311FE">
        <w:tc>
          <w:tcPr>
            <w:tcW w:w="2070" w:type="dxa"/>
            <w:tcBorders>
              <w:top w:val="single" w:sz="2" w:space="0" w:color="auto"/>
              <w:left w:val="single" w:sz="2" w:space="0" w:color="auto"/>
              <w:bottom w:val="single" w:sz="2" w:space="0" w:color="auto"/>
              <w:right w:val="single" w:sz="2" w:space="0" w:color="auto"/>
            </w:tcBorders>
          </w:tcPr>
          <w:p w14:paraId="02B875E5" w14:textId="77777777" w:rsidR="005311FE" w:rsidRDefault="002C0B32" w:rsidP="005311FE">
            <w:hyperlink w:anchor="BKM_A3EA4250_FEB2_418F_90A6_1B8475101C25" w:history="1">
              <w:r w:rsidR="005311FE">
                <w:rPr>
                  <w:color w:val="0000FF"/>
                  <w:u w:val="single"/>
                </w:rPr>
                <w:t>CollectInformationAction</w:t>
              </w:r>
            </w:hyperlink>
          </w:p>
          <w:p w14:paraId="798F8F68"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37D71FC" w14:textId="77777777" w:rsidR="005311FE" w:rsidRDefault="002C0B32" w:rsidP="005311FE">
            <w:hyperlink w:anchor="BKM_E22D33EB_95CC_46C5_BA9B_3A4543216739" w:history="1">
              <w:r w:rsidR="005311FE">
                <w:rPr>
                  <w:color w:val="0000FF"/>
                  <w:u w:val="single"/>
                </w:rPr>
                <w:t>AtomicAction</w:t>
              </w:r>
            </w:hyperlink>
          </w:p>
          <w:p w14:paraId="4E8A9C00"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368F8278" w14:textId="77777777" w:rsidR="005311FE" w:rsidRDefault="005311FE" w:rsidP="005311FE"/>
          <w:p w14:paraId="3A8D0099" w14:textId="77777777" w:rsidR="005311FE" w:rsidRDefault="005311FE" w:rsidP="005311FE">
            <w:r>
              <w:t xml:space="preserve"> </w:t>
            </w:r>
          </w:p>
        </w:tc>
      </w:tr>
    </w:tbl>
    <w:p w14:paraId="5755B7AC" w14:textId="77777777" w:rsidR="005311FE" w:rsidRDefault="005311FE" w:rsidP="005311FE"/>
    <w:p w14:paraId="0E7438A0" w14:textId="77777777" w:rsidR="005311FE" w:rsidRDefault="005311FE" w:rsidP="005311FE"/>
    <w:p w14:paraId="1BACFE43"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155" w:name="BKM_E6F7152E_423D_463B_9440_057B3FEB1B90"/>
      <w:bookmarkEnd w:id="3155"/>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3C846543"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56A3034A"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46C21B81"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1FA5F3BD" w14:textId="77777777" w:rsidR="005311FE" w:rsidRDefault="005311FE" w:rsidP="005311FE">
            <w:pPr>
              <w:rPr>
                <w:b/>
                <w:bCs/>
              </w:rPr>
            </w:pPr>
            <w:r>
              <w:rPr>
                <w:b/>
                <w:bCs/>
              </w:rPr>
              <w:t xml:space="preserve">Constraints and tags </w:t>
            </w:r>
          </w:p>
        </w:tc>
      </w:tr>
      <w:tr w:rsidR="005311FE" w14:paraId="4B485BC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E2D9FBF" w14:textId="77777777" w:rsidR="005311FE" w:rsidRDefault="005311FE" w:rsidP="005311FE">
            <w:r>
              <w:rPr>
                <w:b/>
                <w:bCs/>
              </w:rPr>
              <w:t>documentationConcept</w:t>
            </w:r>
            <w:r>
              <w:t xml:space="preserve"> DocumentationItem</w:t>
            </w:r>
          </w:p>
          <w:p w14:paraId="77562525"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EDBF693" w14:textId="77777777" w:rsidR="005311FE" w:rsidRDefault="005311FE" w:rsidP="005311FE">
            <w:r>
              <w:t>This provides a specification of the</w:t>
            </w:r>
          </w:p>
          <w:p w14:paraId="178F423E" w14:textId="77777777" w:rsidR="005311FE" w:rsidRDefault="005311FE" w:rsidP="005311FE">
            <w:r>
              <w:t xml:space="preserve">                                information to be collected from the user.</w:t>
            </w:r>
          </w:p>
          <w:p w14:paraId="6DECFA05" w14:textId="77777777" w:rsidR="005311FE" w:rsidRDefault="005311FE" w:rsidP="005311FE">
            <w:r>
              <w:t xml:space="preserve">              </w:t>
            </w: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3740862E" w14:textId="77777777" w:rsidR="005311FE" w:rsidRDefault="005311FE" w:rsidP="005311FE">
            <w:r>
              <w:rPr>
                <w:i/>
                <w:iCs/>
              </w:rPr>
              <w:t xml:space="preserve">Default: </w:t>
            </w:r>
          </w:p>
          <w:p w14:paraId="41686FFF" w14:textId="77777777" w:rsidR="005311FE" w:rsidRDefault="005311FE" w:rsidP="005311FE">
            <w:r>
              <w:t xml:space="preserve">  </w:t>
            </w:r>
          </w:p>
          <w:p w14:paraId="5E9D68F2" w14:textId="77777777" w:rsidR="005311FE" w:rsidRDefault="005311FE" w:rsidP="005311FE">
            <w:r>
              <w:t>[</w:t>
            </w:r>
            <w:r>
              <w:rPr>
                <w:u w:val="single"/>
              </w:rPr>
              <w:t>maxOccurs</w:t>
            </w:r>
            <w:r>
              <w:t xml:space="preserve"> = 1 ] </w:t>
            </w:r>
          </w:p>
          <w:p w14:paraId="57CFE78D" w14:textId="77777777" w:rsidR="005311FE" w:rsidRDefault="005311FE" w:rsidP="005311FE">
            <w:r>
              <w:t>[</w:t>
            </w:r>
            <w:r>
              <w:rPr>
                <w:u w:val="single"/>
              </w:rPr>
              <w:t>minOccurs</w:t>
            </w:r>
            <w:r>
              <w:t xml:space="preserve"> = 1 ] </w:t>
            </w:r>
          </w:p>
          <w:p w14:paraId="5DF2EBAE" w14:textId="77777777" w:rsidR="005311FE" w:rsidRDefault="005311FE" w:rsidP="005311FE"/>
        </w:tc>
      </w:tr>
      <w:tr w:rsidR="005311FE" w14:paraId="2FF4478C"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1F6053D" w14:textId="77777777" w:rsidR="005311FE" w:rsidRDefault="005311FE" w:rsidP="005311FE">
            <w:bookmarkStart w:id="3156" w:name="BKM_992C4D45_8E41_4F33_971F_44C98E013BCF"/>
            <w:r>
              <w:rPr>
                <w:b/>
                <w:bCs/>
              </w:rPr>
              <w:t>initialValue</w:t>
            </w:r>
            <w:r>
              <w:t xml:space="preserve"> Expression</w:t>
            </w:r>
          </w:p>
          <w:p w14:paraId="4633B91F"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4951AA6F" w14:textId="77777777" w:rsidR="005311FE" w:rsidRDefault="005311FE" w:rsidP="005311FE">
            <w:r>
              <w:t>An expression to compute an initial value for</w:t>
            </w:r>
          </w:p>
          <w:p w14:paraId="5D044BCC" w14:textId="77777777" w:rsidR="005311FE" w:rsidRDefault="005311FE" w:rsidP="005311FE">
            <w:r>
              <w:t xml:space="preserve">                                the documentation concept. The initial value could be computed</w:t>
            </w:r>
          </w:p>
          <w:p w14:paraId="08DCCB65" w14:textId="77777777" w:rsidR="005311FE" w:rsidRDefault="005311FE" w:rsidP="005311FE">
            <w:r>
              <w:t xml:space="preserve">                                from previous data about the patient available via expressions</w:t>
            </w:r>
          </w:p>
          <w:p w14:paraId="1973A5F4" w14:textId="77777777" w:rsidR="005311FE" w:rsidRDefault="005311FE" w:rsidP="005311FE">
            <w:r>
              <w:t xml:space="preserve">                                specified in the external dat</w:t>
            </w:r>
            <w:r>
              <w:rPr>
                <w:sz w:val="22"/>
                <w:szCs w:val="22"/>
              </w:rPr>
              <w:t>a</w:t>
            </w:r>
          </w:p>
          <w:p w14:paraId="04B24754" w14:textId="77777777" w:rsidR="005311FE" w:rsidRDefault="005311FE" w:rsidP="005311FE">
            <w:pPr>
              <w:outlineLvl w:val="0"/>
            </w:pP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46671225" w14:textId="77777777" w:rsidR="005311FE" w:rsidRDefault="005311FE" w:rsidP="005311FE">
            <w:r>
              <w:rPr>
                <w:i/>
                <w:iCs/>
              </w:rPr>
              <w:t xml:space="preserve">Default: </w:t>
            </w:r>
          </w:p>
          <w:p w14:paraId="7B2FEADB" w14:textId="77777777" w:rsidR="005311FE" w:rsidRDefault="005311FE" w:rsidP="005311FE">
            <w:r>
              <w:t xml:space="preserve">  </w:t>
            </w:r>
          </w:p>
          <w:p w14:paraId="7851D675" w14:textId="77777777" w:rsidR="005311FE" w:rsidRDefault="005311FE" w:rsidP="005311FE">
            <w:r>
              <w:t>[</w:t>
            </w:r>
            <w:r>
              <w:rPr>
                <w:u w:val="single"/>
              </w:rPr>
              <w:t>maxOccurs</w:t>
            </w:r>
            <w:r>
              <w:t xml:space="preserve"> = 1 ] </w:t>
            </w:r>
          </w:p>
          <w:p w14:paraId="769D2CEE" w14:textId="77777777" w:rsidR="005311FE" w:rsidRDefault="005311FE" w:rsidP="005311FE">
            <w:r>
              <w:t>[</w:t>
            </w:r>
            <w:r>
              <w:rPr>
                <w:u w:val="single"/>
              </w:rPr>
              <w:t>minOccurs</w:t>
            </w:r>
            <w:r>
              <w:t xml:space="preserve"> = 0 ] </w:t>
            </w:r>
          </w:p>
          <w:p w14:paraId="06D18BFE" w14:textId="77777777" w:rsidR="005311FE" w:rsidRDefault="005311FE" w:rsidP="005311FE"/>
        </w:tc>
        <w:bookmarkEnd w:id="3156"/>
      </w:tr>
      <w:tr w:rsidR="005311FE" w14:paraId="4F253280"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9698925" w14:textId="77777777" w:rsidR="005311FE" w:rsidRDefault="005311FE" w:rsidP="005311FE">
            <w:bookmarkStart w:id="3157" w:name="BKM_9FEBA6E3_641C_40DC_B8B7_1794A2737294"/>
            <w:r>
              <w:rPr>
                <w:b/>
                <w:bCs/>
              </w:rPr>
              <w:lastRenderedPageBreak/>
              <w:t>responseBinding</w:t>
            </w:r>
            <w:r>
              <w:t xml:space="preserve"> ResponseBinding</w:t>
            </w:r>
          </w:p>
          <w:p w14:paraId="70BF2EA0"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716C9653" w14:textId="77777777" w:rsidR="005311FE" w:rsidRDefault="005311FE" w:rsidP="005311FE">
            <w:r>
              <w:t>Defines the response binding for the documentation item.</w:t>
            </w:r>
          </w:p>
        </w:tc>
        <w:tc>
          <w:tcPr>
            <w:tcW w:w="3060" w:type="dxa"/>
            <w:tcBorders>
              <w:top w:val="single" w:sz="2" w:space="0" w:color="auto"/>
              <w:left w:val="single" w:sz="2" w:space="0" w:color="auto"/>
              <w:bottom w:val="single" w:sz="2" w:space="0" w:color="auto"/>
              <w:right w:val="single" w:sz="2" w:space="0" w:color="auto"/>
            </w:tcBorders>
          </w:tcPr>
          <w:p w14:paraId="6DCFE510" w14:textId="77777777" w:rsidR="005311FE" w:rsidRDefault="005311FE" w:rsidP="005311FE">
            <w:r>
              <w:rPr>
                <w:i/>
                <w:iCs/>
              </w:rPr>
              <w:t xml:space="preserve">Default: </w:t>
            </w:r>
          </w:p>
          <w:p w14:paraId="5B937AD7" w14:textId="77777777" w:rsidR="005311FE" w:rsidRDefault="005311FE" w:rsidP="005311FE">
            <w:r>
              <w:t xml:space="preserve">  </w:t>
            </w:r>
          </w:p>
          <w:p w14:paraId="43DC76D4" w14:textId="77777777" w:rsidR="005311FE" w:rsidRDefault="005311FE" w:rsidP="005311FE">
            <w:r>
              <w:t>[</w:t>
            </w:r>
            <w:r>
              <w:rPr>
                <w:u w:val="single"/>
              </w:rPr>
              <w:t>maxOccurs</w:t>
            </w:r>
            <w:r>
              <w:t xml:space="preserve"> = 1 ] </w:t>
            </w:r>
          </w:p>
          <w:p w14:paraId="7BC76BFE" w14:textId="77777777" w:rsidR="005311FE" w:rsidRDefault="005311FE" w:rsidP="005311FE">
            <w:r>
              <w:t>[</w:t>
            </w:r>
            <w:r>
              <w:rPr>
                <w:u w:val="single"/>
              </w:rPr>
              <w:t>minOccurs</w:t>
            </w:r>
            <w:r>
              <w:t xml:space="preserve"> = 0 ] </w:t>
            </w:r>
          </w:p>
          <w:p w14:paraId="2C86EC55" w14:textId="77777777" w:rsidR="005311FE" w:rsidRDefault="005311FE" w:rsidP="005311FE"/>
        </w:tc>
        <w:bookmarkEnd w:id="3157"/>
      </w:tr>
    </w:tbl>
    <w:p w14:paraId="610F2620" w14:textId="77777777" w:rsidR="005311FE" w:rsidRDefault="005311FE" w:rsidP="005311FE">
      <w:r>
        <w:t xml:space="preserve"> </w:t>
      </w:r>
      <w:bookmarkEnd w:id="3153"/>
    </w:p>
    <w:p w14:paraId="1D367A5C" w14:textId="77777777" w:rsidR="005311FE" w:rsidRDefault="005311FE" w:rsidP="005311FE"/>
    <w:p w14:paraId="4E00E201" w14:textId="77777777" w:rsidR="005311FE" w:rsidRDefault="005311FE" w:rsidP="005311FE">
      <w:pPr>
        <w:pStyle w:val="Heading3"/>
        <w:rPr>
          <w:rFonts w:eastAsia="Times New Roman"/>
        </w:rPr>
      </w:pPr>
      <w:bookmarkStart w:id="3158" w:name="BKM_AFCD768D_52EE_4C83_B05C_E812C8D93630"/>
      <w:bookmarkStart w:id="3159" w:name="_Toc386725729"/>
      <w:r>
        <w:rPr>
          <w:rFonts w:eastAsia="Times New Roman"/>
        </w:rPr>
        <w:t>CreateAction</w:t>
      </w:r>
      <w:bookmarkEnd w:id="3159"/>
    </w:p>
    <w:p w14:paraId="12EB1E40"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AtomicAction</w:t>
      </w:r>
    </w:p>
    <w:p w14:paraId="60F44794" w14:textId="77777777" w:rsidR="005311FE" w:rsidRDefault="005311FE" w:rsidP="005311FE"/>
    <w:p w14:paraId="166AD9CD" w14:textId="77777777" w:rsidR="005311FE" w:rsidRDefault="005311FE" w:rsidP="005311FE">
      <w:r>
        <w:t>A new action to be executed by a user or a computer system. The sentence provides the details of the action to be executed.</w:t>
      </w:r>
    </w:p>
    <w:p w14:paraId="1C324991" w14:textId="77777777" w:rsidR="005311FE" w:rsidRDefault="005311FE" w:rsidP="005311FE"/>
    <w:p w14:paraId="503D0D13"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3DAE9836"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512B8418"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0D775FAB"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379DD985" w14:textId="77777777" w:rsidR="005311FE" w:rsidRDefault="005311FE" w:rsidP="005311FE">
            <w:pPr>
              <w:rPr>
                <w:b/>
                <w:bCs/>
              </w:rPr>
            </w:pPr>
            <w:r>
              <w:rPr>
                <w:b/>
                <w:bCs/>
              </w:rPr>
              <w:t>Notes</w:t>
            </w:r>
          </w:p>
        </w:tc>
      </w:tr>
      <w:tr w:rsidR="005311FE" w14:paraId="7458B7AB" w14:textId="77777777" w:rsidTr="005311FE">
        <w:tc>
          <w:tcPr>
            <w:tcW w:w="2070" w:type="dxa"/>
            <w:tcBorders>
              <w:top w:val="single" w:sz="2" w:space="0" w:color="auto"/>
              <w:left w:val="single" w:sz="2" w:space="0" w:color="auto"/>
              <w:bottom w:val="single" w:sz="2" w:space="0" w:color="auto"/>
              <w:right w:val="single" w:sz="2" w:space="0" w:color="auto"/>
            </w:tcBorders>
          </w:tcPr>
          <w:p w14:paraId="6E1221BC" w14:textId="77777777" w:rsidR="005311FE" w:rsidRDefault="002C0B32" w:rsidP="005311FE">
            <w:hyperlink w:anchor="BKM_AFCD768D_52EE_4C83_B05C_E812C8D93630" w:history="1">
              <w:r w:rsidR="005311FE">
                <w:rPr>
                  <w:color w:val="0000FF"/>
                  <w:u w:val="single"/>
                </w:rPr>
                <w:t>CreateAction</w:t>
              </w:r>
            </w:hyperlink>
          </w:p>
          <w:p w14:paraId="48A52C7F"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3A8E014" w14:textId="77777777" w:rsidR="005311FE" w:rsidRDefault="002C0B32" w:rsidP="005311FE">
            <w:hyperlink w:anchor="BKM_E22D33EB_95CC_46C5_BA9B_3A4543216739" w:history="1">
              <w:r w:rsidR="005311FE">
                <w:rPr>
                  <w:color w:val="0000FF"/>
                  <w:u w:val="single"/>
                </w:rPr>
                <w:t>AtomicAction</w:t>
              </w:r>
            </w:hyperlink>
          </w:p>
          <w:p w14:paraId="00A90DE0"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085FD19" w14:textId="77777777" w:rsidR="005311FE" w:rsidRDefault="005311FE" w:rsidP="005311FE"/>
          <w:p w14:paraId="5F4BA729" w14:textId="77777777" w:rsidR="005311FE" w:rsidRDefault="005311FE" w:rsidP="005311FE">
            <w:r>
              <w:t xml:space="preserve"> </w:t>
            </w:r>
          </w:p>
        </w:tc>
      </w:tr>
    </w:tbl>
    <w:p w14:paraId="0A8B0AEB" w14:textId="77777777" w:rsidR="005311FE" w:rsidRDefault="005311FE" w:rsidP="005311FE"/>
    <w:p w14:paraId="132E8D26" w14:textId="77777777" w:rsidR="005311FE" w:rsidRDefault="005311FE" w:rsidP="005311FE"/>
    <w:p w14:paraId="7BE9B1FC"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160" w:name="BKM_A53D997E_10BB_4F10_9413_D62B63ED57BD"/>
      <w:bookmarkEnd w:id="3160"/>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33412B6B"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4F5DFFD1"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642BC4B9"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7E26D833" w14:textId="77777777" w:rsidR="005311FE" w:rsidRDefault="005311FE" w:rsidP="005311FE">
            <w:pPr>
              <w:rPr>
                <w:b/>
                <w:bCs/>
              </w:rPr>
            </w:pPr>
            <w:r>
              <w:rPr>
                <w:b/>
                <w:bCs/>
              </w:rPr>
              <w:t xml:space="preserve">Constraints and tags </w:t>
            </w:r>
          </w:p>
        </w:tc>
      </w:tr>
      <w:tr w:rsidR="005311FE" w14:paraId="6816C69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62B6A55" w14:textId="77777777" w:rsidR="005311FE" w:rsidRDefault="005311FE" w:rsidP="005311FE">
            <w:r>
              <w:rPr>
                <w:b/>
                <w:bCs/>
              </w:rPr>
              <w:t>actionSentence</w:t>
            </w:r>
            <w:r>
              <w:t xml:space="preserve"> Expression</w:t>
            </w:r>
          </w:p>
          <w:p w14:paraId="2A9B1D24"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1BB9B4E3" w14:textId="77777777" w:rsidR="005311FE" w:rsidRDefault="005311FE" w:rsidP="005311FE">
            <w:r>
              <w:t>The parameters of the action that is to be</w:t>
            </w:r>
          </w:p>
          <w:p w14:paraId="3E5D34E4" w14:textId="77777777" w:rsidR="005311FE" w:rsidRDefault="005311FE" w:rsidP="005311FE">
            <w:r>
              <w:t xml:space="preserve">                                executed. For example, an action may be to order a medication.</w:t>
            </w:r>
          </w:p>
          <w:p w14:paraId="18C2F329" w14:textId="77777777" w:rsidR="005311FE" w:rsidRDefault="005311FE" w:rsidP="005311FE">
            <w:r>
              <w:t xml:space="preserve">              </w:t>
            </w: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09F727B1" w14:textId="77777777" w:rsidR="005311FE" w:rsidRDefault="005311FE" w:rsidP="005311FE">
            <w:r>
              <w:rPr>
                <w:i/>
                <w:iCs/>
              </w:rPr>
              <w:t xml:space="preserve">Default: </w:t>
            </w:r>
          </w:p>
          <w:p w14:paraId="69BA62D3" w14:textId="77777777" w:rsidR="005311FE" w:rsidRDefault="005311FE" w:rsidP="005311FE">
            <w:r>
              <w:t xml:space="preserve">  </w:t>
            </w:r>
          </w:p>
          <w:p w14:paraId="2E6E3B54" w14:textId="77777777" w:rsidR="005311FE" w:rsidRDefault="005311FE" w:rsidP="005311FE">
            <w:r>
              <w:t>[</w:t>
            </w:r>
            <w:r>
              <w:rPr>
                <w:u w:val="single"/>
              </w:rPr>
              <w:t>maxOccurs</w:t>
            </w:r>
            <w:r>
              <w:t xml:space="preserve"> = 1 ] </w:t>
            </w:r>
          </w:p>
          <w:p w14:paraId="55E6D6F6" w14:textId="77777777" w:rsidR="005311FE" w:rsidRDefault="005311FE" w:rsidP="005311FE">
            <w:r>
              <w:t>[</w:t>
            </w:r>
            <w:r>
              <w:rPr>
                <w:u w:val="single"/>
              </w:rPr>
              <w:t>minOccurs</w:t>
            </w:r>
            <w:r>
              <w:t xml:space="preserve"> = 0 ] </w:t>
            </w:r>
          </w:p>
          <w:p w14:paraId="13D18638" w14:textId="77777777" w:rsidR="005311FE" w:rsidRDefault="005311FE" w:rsidP="005311FE"/>
        </w:tc>
      </w:tr>
    </w:tbl>
    <w:p w14:paraId="4CCC99AB" w14:textId="77777777" w:rsidR="005311FE" w:rsidRDefault="005311FE" w:rsidP="005311FE">
      <w:r>
        <w:t xml:space="preserve"> </w:t>
      </w:r>
      <w:bookmarkEnd w:id="3158"/>
    </w:p>
    <w:p w14:paraId="60300BA9" w14:textId="77777777" w:rsidR="005311FE" w:rsidRDefault="005311FE" w:rsidP="005311FE"/>
    <w:p w14:paraId="2E3C4ABB" w14:textId="77777777" w:rsidR="005311FE" w:rsidRDefault="005311FE" w:rsidP="005311FE">
      <w:pPr>
        <w:pStyle w:val="Heading3"/>
        <w:rPr>
          <w:rFonts w:eastAsia="Times New Roman"/>
        </w:rPr>
      </w:pPr>
      <w:bookmarkStart w:id="3161" w:name="BKM_53EF0A63_9327_46E8_B582_76130585FED4"/>
      <w:bookmarkStart w:id="3162" w:name="_Toc386725730"/>
      <w:r>
        <w:rPr>
          <w:rFonts w:eastAsia="Times New Roman"/>
        </w:rPr>
        <w:t>DeclareResponseAction</w:t>
      </w:r>
      <w:bookmarkEnd w:id="3162"/>
    </w:p>
    <w:p w14:paraId="5A0BB6D5"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AtomicAction</w:t>
      </w:r>
    </w:p>
    <w:p w14:paraId="0E71ED7D" w14:textId="77777777" w:rsidR="005311FE" w:rsidRDefault="005311FE" w:rsidP="005311FE"/>
    <w:p w14:paraId="43B07B4C" w14:textId="77777777" w:rsidR="005311FE" w:rsidRDefault="005311FE" w:rsidP="005311FE">
      <w:r>
        <w:t xml:space="preserve">The DeclareResponseAction provides a mechanism to declare a container for responses provided by the user in response to CollectInformationActions. The intended semantics are to provide a </w:t>
      </w:r>
      <w:r>
        <w:lastRenderedPageBreak/>
        <w:t xml:space="preserve">container that can be used to access responses within expressions used subsequently in an artifact.    </w:t>
      </w:r>
    </w:p>
    <w:p w14:paraId="6476F6DD" w14:textId="77777777" w:rsidR="005311FE" w:rsidRDefault="005311FE" w:rsidP="005311FE"/>
    <w:p w14:paraId="42E95779" w14:textId="77777777" w:rsidR="005311FE" w:rsidRDefault="005311FE" w:rsidP="005311FE">
      <w:r>
        <w:t>The DeclareResponseAction creates a named container within the Parameters scope of the artifact, and expressions may access the contents of a response using a ParameterRef expression.</w:t>
      </w:r>
    </w:p>
    <w:p w14:paraId="0CCD98F9" w14:textId="77777777" w:rsidR="005311FE" w:rsidRDefault="005311FE" w:rsidP="005311FE"/>
    <w:p w14:paraId="46723E08" w14:textId="77777777" w:rsidR="005311FE" w:rsidRDefault="005311FE" w:rsidP="005311FE">
      <w:r>
        <w:t xml:space="preserve">The container is expected to be a collection of name-value pairs, and the intended semantics are to allow the Property expression to be used, in connection with a ParameterRef expression as the source, to retrieve the current value for a property. </w:t>
      </w:r>
    </w:p>
    <w:p w14:paraId="27C28DE0" w14:textId="77777777" w:rsidR="005311FE" w:rsidRDefault="005311FE" w:rsidP="005311FE"/>
    <w:p w14:paraId="6DC9A376" w14:textId="77777777" w:rsidR="005311FE" w:rsidRDefault="005311FE" w:rsidP="005311FE">
      <w:r>
        <w:t>The CollectInformationAction contains a responseBinding attribute that specifies the name of the container, and the name of the property to be used to store the response value.</w:t>
      </w:r>
    </w:p>
    <w:p w14:paraId="6B90E4F1" w14:textId="77777777" w:rsidR="005311FE" w:rsidRDefault="005311FE" w:rsidP="005311FE"/>
    <w:p w14:paraId="30ABF427" w14:textId="77777777" w:rsidR="005311FE" w:rsidRDefault="005311FE" w:rsidP="005311FE">
      <w:r>
        <w:t>If no Name attribute is provided, the response container will be named Responses.</w:t>
      </w:r>
    </w:p>
    <w:p w14:paraId="4FC246B9" w14:textId="77777777" w:rsidR="005311FE" w:rsidRDefault="005311FE" w:rsidP="005311FE"/>
    <w:p w14:paraId="6B1FF6C7"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1F9425D6"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444B2CC0"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1300905A"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17AE94EE" w14:textId="77777777" w:rsidR="005311FE" w:rsidRDefault="005311FE" w:rsidP="005311FE">
            <w:pPr>
              <w:rPr>
                <w:b/>
                <w:bCs/>
              </w:rPr>
            </w:pPr>
            <w:r>
              <w:rPr>
                <w:b/>
                <w:bCs/>
              </w:rPr>
              <w:t>Notes</w:t>
            </w:r>
          </w:p>
        </w:tc>
      </w:tr>
      <w:tr w:rsidR="005311FE" w14:paraId="4EBF2618" w14:textId="77777777" w:rsidTr="005311FE">
        <w:tc>
          <w:tcPr>
            <w:tcW w:w="2070" w:type="dxa"/>
            <w:tcBorders>
              <w:top w:val="single" w:sz="2" w:space="0" w:color="auto"/>
              <w:left w:val="single" w:sz="2" w:space="0" w:color="auto"/>
              <w:bottom w:val="single" w:sz="2" w:space="0" w:color="auto"/>
              <w:right w:val="single" w:sz="2" w:space="0" w:color="auto"/>
            </w:tcBorders>
          </w:tcPr>
          <w:p w14:paraId="117C3F23" w14:textId="77777777" w:rsidR="005311FE" w:rsidRDefault="002C0B32" w:rsidP="005311FE">
            <w:hyperlink w:anchor="BKM_53EF0A63_9327_46E8_B582_76130585FED4" w:history="1">
              <w:r w:rsidR="005311FE">
                <w:rPr>
                  <w:color w:val="0000FF"/>
                  <w:u w:val="single"/>
                </w:rPr>
                <w:t>DeclareResponseAction</w:t>
              </w:r>
            </w:hyperlink>
          </w:p>
          <w:p w14:paraId="668EE4A0"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12E5AFD6" w14:textId="77777777" w:rsidR="005311FE" w:rsidRDefault="002C0B32" w:rsidP="005311FE">
            <w:hyperlink w:anchor="BKM_E22D33EB_95CC_46C5_BA9B_3A4543216739" w:history="1">
              <w:r w:rsidR="005311FE">
                <w:rPr>
                  <w:color w:val="0000FF"/>
                  <w:u w:val="single"/>
                </w:rPr>
                <w:t>AtomicAction</w:t>
              </w:r>
            </w:hyperlink>
          </w:p>
          <w:p w14:paraId="109752D4"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18513754" w14:textId="77777777" w:rsidR="005311FE" w:rsidRDefault="005311FE" w:rsidP="005311FE"/>
          <w:p w14:paraId="7EC460B6" w14:textId="77777777" w:rsidR="005311FE" w:rsidRDefault="005311FE" w:rsidP="005311FE">
            <w:r>
              <w:t xml:space="preserve"> </w:t>
            </w:r>
          </w:p>
        </w:tc>
      </w:tr>
    </w:tbl>
    <w:p w14:paraId="162549DA" w14:textId="77777777" w:rsidR="005311FE" w:rsidRDefault="005311FE" w:rsidP="005311FE"/>
    <w:p w14:paraId="2F8EEF96" w14:textId="77777777" w:rsidR="005311FE" w:rsidRDefault="005311FE" w:rsidP="005311FE"/>
    <w:p w14:paraId="198A1A99"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163" w:name="BKM_F80F4C43_CA48_4C1A_BC2E_2CDB900B6084"/>
      <w:bookmarkEnd w:id="3163"/>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3642995D"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622B0F89"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28FFDE33"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7AFC25C9" w14:textId="77777777" w:rsidR="005311FE" w:rsidRDefault="005311FE" w:rsidP="005311FE">
            <w:pPr>
              <w:rPr>
                <w:b/>
                <w:bCs/>
              </w:rPr>
            </w:pPr>
            <w:r>
              <w:rPr>
                <w:b/>
                <w:bCs/>
              </w:rPr>
              <w:t xml:space="preserve">Constraints and tags </w:t>
            </w:r>
          </w:p>
        </w:tc>
      </w:tr>
      <w:tr w:rsidR="005311FE" w14:paraId="0044175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4025CAD" w14:textId="77777777" w:rsidR="005311FE" w:rsidRDefault="005311FE" w:rsidP="005311FE">
            <w:r>
              <w:rPr>
                <w:b/>
                <w:bCs/>
              </w:rPr>
              <w:t>name</w:t>
            </w:r>
            <w:r>
              <w:t xml:space="preserve"> string</w:t>
            </w:r>
          </w:p>
          <w:p w14:paraId="59AA3528"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1C63757"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5C45EF74" w14:textId="77777777" w:rsidR="005311FE" w:rsidRDefault="005311FE" w:rsidP="005311FE">
            <w:r>
              <w:rPr>
                <w:i/>
                <w:iCs/>
              </w:rPr>
              <w:t xml:space="preserve">Default: </w:t>
            </w:r>
          </w:p>
          <w:p w14:paraId="02000FE2" w14:textId="77777777" w:rsidR="005311FE" w:rsidRDefault="005311FE" w:rsidP="005311FE">
            <w:r>
              <w:t xml:space="preserve">  </w:t>
            </w:r>
          </w:p>
          <w:p w14:paraId="576E034D" w14:textId="77777777" w:rsidR="005311FE" w:rsidRDefault="005311FE" w:rsidP="005311FE">
            <w:r>
              <w:t>[</w:t>
            </w:r>
            <w:r>
              <w:rPr>
                <w:u w:val="single"/>
              </w:rPr>
              <w:t>default</w:t>
            </w:r>
            <w:r>
              <w:t xml:space="preserve"> = Responses ] </w:t>
            </w:r>
          </w:p>
          <w:p w14:paraId="328195A4" w14:textId="77777777" w:rsidR="005311FE" w:rsidRDefault="005311FE" w:rsidP="005311FE">
            <w:r>
              <w:t>[</w:t>
            </w:r>
            <w:r>
              <w:rPr>
                <w:u w:val="single"/>
              </w:rPr>
              <w:t>use</w:t>
            </w:r>
            <w:r>
              <w:t xml:space="preserve"> = optional ] </w:t>
            </w:r>
          </w:p>
          <w:p w14:paraId="305677F1" w14:textId="77777777" w:rsidR="005311FE" w:rsidRDefault="005311FE" w:rsidP="005311FE"/>
        </w:tc>
      </w:tr>
    </w:tbl>
    <w:p w14:paraId="4F4046B0" w14:textId="77777777" w:rsidR="005311FE" w:rsidRDefault="005311FE" w:rsidP="005311FE">
      <w:r>
        <w:t xml:space="preserve"> </w:t>
      </w:r>
      <w:bookmarkEnd w:id="3161"/>
    </w:p>
    <w:p w14:paraId="6FE49EDC" w14:textId="77777777" w:rsidR="005311FE" w:rsidRDefault="005311FE" w:rsidP="005311FE"/>
    <w:p w14:paraId="30AF4CBE" w14:textId="77777777" w:rsidR="005311FE" w:rsidRDefault="005311FE" w:rsidP="005311FE">
      <w:pPr>
        <w:pStyle w:val="Heading3"/>
        <w:rPr>
          <w:rFonts w:eastAsia="Times New Roman"/>
        </w:rPr>
      </w:pPr>
      <w:bookmarkStart w:id="3164" w:name="BKM_660E5285_7E6A_4E64_AB6E_778A5E418555"/>
      <w:bookmarkStart w:id="3165" w:name="_Toc386725731"/>
      <w:r>
        <w:rPr>
          <w:rFonts w:eastAsia="Times New Roman"/>
        </w:rPr>
        <w:t>DocumentationItem</w:t>
      </w:r>
      <w:bookmarkEnd w:id="3165"/>
    </w:p>
    <w:p w14:paraId="501FE160"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ItemDefinition</w:t>
      </w:r>
    </w:p>
    <w:p w14:paraId="7215FD3C" w14:textId="77777777" w:rsidR="005311FE" w:rsidRDefault="005311FE" w:rsidP="005311FE"/>
    <w:p w14:paraId="50A0CD13" w14:textId="77777777" w:rsidR="005311FE" w:rsidRDefault="005311FE" w:rsidP="005311FE">
      <w:r>
        <w:lastRenderedPageBreak/>
        <w:t>An item type representing the definition of an individual item to be recorded in a structured clinical document.</w:t>
      </w:r>
    </w:p>
    <w:p w14:paraId="43E8297E" w14:textId="77777777" w:rsidR="005311FE" w:rsidRDefault="005311FE" w:rsidP="005311FE"/>
    <w:p w14:paraId="3C8CAD93"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3899E474"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7BEBC255"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1E8B203B"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5A6039E5" w14:textId="77777777" w:rsidR="005311FE" w:rsidRDefault="005311FE" w:rsidP="005311FE">
            <w:pPr>
              <w:rPr>
                <w:b/>
                <w:bCs/>
              </w:rPr>
            </w:pPr>
            <w:r>
              <w:rPr>
                <w:b/>
                <w:bCs/>
              </w:rPr>
              <w:t>Notes</w:t>
            </w:r>
          </w:p>
        </w:tc>
      </w:tr>
      <w:tr w:rsidR="005311FE" w14:paraId="761978AA" w14:textId="77777777" w:rsidTr="005311FE">
        <w:tc>
          <w:tcPr>
            <w:tcW w:w="2070" w:type="dxa"/>
            <w:tcBorders>
              <w:top w:val="single" w:sz="2" w:space="0" w:color="auto"/>
              <w:left w:val="single" w:sz="2" w:space="0" w:color="auto"/>
              <w:bottom w:val="single" w:sz="2" w:space="0" w:color="auto"/>
              <w:right w:val="single" w:sz="2" w:space="0" w:color="auto"/>
            </w:tcBorders>
          </w:tcPr>
          <w:p w14:paraId="02DDFCF4" w14:textId="77777777" w:rsidR="005311FE" w:rsidRDefault="002C0B32" w:rsidP="005311FE">
            <w:hyperlink w:anchor="BKM_660E5285_7E6A_4E64_AB6E_778A5E418555" w:history="1">
              <w:r w:rsidR="005311FE">
                <w:rPr>
                  <w:color w:val="0000FF"/>
                  <w:u w:val="single"/>
                </w:rPr>
                <w:t>DocumentationItem</w:t>
              </w:r>
            </w:hyperlink>
          </w:p>
          <w:p w14:paraId="193DC2B5"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716357B8" w14:textId="77777777" w:rsidR="005311FE" w:rsidRDefault="002C0B32" w:rsidP="005311FE">
            <w:hyperlink w:anchor="BKM_2409E2D2_F927_44B5_B584_C80D8F04065A" w:history="1">
              <w:r w:rsidR="005311FE">
                <w:rPr>
                  <w:color w:val="0000FF"/>
                  <w:u w:val="single"/>
                </w:rPr>
                <w:t>ItemDefinition</w:t>
              </w:r>
            </w:hyperlink>
          </w:p>
          <w:p w14:paraId="0B292702"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4CA2043" w14:textId="77777777" w:rsidR="005311FE" w:rsidRDefault="005311FE" w:rsidP="005311FE"/>
          <w:p w14:paraId="19448E72" w14:textId="77777777" w:rsidR="005311FE" w:rsidRDefault="005311FE" w:rsidP="005311FE">
            <w:r>
              <w:t xml:space="preserve"> </w:t>
            </w:r>
          </w:p>
        </w:tc>
      </w:tr>
    </w:tbl>
    <w:p w14:paraId="4A36F603" w14:textId="77777777" w:rsidR="005311FE" w:rsidRDefault="005311FE" w:rsidP="005311FE"/>
    <w:p w14:paraId="3988AC6E" w14:textId="77777777" w:rsidR="005311FE" w:rsidRDefault="005311FE" w:rsidP="005311FE"/>
    <w:p w14:paraId="4B4BBB8C"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166" w:name="BKM_53605F27_98D0_4D10_8216_2009BE607A07"/>
      <w:bookmarkEnd w:id="3166"/>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422A3578"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3366BD8E"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0782C64F"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3EFE7062" w14:textId="77777777" w:rsidR="005311FE" w:rsidRDefault="005311FE" w:rsidP="005311FE">
            <w:pPr>
              <w:rPr>
                <w:b/>
                <w:bCs/>
              </w:rPr>
            </w:pPr>
            <w:r>
              <w:rPr>
                <w:b/>
                <w:bCs/>
              </w:rPr>
              <w:t xml:space="preserve">Constraints and tags </w:t>
            </w:r>
          </w:p>
        </w:tc>
      </w:tr>
      <w:tr w:rsidR="005311FE" w14:paraId="58F1AFDC"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8521C93" w14:textId="77777777" w:rsidR="005311FE" w:rsidRDefault="005311FE" w:rsidP="005311FE">
            <w:r>
              <w:rPr>
                <w:b/>
                <w:bCs/>
              </w:rPr>
              <w:t>description</w:t>
            </w:r>
            <w:r>
              <w:t xml:space="preserve"> ST</w:t>
            </w:r>
          </w:p>
          <w:p w14:paraId="311F2764"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13370810" w14:textId="77777777" w:rsidR="005311FE" w:rsidRDefault="005311FE" w:rsidP="005311FE">
            <w:r>
              <w:t>A lengthier description of this documentation</w:t>
            </w:r>
          </w:p>
          <w:p w14:paraId="413D1465" w14:textId="77777777" w:rsidR="005311FE" w:rsidRDefault="005311FE" w:rsidP="005311FE">
            <w:r>
              <w:t xml:space="preserve">                                item that is displayed to th</w:t>
            </w:r>
            <w:r>
              <w:rPr>
                <w:sz w:val="22"/>
                <w:szCs w:val="22"/>
              </w:rPr>
              <w:t>e user.</w:t>
            </w:r>
          </w:p>
        </w:tc>
        <w:tc>
          <w:tcPr>
            <w:tcW w:w="3060" w:type="dxa"/>
            <w:tcBorders>
              <w:top w:val="single" w:sz="2" w:space="0" w:color="auto"/>
              <w:left w:val="single" w:sz="2" w:space="0" w:color="auto"/>
              <w:bottom w:val="single" w:sz="2" w:space="0" w:color="auto"/>
              <w:right w:val="single" w:sz="2" w:space="0" w:color="auto"/>
            </w:tcBorders>
          </w:tcPr>
          <w:p w14:paraId="5F444493" w14:textId="77777777" w:rsidR="005311FE" w:rsidRDefault="005311FE" w:rsidP="005311FE">
            <w:r>
              <w:rPr>
                <w:i/>
                <w:iCs/>
              </w:rPr>
              <w:t xml:space="preserve">Default: </w:t>
            </w:r>
          </w:p>
          <w:p w14:paraId="5907AC18" w14:textId="77777777" w:rsidR="005311FE" w:rsidRDefault="005311FE" w:rsidP="005311FE">
            <w:r>
              <w:t xml:space="preserve">  </w:t>
            </w:r>
          </w:p>
          <w:p w14:paraId="1661F5C1" w14:textId="77777777" w:rsidR="005311FE" w:rsidRDefault="005311FE" w:rsidP="005311FE">
            <w:r>
              <w:t>[</w:t>
            </w:r>
            <w:r>
              <w:rPr>
                <w:u w:val="single"/>
              </w:rPr>
              <w:t>maxOccurs</w:t>
            </w:r>
            <w:r>
              <w:t xml:space="preserve"> = 1 ] </w:t>
            </w:r>
          </w:p>
          <w:p w14:paraId="471DA935" w14:textId="77777777" w:rsidR="005311FE" w:rsidRDefault="005311FE" w:rsidP="005311FE">
            <w:r>
              <w:t>[</w:t>
            </w:r>
            <w:r>
              <w:rPr>
                <w:u w:val="single"/>
              </w:rPr>
              <w:t>minOccurs</w:t>
            </w:r>
            <w:r>
              <w:t xml:space="preserve"> = 0 ] </w:t>
            </w:r>
          </w:p>
          <w:p w14:paraId="57F123A7" w14:textId="77777777" w:rsidR="005311FE" w:rsidRDefault="005311FE" w:rsidP="005311FE"/>
        </w:tc>
      </w:tr>
      <w:tr w:rsidR="005311FE" w14:paraId="38D9BB4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AF45DDE" w14:textId="77777777" w:rsidR="005311FE" w:rsidRDefault="005311FE" w:rsidP="005311FE">
            <w:bookmarkStart w:id="3167" w:name="BKM_C7C7791B_CC47_46D3_8D7C_4211A96C0C72"/>
            <w:r>
              <w:rPr>
                <w:b/>
                <w:bCs/>
              </w:rPr>
              <w:t>displayText</w:t>
            </w:r>
            <w:r>
              <w:t xml:space="preserve"> ST</w:t>
            </w:r>
          </w:p>
          <w:p w14:paraId="1BC1EA6A"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94A9309" w14:textId="77777777" w:rsidR="005311FE" w:rsidRDefault="005311FE" w:rsidP="005311FE">
            <w:r>
              <w:t>Brief text or title for this documentation item</w:t>
            </w:r>
          </w:p>
          <w:p w14:paraId="3CF7B8C1" w14:textId="77777777" w:rsidR="005311FE" w:rsidRDefault="005311FE" w:rsidP="005311FE">
            <w:r>
              <w:t xml:space="preserve">                                that is the caption displayed to the user performing the</w:t>
            </w:r>
          </w:p>
          <w:p w14:paraId="0677A0F4" w14:textId="77777777" w:rsidR="005311FE" w:rsidRDefault="005311FE" w:rsidP="005311FE">
            <w:r>
              <w:t xml:space="preserve">                               </w:t>
            </w:r>
            <w:r>
              <w:rPr>
                <w:sz w:val="22"/>
                <w:szCs w:val="22"/>
              </w:rPr>
              <w:t xml:space="preserve"> documentation.</w:t>
            </w:r>
          </w:p>
        </w:tc>
        <w:tc>
          <w:tcPr>
            <w:tcW w:w="3060" w:type="dxa"/>
            <w:tcBorders>
              <w:top w:val="single" w:sz="2" w:space="0" w:color="auto"/>
              <w:left w:val="single" w:sz="2" w:space="0" w:color="auto"/>
              <w:bottom w:val="single" w:sz="2" w:space="0" w:color="auto"/>
              <w:right w:val="single" w:sz="2" w:space="0" w:color="auto"/>
            </w:tcBorders>
          </w:tcPr>
          <w:p w14:paraId="36666624" w14:textId="77777777" w:rsidR="005311FE" w:rsidRDefault="005311FE" w:rsidP="005311FE">
            <w:r>
              <w:rPr>
                <w:i/>
                <w:iCs/>
              </w:rPr>
              <w:t xml:space="preserve">Default: </w:t>
            </w:r>
          </w:p>
          <w:p w14:paraId="11694115" w14:textId="77777777" w:rsidR="005311FE" w:rsidRDefault="005311FE" w:rsidP="005311FE">
            <w:r>
              <w:t xml:space="preserve">  </w:t>
            </w:r>
          </w:p>
          <w:p w14:paraId="0DF2797B" w14:textId="77777777" w:rsidR="005311FE" w:rsidRDefault="005311FE" w:rsidP="005311FE">
            <w:r>
              <w:t>[</w:t>
            </w:r>
            <w:r>
              <w:rPr>
                <w:u w:val="single"/>
              </w:rPr>
              <w:t>maxOccurs</w:t>
            </w:r>
            <w:r>
              <w:t xml:space="preserve"> = 1 ] </w:t>
            </w:r>
          </w:p>
          <w:p w14:paraId="2A2B15AA" w14:textId="77777777" w:rsidR="005311FE" w:rsidRDefault="005311FE" w:rsidP="005311FE">
            <w:r>
              <w:t>[</w:t>
            </w:r>
            <w:r>
              <w:rPr>
                <w:u w:val="single"/>
              </w:rPr>
              <w:t>minOccurs</w:t>
            </w:r>
            <w:r>
              <w:t xml:space="preserve"> = 1 ] </w:t>
            </w:r>
          </w:p>
          <w:p w14:paraId="51EAD427" w14:textId="77777777" w:rsidR="005311FE" w:rsidRDefault="005311FE" w:rsidP="005311FE"/>
        </w:tc>
        <w:bookmarkEnd w:id="3167"/>
      </w:tr>
      <w:tr w:rsidR="005311FE" w14:paraId="697A01D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3F17359" w14:textId="77777777" w:rsidR="005311FE" w:rsidRDefault="005311FE" w:rsidP="005311FE">
            <w:bookmarkStart w:id="3168" w:name="BKM_D49C0A46_01D3_470D_A73D_7FF90A03DE07"/>
            <w:r>
              <w:rPr>
                <w:b/>
                <w:bCs/>
              </w:rPr>
              <w:t>responseRange</w:t>
            </w:r>
            <w:r>
              <w:t xml:space="preserve"> RangeConstraint</w:t>
            </w:r>
          </w:p>
          <w:p w14:paraId="30E2E2CB" w14:textId="77777777" w:rsidR="005311FE" w:rsidRDefault="005311FE" w:rsidP="005311FE">
            <w:r>
              <w:t xml:space="preserve"> [0..*]</w:t>
            </w:r>
          </w:p>
        </w:tc>
        <w:tc>
          <w:tcPr>
            <w:tcW w:w="3960" w:type="dxa"/>
            <w:tcBorders>
              <w:top w:val="single" w:sz="2" w:space="0" w:color="auto"/>
              <w:left w:val="single" w:sz="2" w:space="0" w:color="auto"/>
              <w:bottom w:val="single" w:sz="2" w:space="0" w:color="auto"/>
              <w:right w:val="single" w:sz="2" w:space="0" w:color="auto"/>
            </w:tcBorders>
          </w:tcPr>
          <w:p w14:paraId="0B2347D6" w14:textId="77777777" w:rsidR="005311FE" w:rsidRDefault="005311FE" w:rsidP="005311FE">
            <w:r>
              <w:t>The constraints (within the responseDataType)</w:t>
            </w:r>
          </w:p>
          <w:p w14:paraId="63879829" w14:textId="77777777" w:rsidR="005311FE" w:rsidRDefault="005311FE" w:rsidP="005311FE">
            <w:r>
              <w:t xml:space="preserve">                                on the values that may be entered by t</w:t>
            </w:r>
            <w:r>
              <w:rPr>
                <w:sz w:val="22"/>
                <w:szCs w:val="22"/>
              </w:rPr>
              <w:t>he user</w:t>
            </w:r>
          </w:p>
        </w:tc>
        <w:tc>
          <w:tcPr>
            <w:tcW w:w="3060" w:type="dxa"/>
            <w:tcBorders>
              <w:top w:val="single" w:sz="2" w:space="0" w:color="auto"/>
              <w:left w:val="single" w:sz="2" w:space="0" w:color="auto"/>
              <w:bottom w:val="single" w:sz="2" w:space="0" w:color="auto"/>
              <w:right w:val="single" w:sz="2" w:space="0" w:color="auto"/>
            </w:tcBorders>
          </w:tcPr>
          <w:p w14:paraId="63E5384E" w14:textId="77777777" w:rsidR="005311FE" w:rsidRDefault="005311FE" w:rsidP="005311FE">
            <w:r>
              <w:rPr>
                <w:i/>
                <w:iCs/>
              </w:rPr>
              <w:t xml:space="preserve">Default: </w:t>
            </w:r>
          </w:p>
          <w:p w14:paraId="6BADF940" w14:textId="77777777" w:rsidR="005311FE" w:rsidRDefault="005311FE" w:rsidP="005311FE">
            <w:r>
              <w:t xml:space="preserve">  </w:t>
            </w:r>
          </w:p>
          <w:p w14:paraId="0C400231" w14:textId="77777777" w:rsidR="005311FE" w:rsidRDefault="005311FE" w:rsidP="005311FE">
            <w:r>
              <w:t>[</w:t>
            </w:r>
            <w:r>
              <w:rPr>
                <w:u w:val="single"/>
              </w:rPr>
              <w:t>maxOccurs</w:t>
            </w:r>
            <w:r>
              <w:t xml:space="preserve"> = unbounded ] </w:t>
            </w:r>
          </w:p>
          <w:p w14:paraId="0EA0C1AF" w14:textId="77777777" w:rsidR="005311FE" w:rsidRDefault="005311FE" w:rsidP="005311FE">
            <w:r>
              <w:t>[</w:t>
            </w:r>
            <w:r>
              <w:rPr>
                <w:u w:val="single"/>
              </w:rPr>
              <w:t>minOccurs</w:t>
            </w:r>
            <w:r>
              <w:t xml:space="preserve"> = 0 ] </w:t>
            </w:r>
          </w:p>
          <w:p w14:paraId="48330CAC" w14:textId="77777777" w:rsidR="005311FE" w:rsidRDefault="005311FE" w:rsidP="005311FE"/>
        </w:tc>
        <w:bookmarkEnd w:id="3168"/>
      </w:tr>
    </w:tbl>
    <w:p w14:paraId="08A68442" w14:textId="77777777" w:rsidR="005311FE" w:rsidRDefault="005311FE" w:rsidP="005311FE"/>
    <w:p w14:paraId="772C8CF3" w14:textId="77777777" w:rsidR="005311FE" w:rsidRDefault="005311FE" w:rsidP="005311FE"/>
    <w:p w14:paraId="0328303B" w14:textId="77777777" w:rsidR="005311FE" w:rsidRDefault="005311FE" w:rsidP="005311FE">
      <w:pPr>
        <w:pStyle w:val="Heading4"/>
        <w:rPr>
          <w:rFonts w:eastAsia="Times New Roman"/>
        </w:rPr>
      </w:pPr>
      <w:bookmarkStart w:id="3169" w:name="BKM_A6C25D9B_0E14_462B_9EEA_2D15EA1AD57C"/>
      <w:r>
        <w:rPr>
          <w:rFonts w:eastAsia="Times New Roman"/>
        </w:rPr>
        <w:t>itemCodes</w:t>
      </w:r>
    </w:p>
    <w:p w14:paraId="37CEF4EA"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199698AB" w14:textId="77777777" w:rsidR="005311FE" w:rsidRDefault="005311FE" w:rsidP="005311FE"/>
    <w:p w14:paraId="416B9291" w14:textId="77777777" w:rsidR="005311FE" w:rsidRDefault="005311FE" w:rsidP="005311FE">
      <w:r>
        <w:t>A collection of codes for concepts that are the</w:t>
      </w:r>
    </w:p>
    <w:p w14:paraId="56E2923A" w14:textId="77777777" w:rsidR="005311FE" w:rsidRDefault="005311FE" w:rsidP="005311FE">
      <w:r>
        <w:t xml:space="preserve">                                equivalents of this documentatio</w:t>
      </w:r>
      <w:r>
        <w:rPr>
          <w:sz w:val="22"/>
          <w:szCs w:val="22"/>
        </w:rPr>
        <w:t>n item.</w:t>
      </w:r>
    </w:p>
    <w:p w14:paraId="4D1094D5" w14:textId="77777777" w:rsidR="005311FE" w:rsidRDefault="005311FE" w:rsidP="005311FE"/>
    <w:p w14:paraId="102AA073" w14:textId="77777777" w:rsidR="005311FE" w:rsidRDefault="005311FE" w:rsidP="005311FE"/>
    <w:p w14:paraId="4E5A12ED" w14:textId="77777777" w:rsidR="005311FE" w:rsidRDefault="005311FE" w:rsidP="005311FE"/>
    <w:p w14:paraId="7094DBF2"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170" w:name="BKM_65A6F49A_FA23_4906_8879_0F2AEB3D8D37"/>
      <w:bookmarkEnd w:id="3170"/>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213D7288"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9C6C88E"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7A08A9F4"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396CE296" w14:textId="77777777" w:rsidR="005311FE" w:rsidRDefault="005311FE" w:rsidP="005311FE">
            <w:pPr>
              <w:rPr>
                <w:b/>
                <w:bCs/>
              </w:rPr>
            </w:pPr>
            <w:r>
              <w:rPr>
                <w:b/>
                <w:bCs/>
              </w:rPr>
              <w:t xml:space="preserve">Constraints and tags </w:t>
            </w:r>
          </w:p>
        </w:tc>
      </w:tr>
      <w:tr w:rsidR="005311FE" w14:paraId="2743B30C"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D5F7D4F" w14:textId="77777777" w:rsidR="005311FE" w:rsidRDefault="005311FE" w:rsidP="005311FE">
            <w:r>
              <w:rPr>
                <w:b/>
                <w:bCs/>
              </w:rPr>
              <w:t>itemCode</w:t>
            </w:r>
            <w:r>
              <w:t xml:space="preserve"> CD</w:t>
            </w:r>
          </w:p>
          <w:p w14:paraId="6357187D" w14:textId="77777777" w:rsidR="005311FE" w:rsidRDefault="005311FE" w:rsidP="005311FE">
            <w:r>
              <w:t xml:space="preserve"> [0..*]</w:t>
            </w:r>
          </w:p>
        </w:tc>
        <w:tc>
          <w:tcPr>
            <w:tcW w:w="3960" w:type="dxa"/>
            <w:tcBorders>
              <w:top w:val="single" w:sz="2" w:space="0" w:color="auto"/>
              <w:left w:val="single" w:sz="2" w:space="0" w:color="auto"/>
              <w:bottom w:val="single" w:sz="2" w:space="0" w:color="auto"/>
              <w:right w:val="single" w:sz="2" w:space="0" w:color="auto"/>
            </w:tcBorders>
          </w:tcPr>
          <w:p w14:paraId="1F53569E" w14:textId="77777777" w:rsidR="005311FE" w:rsidRDefault="005311FE" w:rsidP="005311FE">
            <w:r>
              <w:t>A code for a concept that is the equivalent</w:t>
            </w:r>
          </w:p>
          <w:p w14:paraId="5B2EB1C1" w14:textId="77777777" w:rsidR="005311FE" w:rsidRDefault="005311FE" w:rsidP="005311FE">
            <w:r>
              <w:t xml:space="preserve">                                            of this documenta</w:t>
            </w:r>
            <w:r>
              <w:rPr>
                <w:sz w:val="22"/>
                <w:szCs w:val="22"/>
              </w:rPr>
              <w:t>tion item.</w:t>
            </w:r>
          </w:p>
        </w:tc>
        <w:tc>
          <w:tcPr>
            <w:tcW w:w="3060" w:type="dxa"/>
            <w:tcBorders>
              <w:top w:val="single" w:sz="2" w:space="0" w:color="auto"/>
              <w:left w:val="single" w:sz="2" w:space="0" w:color="auto"/>
              <w:bottom w:val="single" w:sz="2" w:space="0" w:color="auto"/>
              <w:right w:val="single" w:sz="2" w:space="0" w:color="auto"/>
            </w:tcBorders>
          </w:tcPr>
          <w:p w14:paraId="29662875" w14:textId="77777777" w:rsidR="005311FE" w:rsidRDefault="005311FE" w:rsidP="005311FE">
            <w:r>
              <w:rPr>
                <w:i/>
                <w:iCs/>
              </w:rPr>
              <w:t xml:space="preserve">Default: </w:t>
            </w:r>
          </w:p>
          <w:p w14:paraId="4F2AE732" w14:textId="77777777" w:rsidR="005311FE" w:rsidRDefault="005311FE" w:rsidP="005311FE">
            <w:r>
              <w:t xml:space="preserve">  </w:t>
            </w:r>
          </w:p>
          <w:p w14:paraId="3BF44913" w14:textId="77777777" w:rsidR="005311FE" w:rsidRDefault="005311FE" w:rsidP="005311FE">
            <w:r>
              <w:t>[</w:t>
            </w:r>
            <w:r>
              <w:rPr>
                <w:u w:val="single"/>
              </w:rPr>
              <w:t>maxOccurs</w:t>
            </w:r>
            <w:r>
              <w:t xml:space="preserve"> = unbounded ] </w:t>
            </w:r>
          </w:p>
          <w:p w14:paraId="25A42490" w14:textId="77777777" w:rsidR="005311FE" w:rsidRDefault="005311FE" w:rsidP="005311FE">
            <w:r>
              <w:t>[</w:t>
            </w:r>
            <w:r>
              <w:rPr>
                <w:u w:val="single"/>
              </w:rPr>
              <w:t>minOccurs</w:t>
            </w:r>
            <w:r>
              <w:t xml:space="preserve"> = 0 ] </w:t>
            </w:r>
          </w:p>
          <w:p w14:paraId="251B66CE" w14:textId="77777777" w:rsidR="005311FE" w:rsidRDefault="005311FE" w:rsidP="005311FE"/>
        </w:tc>
      </w:tr>
    </w:tbl>
    <w:p w14:paraId="6B388E67" w14:textId="77777777" w:rsidR="005311FE" w:rsidRDefault="005311FE" w:rsidP="005311FE">
      <w:r>
        <w:t xml:space="preserve"> </w:t>
      </w:r>
      <w:bookmarkEnd w:id="3169"/>
    </w:p>
    <w:p w14:paraId="73BBE459" w14:textId="77777777" w:rsidR="005311FE" w:rsidRDefault="005311FE" w:rsidP="005311FE"/>
    <w:p w14:paraId="0A342FEF" w14:textId="77777777" w:rsidR="005311FE" w:rsidRDefault="005311FE" w:rsidP="005311FE">
      <w:pPr>
        <w:pStyle w:val="Heading4"/>
        <w:rPr>
          <w:rFonts w:eastAsia="Times New Roman"/>
        </w:rPr>
      </w:pPr>
      <w:bookmarkStart w:id="3171" w:name="BKM_542577BA_BB74_462A_B3D5_B9E787BFADA9"/>
      <w:r>
        <w:rPr>
          <w:rFonts w:eastAsia="Times New Roman"/>
        </w:rPr>
        <w:t>responseCardinality</w:t>
      </w:r>
    </w:p>
    <w:p w14:paraId="0F1F9235"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4938BF70" w14:textId="77777777" w:rsidR="005311FE" w:rsidRDefault="005311FE" w:rsidP="005311FE"/>
    <w:p w14:paraId="211510C5" w14:textId="77777777" w:rsidR="005311FE" w:rsidRDefault="005311FE" w:rsidP="005311FE">
      <w:r>
        <w:t>The number of allowed responses, single or</w:t>
      </w:r>
    </w:p>
    <w:p w14:paraId="40310A51" w14:textId="77777777" w:rsidR="005311FE" w:rsidRDefault="005311FE" w:rsidP="005311FE">
      <w:r>
        <w:t xml:space="preserve">                                mu</w:t>
      </w:r>
      <w:r>
        <w:rPr>
          <w:sz w:val="22"/>
          <w:szCs w:val="22"/>
        </w:rPr>
        <w:t>ltiple.</w:t>
      </w:r>
    </w:p>
    <w:p w14:paraId="34659A78" w14:textId="77777777" w:rsidR="005311FE" w:rsidRDefault="005311FE" w:rsidP="005311FE"/>
    <w:p w14:paraId="38E3CDA7" w14:textId="77777777" w:rsidR="005311FE" w:rsidRDefault="005311FE" w:rsidP="005311FE"/>
    <w:p w14:paraId="16555444" w14:textId="77777777" w:rsidR="005311FE" w:rsidRDefault="005311FE" w:rsidP="005311FE"/>
    <w:p w14:paraId="628E6AF3"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172" w:name="BKM_EA58E711_BEF2_441D_9C52_7191D5CE12F4"/>
      <w:bookmarkEnd w:id="3172"/>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4480FEFB"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0CA9D99A"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6B0D9CF1"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044ACC01" w14:textId="77777777" w:rsidR="005311FE" w:rsidRDefault="005311FE" w:rsidP="005311FE">
            <w:pPr>
              <w:rPr>
                <w:b/>
                <w:bCs/>
              </w:rPr>
            </w:pPr>
            <w:r>
              <w:rPr>
                <w:b/>
                <w:bCs/>
              </w:rPr>
              <w:t xml:space="preserve">Constraints and tags </w:t>
            </w:r>
          </w:p>
        </w:tc>
      </w:tr>
      <w:tr w:rsidR="005311FE" w14:paraId="039127F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3C2BB00" w14:textId="77777777" w:rsidR="005311FE" w:rsidRDefault="005311FE" w:rsidP="005311FE">
            <w:r>
              <w:rPr>
                <w:b/>
                <w:bCs/>
              </w:rPr>
              <w:t>value</w:t>
            </w:r>
            <w:r>
              <w:t xml:space="preserve"> Cardinality</w:t>
            </w:r>
          </w:p>
          <w:p w14:paraId="008CC459"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355398A"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678D273E" w14:textId="77777777" w:rsidR="005311FE" w:rsidRDefault="005311FE" w:rsidP="005311FE">
            <w:r>
              <w:rPr>
                <w:i/>
                <w:iCs/>
              </w:rPr>
              <w:t xml:space="preserve">Default: </w:t>
            </w:r>
          </w:p>
          <w:p w14:paraId="2D275F23" w14:textId="77777777" w:rsidR="005311FE" w:rsidRDefault="005311FE" w:rsidP="005311FE">
            <w:r>
              <w:t xml:space="preserve">  </w:t>
            </w:r>
          </w:p>
          <w:p w14:paraId="5A798932" w14:textId="77777777" w:rsidR="005311FE" w:rsidRDefault="005311FE" w:rsidP="005311FE"/>
        </w:tc>
      </w:tr>
    </w:tbl>
    <w:p w14:paraId="72B62E27" w14:textId="77777777" w:rsidR="005311FE" w:rsidRDefault="005311FE" w:rsidP="005311FE">
      <w:r>
        <w:t xml:space="preserve"> </w:t>
      </w:r>
      <w:bookmarkEnd w:id="3171"/>
    </w:p>
    <w:p w14:paraId="521573B2" w14:textId="77777777" w:rsidR="005311FE" w:rsidRDefault="005311FE" w:rsidP="005311FE"/>
    <w:p w14:paraId="1C04524D" w14:textId="77777777" w:rsidR="005311FE" w:rsidRDefault="005311FE" w:rsidP="005311FE">
      <w:pPr>
        <w:pStyle w:val="Heading4"/>
        <w:rPr>
          <w:rFonts w:eastAsia="Times New Roman"/>
        </w:rPr>
      </w:pPr>
      <w:bookmarkStart w:id="3173" w:name="BKM_DCDF46A3_4E42_4EB6_A9A1_4C30D3F096B3"/>
      <w:r>
        <w:rPr>
          <w:rFonts w:eastAsia="Times New Roman"/>
        </w:rPr>
        <w:t>responseDataType</w:t>
      </w:r>
    </w:p>
    <w:p w14:paraId="6CD61741"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6C471D29" w14:textId="77777777" w:rsidR="005311FE" w:rsidRDefault="005311FE" w:rsidP="005311FE"/>
    <w:p w14:paraId="7F36942B" w14:textId="77777777" w:rsidR="005311FE" w:rsidRDefault="005311FE" w:rsidP="005311FE">
      <w:r>
        <w:t>The data type of the value or the response that</w:t>
      </w:r>
    </w:p>
    <w:p w14:paraId="6BDF3393" w14:textId="77777777" w:rsidR="005311FE" w:rsidRDefault="005311FE" w:rsidP="005311FE">
      <w:r>
        <w:lastRenderedPageBreak/>
        <w:t xml:space="preserve">                                is entered by th</w:t>
      </w:r>
      <w:r>
        <w:rPr>
          <w:sz w:val="22"/>
          <w:szCs w:val="22"/>
        </w:rPr>
        <w:t>e user.</w:t>
      </w:r>
    </w:p>
    <w:p w14:paraId="6CCA7547" w14:textId="77777777" w:rsidR="005311FE" w:rsidRDefault="005311FE" w:rsidP="005311FE"/>
    <w:p w14:paraId="2E020DC5" w14:textId="77777777" w:rsidR="005311FE" w:rsidRDefault="005311FE" w:rsidP="005311FE"/>
    <w:p w14:paraId="1FD7047A" w14:textId="77777777" w:rsidR="005311FE" w:rsidRDefault="005311FE" w:rsidP="005311FE"/>
    <w:p w14:paraId="16D381DB"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174" w:name="BKM_6293714F_19AA_4A50_A26A_5FFBE5CA34DD"/>
      <w:bookmarkEnd w:id="3174"/>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11D8682D"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4B29779D"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10DE9FB3"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47A14B73" w14:textId="77777777" w:rsidR="005311FE" w:rsidRDefault="005311FE" w:rsidP="005311FE">
            <w:pPr>
              <w:rPr>
                <w:b/>
                <w:bCs/>
              </w:rPr>
            </w:pPr>
            <w:r>
              <w:rPr>
                <w:b/>
                <w:bCs/>
              </w:rPr>
              <w:t xml:space="preserve">Constraints and tags </w:t>
            </w:r>
          </w:p>
        </w:tc>
      </w:tr>
      <w:tr w:rsidR="005311FE" w14:paraId="36C72D4C"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6214151" w14:textId="77777777" w:rsidR="005311FE" w:rsidRDefault="005311FE" w:rsidP="005311FE">
            <w:r>
              <w:rPr>
                <w:b/>
                <w:bCs/>
              </w:rPr>
              <w:t>value</w:t>
            </w:r>
            <w:r>
              <w:t xml:space="preserve"> ValueType</w:t>
            </w:r>
          </w:p>
          <w:p w14:paraId="34D39865"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48A179C"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30B88900" w14:textId="77777777" w:rsidR="005311FE" w:rsidRDefault="005311FE" w:rsidP="005311FE">
            <w:r>
              <w:rPr>
                <w:i/>
                <w:iCs/>
              </w:rPr>
              <w:t xml:space="preserve">Default: </w:t>
            </w:r>
          </w:p>
          <w:p w14:paraId="326C89DC" w14:textId="77777777" w:rsidR="005311FE" w:rsidRDefault="005311FE" w:rsidP="005311FE">
            <w:r>
              <w:t xml:space="preserve">  </w:t>
            </w:r>
          </w:p>
          <w:p w14:paraId="08F193FE" w14:textId="77777777" w:rsidR="005311FE" w:rsidRDefault="005311FE" w:rsidP="005311FE"/>
        </w:tc>
      </w:tr>
    </w:tbl>
    <w:p w14:paraId="12219507" w14:textId="77777777" w:rsidR="005311FE" w:rsidRDefault="005311FE" w:rsidP="005311FE">
      <w:r>
        <w:t xml:space="preserve">  </w:t>
      </w:r>
      <w:bookmarkEnd w:id="3164"/>
      <w:bookmarkEnd w:id="3173"/>
    </w:p>
    <w:p w14:paraId="2D5EEDE8" w14:textId="77777777" w:rsidR="005311FE" w:rsidRDefault="005311FE" w:rsidP="005311FE"/>
    <w:p w14:paraId="2DD9B83F" w14:textId="77777777" w:rsidR="005311FE" w:rsidRDefault="005311FE" w:rsidP="005311FE">
      <w:pPr>
        <w:pStyle w:val="Heading3"/>
        <w:rPr>
          <w:rFonts w:eastAsia="Times New Roman"/>
        </w:rPr>
      </w:pPr>
      <w:bookmarkStart w:id="3175" w:name="BKM_2661E98C_3A55_448D_A872_98A031B65C4D"/>
      <w:bookmarkStart w:id="3176" w:name="_Toc386725732"/>
      <w:r>
        <w:rPr>
          <w:rFonts w:eastAsia="Times New Roman"/>
        </w:rPr>
        <w:t>ExpressionConstraint</w:t>
      </w:r>
      <w:bookmarkEnd w:id="3176"/>
    </w:p>
    <w:p w14:paraId="147E0FFF"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RangeConstraint</w:t>
      </w:r>
    </w:p>
    <w:p w14:paraId="43386B93" w14:textId="77777777" w:rsidR="005311FE" w:rsidRDefault="005311FE" w:rsidP="005311FE"/>
    <w:p w14:paraId="6683BA3F" w14:textId="77777777" w:rsidR="005311FE" w:rsidRDefault="005311FE" w:rsidP="005311FE">
      <w:r>
        <w:t>A constraint specified in the form of an expression. The constraint type and the constraint expression combine together to specify the full constraint. For example, the constraint type specifies that the lower bound is being specified and the expression provides the lower bound value.</w:t>
      </w:r>
    </w:p>
    <w:p w14:paraId="668CE68A" w14:textId="77777777" w:rsidR="005311FE" w:rsidRDefault="005311FE" w:rsidP="005311FE"/>
    <w:p w14:paraId="46752C4D"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0C9D21F2"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18315C98"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38B9E5CC"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4EB18DE3" w14:textId="77777777" w:rsidR="005311FE" w:rsidRDefault="005311FE" w:rsidP="005311FE">
            <w:pPr>
              <w:rPr>
                <w:b/>
                <w:bCs/>
              </w:rPr>
            </w:pPr>
            <w:r>
              <w:rPr>
                <w:b/>
                <w:bCs/>
              </w:rPr>
              <w:t>Notes</w:t>
            </w:r>
          </w:p>
        </w:tc>
      </w:tr>
      <w:tr w:rsidR="005311FE" w14:paraId="1AF37E3F" w14:textId="77777777" w:rsidTr="005311FE">
        <w:tc>
          <w:tcPr>
            <w:tcW w:w="2070" w:type="dxa"/>
            <w:tcBorders>
              <w:top w:val="single" w:sz="2" w:space="0" w:color="auto"/>
              <w:left w:val="single" w:sz="2" w:space="0" w:color="auto"/>
              <w:bottom w:val="single" w:sz="2" w:space="0" w:color="auto"/>
              <w:right w:val="single" w:sz="2" w:space="0" w:color="auto"/>
            </w:tcBorders>
          </w:tcPr>
          <w:p w14:paraId="032C0AA6" w14:textId="77777777" w:rsidR="005311FE" w:rsidRDefault="002C0B32" w:rsidP="005311FE">
            <w:hyperlink w:anchor="BKM_2661E98C_3A55_448D_A872_98A031B65C4D" w:history="1">
              <w:r w:rsidR="005311FE">
                <w:rPr>
                  <w:color w:val="0000FF"/>
                  <w:u w:val="single"/>
                </w:rPr>
                <w:t>ExpressionConstraint</w:t>
              </w:r>
            </w:hyperlink>
          </w:p>
          <w:p w14:paraId="4BA12B97"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01121CEC" w14:textId="77777777" w:rsidR="005311FE" w:rsidRDefault="002C0B32" w:rsidP="005311FE">
            <w:hyperlink w:anchor="BKM_AD959182_C870_4940_AD49_ADF33FF46505" w:history="1">
              <w:r w:rsidR="005311FE">
                <w:rPr>
                  <w:color w:val="0000FF"/>
                  <w:u w:val="single"/>
                </w:rPr>
                <w:t>RangeConstraint</w:t>
              </w:r>
            </w:hyperlink>
          </w:p>
          <w:p w14:paraId="2EEC44C7"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3917653B" w14:textId="77777777" w:rsidR="005311FE" w:rsidRDefault="005311FE" w:rsidP="005311FE"/>
          <w:p w14:paraId="51934CBB" w14:textId="77777777" w:rsidR="005311FE" w:rsidRDefault="005311FE" w:rsidP="005311FE">
            <w:r>
              <w:t xml:space="preserve"> </w:t>
            </w:r>
          </w:p>
        </w:tc>
      </w:tr>
    </w:tbl>
    <w:p w14:paraId="0A3F0856" w14:textId="77777777" w:rsidR="005311FE" w:rsidRDefault="005311FE" w:rsidP="005311FE"/>
    <w:p w14:paraId="2F2F8FBA" w14:textId="77777777" w:rsidR="005311FE" w:rsidRDefault="005311FE" w:rsidP="005311FE"/>
    <w:p w14:paraId="4EA9AD28"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177" w:name="BKM_F3868104_D53C_464D_8AF1_6DD565A2C1F9"/>
      <w:bookmarkEnd w:id="3177"/>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7920B91B"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5E64C886"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5B6D9338"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15B5C3AE" w14:textId="77777777" w:rsidR="005311FE" w:rsidRDefault="005311FE" w:rsidP="005311FE">
            <w:pPr>
              <w:rPr>
                <w:b/>
                <w:bCs/>
              </w:rPr>
            </w:pPr>
            <w:r>
              <w:rPr>
                <w:b/>
                <w:bCs/>
              </w:rPr>
              <w:t xml:space="preserve">Constraints and tags </w:t>
            </w:r>
          </w:p>
        </w:tc>
      </w:tr>
      <w:tr w:rsidR="005311FE" w14:paraId="2A8EE9C5"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76A4B46" w14:textId="77777777" w:rsidR="005311FE" w:rsidRDefault="005311FE" w:rsidP="005311FE">
            <w:r>
              <w:rPr>
                <w:b/>
                <w:bCs/>
              </w:rPr>
              <w:t>constraint</w:t>
            </w:r>
            <w:r>
              <w:t xml:space="preserve"> Expression</w:t>
            </w:r>
          </w:p>
          <w:p w14:paraId="43D6B00B"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E2C7A54"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2B5DA44F" w14:textId="77777777" w:rsidR="005311FE" w:rsidRDefault="005311FE" w:rsidP="005311FE">
            <w:r>
              <w:rPr>
                <w:i/>
                <w:iCs/>
              </w:rPr>
              <w:t xml:space="preserve">Default: </w:t>
            </w:r>
          </w:p>
          <w:p w14:paraId="42754297" w14:textId="77777777" w:rsidR="005311FE" w:rsidRDefault="005311FE" w:rsidP="005311FE">
            <w:r>
              <w:t xml:space="preserve">  </w:t>
            </w:r>
          </w:p>
          <w:p w14:paraId="2788772B" w14:textId="77777777" w:rsidR="005311FE" w:rsidRDefault="005311FE" w:rsidP="005311FE">
            <w:r>
              <w:t>[</w:t>
            </w:r>
            <w:r>
              <w:rPr>
                <w:u w:val="single"/>
              </w:rPr>
              <w:t>maxOccurs</w:t>
            </w:r>
            <w:r>
              <w:t xml:space="preserve"> = 1 ] </w:t>
            </w:r>
          </w:p>
          <w:p w14:paraId="39507E12" w14:textId="77777777" w:rsidR="005311FE" w:rsidRDefault="005311FE" w:rsidP="005311FE">
            <w:r>
              <w:t>[</w:t>
            </w:r>
            <w:r>
              <w:rPr>
                <w:u w:val="single"/>
              </w:rPr>
              <w:t>minOccurs</w:t>
            </w:r>
            <w:r>
              <w:t xml:space="preserve"> = 1 ] </w:t>
            </w:r>
          </w:p>
          <w:p w14:paraId="60013D06" w14:textId="77777777" w:rsidR="005311FE" w:rsidRDefault="005311FE" w:rsidP="005311FE"/>
        </w:tc>
      </w:tr>
    </w:tbl>
    <w:p w14:paraId="47AAF532" w14:textId="77777777" w:rsidR="005311FE" w:rsidRDefault="005311FE" w:rsidP="005311FE">
      <w:r>
        <w:lastRenderedPageBreak/>
        <w:t xml:space="preserve"> </w:t>
      </w:r>
      <w:bookmarkEnd w:id="3175"/>
    </w:p>
    <w:p w14:paraId="048D55B6" w14:textId="77777777" w:rsidR="005311FE" w:rsidRDefault="005311FE" w:rsidP="005311FE"/>
    <w:p w14:paraId="3D1DD2BA" w14:textId="77777777" w:rsidR="005311FE" w:rsidRDefault="005311FE" w:rsidP="005311FE">
      <w:pPr>
        <w:pStyle w:val="Heading3"/>
        <w:rPr>
          <w:rFonts w:eastAsia="Times New Roman"/>
        </w:rPr>
      </w:pPr>
      <w:bookmarkStart w:id="3178" w:name="BKM_88E281A1_EF2D_4756_A819_B77CB0F7F144"/>
      <w:bookmarkStart w:id="3179" w:name="_Toc386725733"/>
      <w:r>
        <w:rPr>
          <w:rFonts w:eastAsia="Times New Roman"/>
        </w:rPr>
        <w:t>FireEventAction</w:t>
      </w:r>
      <w:bookmarkEnd w:id="3179"/>
    </w:p>
    <w:p w14:paraId="3C29F878"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AtomicAction</w:t>
      </w:r>
    </w:p>
    <w:p w14:paraId="312DF7B3" w14:textId="77777777" w:rsidR="005311FE" w:rsidRDefault="005311FE" w:rsidP="005311FE"/>
    <w:p w14:paraId="4B845B47" w14:textId="77777777" w:rsidR="005311FE" w:rsidRDefault="005311FE" w:rsidP="005311FE">
      <w:r>
        <w:t>This action fires an event. The event can serve as a trigger to another artifact.</w:t>
      </w:r>
    </w:p>
    <w:p w14:paraId="2FAE970C" w14:textId="77777777" w:rsidR="005311FE" w:rsidRDefault="005311FE" w:rsidP="005311FE"/>
    <w:p w14:paraId="57E5828C"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38DD7321"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1ACE10E0"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E6A16F2"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76FF3D3E" w14:textId="77777777" w:rsidR="005311FE" w:rsidRDefault="005311FE" w:rsidP="005311FE">
            <w:pPr>
              <w:rPr>
                <w:b/>
                <w:bCs/>
              </w:rPr>
            </w:pPr>
            <w:r>
              <w:rPr>
                <w:b/>
                <w:bCs/>
              </w:rPr>
              <w:t>Notes</w:t>
            </w:r>
          </w:p>
        </w:tc>
      </w:tr>
      <w:tr w:rsidR="005311FE" w14:paraId="62D966DD" w14:textId="77777777" w:rsidTr="005311FE">
        <w:tc>
          <w:tcPr>
            <w:tcW w:w="2070" w:type="dxa"/>
            <w:tcBorders>
              <w:top w:val="single" w:sz="2" w:space="0" w:color="auto"/>
              <w:left w:val="single" w:sz="2" w:space="0" w:color="auto"/>
              <w:bottom w:val="single" w:sz="2" w:space="0" w:color="auto"/>
              <w:right w:val="single" w:sz="2" w:space="0" w:color="auto"/>
            </w:tcBorders>
          </w:tcPr>
          <w:p w14:paraId="2296795B" w14:textId="77777777" w:rsidR="005311FE" w:rsidRDefault="002C0B32" w:rsidP="005311FE">
            <w:hyperlink w:anchor="BKM_88E281A1_EF2D_4756_A819_B77CB0F7F144" w:history="1">
              <w:r w:rsidR="005311FE">
                <w:rPr>
                  <w:color w:val="0000FF"/>
                  <w:u w:val="single"/>
                </w:rPr>
                <w:t>FireEventAction</w:t>
              </w:r>
            </w:hyperlink>
          </w:p>
          <w:p w14:paraId="01BA4CAA"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31BB680" w14:textId="77777777" w:rsidR="005311FE" w:rsidRDefault="002C0B32" w:rsidP="005311FE">
            <w:hyperlink w:anchor="BKM_E22D33EB_95CC_46C5_BA9B_3A4543216739" w:history="1">
              <w:r w:rsidR="005311FE">
                <w:rPr>
                  <w:color w:val="0000FF"/>
                  <w:u w:val="single"/>
                </w:rPr>
                <w:t>AtomicAction</w:t>
              </w:r>
            </w:hyperlink>
          </w:p>
          <w:p w14:paraId="393534CE"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49378752" w14:textId="77777777" w:rsidR="005311FE" w:rsidRDefault="005311FE" w:rsidP="005311FE"/>
          <w:p w14:paraId="724F2F60" w14:textId="77777777" w:rsidR="005311FE" w:rsidRDefault="005311FE" w:rsidP="005311FE">
            <w:r>
              <w:t xml:space="preserve"> </w:t>
            </w:r>
          </w:p>
        </w:tc>
      </w:tr>
    </w:tbl>
    <w:p w14:paraId="494C2931" w14:textId="77777777" w:rsidR="005311FE" w:rsidRDefault="005311FE" w:rsidP="005311FE"/>
    <w:p w14:paraId="09D50EC7" w14:textId="77777777" w:rsidR="005311FE" w:rsidRDefault="005311FE" w:rsidP="005311FE"/>
    <w:p w14:paraId="4DA490D4"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180" w:name="BKM_2A6F3335_7B6A_4CCE_93CC_87536BCB6B94"/>
      <w:bookmarkEnd w:id="3180"/>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49C8E9CE"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3D54F91F"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7FE5E782"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31EF70D8" w14:textId="77777777" w:rsidR="005311FE" w:rsidRDefault="005311FE" w:rsidP="005311FE">
            <w:pPr>
              <w:rPr>
                <w:b/>
                <w:bCs/>
              </w:rPr>
            </w:pPr>
            <w:r>
              <w:rPr>
                <w:b/>
                <w:bCs/>
              </w:rPr>
              <w:t xml:space="preserve">Constraints and tags </w:t>
            </w:r>
          </w:p>
        </w:tc>
      </w:tr>
      <w:tr w:rsidR="005311FE" w14:paraId="467AAE1D"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BBE6DC9" w14:textId="77777777" w:rsidR="005311FE" w:rsidRDefault="005311FE" w:rsidP="005311FE">
            <w:r>
              <w:rPr>
                <w:b/>
                <w:bCs/>
              </w:rPr>
              <w:t>actionSentence</w:t>
            </w:r>
            <w:r>
              <w:t xml:space="preserve"> Expression</w:t>
            </w:r>
          </w:p>
          <w:p w14:paraId="13868BB8"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2BAAC133" w14:textId="77777777" w:rsidR="005311FE" w:rsidRDefault="005311FE" w:rsidP="005311FE">
            <w:r>
              <w:t>The action sentence is the payload of the</w:t>
            </w:r>
          </w:p>
          <w:p w14:paraId="50C29393" w14:textId="77777777" w:rsidR="005311FE" w:rsidRDefault="005311FE" w:rsidP="005311FE">
            <w:r>
              <w:t xml:space="preserve">                                event. Another artifact receives this payload as an input.</w:t>
            </w:r>
          </w:p>
          <w:p w14:paraId="53A44445" w14:textId="77777777" w:rsidR="005311FE" w:rsidRDefault="005311FE" w:rsidP="005311FE">
            <w:r>
              <w:t xml:space="preserve">              </w:t>
            </w: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5FDBEB0C" w14:textId="77777777" w:rsidR="005311FE" w:rsidRDefault="005311FE" w:rsidP="005311FE">
            <w:r>
              <w:rPr>
                <w:i/>
                <w:iCs/>
              </w:rPr>
              <w:t xml:space="preserve">Default: </w:t>
            </w:r>
          </w:p>
          <w:p w14:paraId="12D51F5A" w14:textId="77777777" w:rsidR="005311FE" w:rsidRDefault="005311FE" w:rsidP="005311FE">
            <w:r>
              <w:t xml:space="preserve">  </w:t>
            </w:r>
          </w:p>
          <w:p w14:paraId="15207A11" w14:textId="77777777" w:rsidR="005311FE" w:rsidRDefault="005311FE" w:rsidP="005311FE">
            <w:r>
              <w:t>[</w:t>
            </w:r>
            <w:r>
              <w:rPr>
                <w:u w:val="single"/>
              </w:rPr>
              <w:t>maxOccurs</w:t>
            </w:r>
            <w:r>
              <w:t xml:space="preserve"> = 1 ] </w:t>
            </w:r>
          </w:p>
          <w:p w14:paraId="19F7A4C3" w14:textId="77777777" w:rsidR="005311FE" w:rsidRDefault="005311FE" w:rsidP="005311FE">
            <w:r>
              <w:t>[</w:t>
            </w:r>
            <w:r>
              <w:rPr>
                <w:u w:val="single"/>
              </w:rPr>
              <w:t>minOccurs</w:t>
            </w:r>
            <w:r>
              <w:t xml:space="preserve"> = 0 ] </w:t>
            </w:r>
          </w:p>
          <w:p w14:paraId="4C78845C" w14:textId="77777777" w:rsidR="005311FE" w:rsidRDefault="005311FE" w:rsidP="005311FE"/>
        </w:tc>
      </w:tr>
      <w:tr w:rsidR="005311FE" w14:paraId="2194531D"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B766F91" w14:textId="77777777" w:rsidR="005311FE" w:rsidRDefault="005311FE" w:rsidP="005311FE">
            <w:bookmarkStart w:id="3181" w:name="BKM_1F9987B5_7D6F_4FD3_99ED_8CD462519DEF"/>
            <w:r>
              <w:rPr>
                <w:b/>
                <w:bCs/>
              </w:rPr>
              <w:t>eventType</w:t>
            </w:r>
            <w:r>
              <w:t xml:space="preserve"> EventType</w:t>
            </w:r>
          </w:p>
          <w:p w14:paraId="39A2F02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AE315E7" w14:textId="77777777" w:rsidR="005311FE" w:rsidRDefault="005311FE" w:rsidP="005311FE">
            <w:r>
              <w:t>The type of the event that is fired.</w:t>
            </w:r>
          </w:p>
          <w:p w14:paraId="34CC18AF" w14:textId="77777777" w:rsidR="005311FE" w:rsidRDefault="005311FE" w:rsidP="005311FE">
            <w:r>
              <w:t xml:space="preserve">                      </w:t>
            </w: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14DBBC48" w14:textId="77777777" w:rsidR="005311FE" w:rsidRDefault="005311FE" w:rsidP="005311FE">
            <w:r>
              <w:rPr>
                <w:i/>
                <w:iCs/>
              </w:rPr>
              <w:t xml:space="preserve">Default: </w:t>
            </w:r>
          </w:p>
          <w:p w14:paraId="4CD2CD4E" w14:textId="77777777" w:rsidR="005311FE" w:rsidRDefault="005311FE" w:rsidP="005311FE">
            <w:r>
              <w:t xml:space="preserve">  </w:t>
            </w:r>
          </w:p>
          <w:p w14:paraId="4E1AF730" w14:textId="77777777" w:rsidR="005311FE" w:rsidRDefault="005311FE" w:rsidP="005311FE">
            <w:r>
              <w:t>[</w:t>
            </w:r>
            <w:r>
              <w:rPr>
                <w:u w:val="single"/>
              </w:rPr>
              <w:t>maxOccurs</w:t>
            </w:r>
            <w:r>
              <w:t xml:space="preserve"> = 1 ] </w:t>
            </w:r>
          </w:p>
          <w:p w14:paraId="7B89BBB5" w14:textId="77777777" w:rsidR="005311FE" w:rsidRDefault="005311FE" w:rsidP="005311FE">
            <w:r>
              <w:t>[</w:t>
            </w:r>
            <w:r>
              <w:rPr>
                <w:u w:val="single"/>
              </w:rPr>
              <w:t>minOccurs</w:t>
            </w:r>
            <w:r>
              <w:t xml:space="preserve"> = 1 ] </w:t>
            </w:r>
          </w:p>
          <w:p w14:paraId="6DF315B3" w14:textId="77777777" w:rsidR="005311FE" w:rsidRDefault="005311FE" w:rsidP="005311FE"/>
        </w:tc>
        <w:bookmarkEnd w:id="3181"/>
      </w:tr>
    </w:tbl>
    <w:p w14:paraId="52454657" w14:textId="77777777" w:rsidR="005311FE" w:rsidRDefault="005311FE" w:rsidP="005311FE">
      <w:r>
        <w:t xml:space="preserve"> </w:t>
      </w:r>
      <w:bookmarkEnd w:id="3178"/>
    </w:p>
    <w:p w14:paraId="46A86A65" w14:textId="77777777" w:rsidR="005311FE" w:rsidRDefault="005311FE" w:rsidP="005311FE"/>
    <w:p w14:paraId="46068905" w14:textId="77777777" w:rsidR="005311FE" w:rsidRDefault="005311FE" w:rsidP="005311FE">
      <w:pPr>
        <w:pStyle w:val="Heading3"/>
        <w:rPr>
          <w:rFonts w:eastAsia="Times New Roman"/>
        </w:rPr>
      </w:pPr>
      <w:bookmarkStart w:id="3182" w:name="BKM_2409E2D2_F927_44B5_B584_C80D8F04065A"/>
      <w:bookmarkStart w:id="3183" w:name="_Toc386725734"/>
      <w:r>
        <w:rPr>
          <w:rFonts w:eastAsia="Times New Roman"/>
        </w:rPr>
        <w:t>ItemDefinition</w:t>
      </w:r>
      <w:bookmarkEnd w:id="3183"/>
    </w:p>
    <w:p w14:paraId="03C366FA"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7A523658" w14:textId="77777777" w:rsidR="005311FE" w:rsidRDefault="005311FE" w:rsidP="005311FE"/>
    <w:p w14:paraId="3EFBD0A5" w14:textId="77777777" w:rsidR="005311FE" w:rsidRDefault="005311FE" w:rsidP="005311FE">
      <w:r>
        <w:t>An item definition is the equivalent of an item in a data dictionary or a catalog in an electronic health record system.</w:t>
      </w:r>
    </w:p>
    <w:p w14:paraId="5D801B63" w14:textId="77777777" w:rsidR="005311FE" w:rsidRDefault="005311FE" w:rsidP="005311FE"/>
    <w:p w14:paraId="16A78FD1"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7476AFA3"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3544F927" w14:textId="77777777" w:rsidR="005311FE" w:rsidRDefault="005311FE" w:rsidP="005311FE">
            <w:pPr>
              <w:rPr>
                <w:b/>
                <w:bCs/>
              </w:rPr>
            </w:pPr>
            <w:r>
              <w:rPr>
                <w:b/>
                <w:bCs/>
              </w:rPr>
              <w:lastRenderedPageBreak/>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321717CC"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3AF8C3A7" w14:textId="77777777" w:rsidR="005311FE" w:rsidRDefault="005311FE" w:rsidP="005311FE">
            <w:pPr>
              <w:rPr>
                <w:b/>
                <w:bCs/>
              </w:rPr>
            </w:pPr>
            <w:r>
              <w:rPr>
                <w:b/>
                <w:bCs/>
              </w:rPr>
              <w:t>Notes</w:t>
            </w:r>
          </w:p>
        </w:tc>
      </w:tr>
      <w:tr w:rsidR="005311FE" w14:paraId="1C46AF21" w14:textId="77777777" w:rsidTr="005311FE">
        <w:tc>
          <w:tcPr>
            <w:tcW w:w="2070" w:type="dxa"/>
            <w:tcBorders>
              <w:top w:val="single" w:sz="2" w:space="0" w:color="auto"/>
              <w:left w:val="single" w:sz="2" w:space="0" w:color="auto"/>
              <w:bottom w:val="single" w:sz="2" w:space="0" w:color="auto"/>
              <w:right w:val="single" w:sz="2" w:space="0" w:color="auto"/>
            </w:tcBorders>
          </w:tcPr>
          <w:p w14:paraId="083CF57B" w14:textId="77777777" w:rsidR="005311FE" w:rsidRDefault="002C0B32" w:rsidP="005311FE">
            <w:hyperlink w:anchor="BKM_660E5285_7E6A_4E64_AB6E_778A5E418555" w:history="1">
              <w:r w:rsidR="005311FE">
                <w:rPr>
                  <w:color w:val="0000FF"/>
                  <w:u w:val="single"/>
                </w:rPr>
                <w:t>DocumentationItem</w:t>
              </w:r>
            </w:hyperlink>
          </w:p>
          <w:p w14:paraId="25A22D80"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9B85BB8" w14:textId="77777777" w:rsidR="005311FE" w:rsidRDefault="002C0B32" w:rsidP="005311FE">
            <w:hyperlink w:anchor="BKM_2409E2D2_F927_44B5_B584_C80D8F04065A" w:history="1">
              <w:r w:rsidR="005311FE">
                <w:rPr>
                  <w:color w:val="0000FF"/>
                  <w:u w:val="single"/>
                </w:rPr>
                <w:t>ItemDefinition</w:t>
              </w:r>
            </w:hyperlink>
          </w:p>
          <w:p w14:paraId="10A381FB"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BBE2F61" w14:textId="77777777" w:rsidR="005311FE" w:rsidRDefault="005311FE" w:rsidP="005311FE"/>
          <w:p w14:paraId="7A2C9B17" w14:textId="77777777" w:rsidR="005311FE" w:rsidRDefault="005311FE" w:rsidP="005311FE">
            <w:r>
              <w:t xml:space="preserve"> </w:t>
            </w:r>
          </w:p>
        </w:tc>
      </w:tr>
    </w:tbl>
    <w:p w14:paraId="5EB93C82" w14:textId="77777777" w:rsidR="005311FE" w:rsidRDefault="005311FE" w:rsidP="005311FE"/>
    <w:p w14:paraId="035337EC" w14:textId="77777777" w:rsidR="005311FE" w:rsidRDefault="005311FE" w:rsidP="005311FE"/>
    <w:p w14:paraId="2A951368"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184" w:name="BKM_6345269C_40B1_4CCF_9584_BC4ED21026AA"/>
      <w:bookmarkEnd w:id="3184"/>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486EC0A4"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341638E1"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5390CDC7"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7533346A" w14:textId="77777777" w:rsidR="005311FE" w:rsidRDefault="005311FE" w:rsidP="005311FE">
            <w:pPr>
              <w:rPr>
                <w:b/>
                <w:bCs/>
              </w:rPr>
            </w:pPr>
            <w:r>
              <w:rPr>
                <w:b/>
                <w:bCs/>
              </w:rPr>
              <w:t xml:space="preserve">Constraints and tags </w:t>
            </w:r>
          </w:p>
        </w:tc>
      </w:tr>
      <w:tr w:rsidR="005311FE" w14:paraId="42B184A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BE1306A" w14:textId="77777777" w:rsidR="005311FE" w:rsidRDefault="005311FE" w:rsidP="005311FE">
            <w:r>
              <w:rPr>
                <w:b/>
                <w:bCs/>
              </w:rPr>
              <w:t>identifier</w:t>
            </w:r>
            <w:r>
              <w:t xml:space="preserve"> VersionedIdentifier</w:t>
            </w:r>
          </w:p>
          <w:p w14:paraId="690B2E5E"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6CFEC082" w14:textId="77777777" w:rsidR="005311FE" w:rsidRDefault="005311FE" w:rsidP="005311FE">
            <w:r>
              <w:t>The identifier for the item.</w:t>
            </w:r>
          </w:p>
        </w:tc>
        <w:tc>
          <w:tcPr>
            <w:tcW w:w="3060" w:type="dxa"/>
            <w:tcBorders>
              <w:top w:val="single" w:sz="2" w:space="0" w:color="auto"/>
              <w:left w:val="single" w:sz="2" w:space="0" w:color="auto"/>
              <w:bottom w:val="single" w:sz="2" w:space="0" w:color="auto"/>
              <w:right w:val="single" w:sz="2" w:space="0" w:color="auto"/>
            </w:tcBorders>
          </w:tcPr>
          <w:p w14:paraId="042C3ECE" w14:textId="77777777" w:rsidR="005311FE" w:rsidRDefault="005311FE" w:rsidP="005311FE">
            <w:r>
              <w:rPr>
                <w:i/>
                <w:iCs/>
              </w:rPr>
              <w:t xml:space="preserve">Default: </w:t>
            </w:r>
          </w:p>
          <w:p w14:paraId="307216D0" w14:textId="77777777" w:rsidR="005311FE" w:rsidRDefault="005311FE" w:rsidP="005311FE">
            <w:r>
              <w:t xml:space="preserve">  </w:t>
            </w:r>
          </w:p>
          <w:p w14:paraId="23E20953" w14:textId="77777777" w:rsidR="005311FE" w:rsidRDefault="005311FE" w:rsidP="005311FE">
            <w:r>
              <w:t>[</w:t>
            </w:r>
            <w:r>
              <w:rPr>
                <w:u w:val="single"/>
              </w:rPr>
              <w:t>maxOccurs</w:t>
            </w:r>
            <w:r>
              <w:t xml:space="preserve"> = 1 ] </w:t>
            </w:r>
          </w:p>
          <w:p w14:paraId="318C6DE0" w14:textId="77777777" w:rsidR="005311FE" w:rsidRDefault="005311FE" w:rsidP="005311FE">
            <w:r>
              <w:t>[</w:t>
            </w:r>
            <w:r>
              <w:rPr>
                <w:u w:val="single"/>
              </w:rPr>
              <w:t>minOccurs</w:t>
            </w:r>
            <w:r>
              <w:t xml:space="preserve"> = 0 ] </w:t>
            </w:r>
          </w:p>
          <w:p w14:paraId="735FF11B" w14:textId="77777777" w:rsidR="005311FE" w:rsidRDefault="005311FE" w:rsidP="005311FE"/>
        </w:tc>
      </w:tr>
    </w:tbl>
    <w:p w14:paraId="2F39FD04" w14:textId="77777777" w:rsidR="005311FE" w:rsidRDefault="005311FE" w:rsidP="005311FE">
      <w:r>
        <w:t xml:space="preserve"> </w:t>
      </w:r>
      <w:bookmarkEnd w:id="3182"/>
    </w:p>
    <w:p w14:paraId="5EAC44D7" w14:textId="77777777" w:rsidR="005311FE" w:rsidRDefault="005311FE" w:rsidP="005311FE"/>
    <w:p w14:paraId="11D9C366" w14:textId="77777777" w:rsidR="005311FE" w:rsidRDefault="005311FE" w:rsidP="005311FE">
      <w:pPr>
        <w:pStyle w:val="Heading3"/>
        <w:rPr>
          <w:rFonts w:eastAsia="Times New Roman"/>
        </w:rPr>
      </w:pPr>
      <w:bookmarkStart w:id="3185" w:name="BKM_036B2ED0_0815_4D36_B1AF_F259391007FA"/>
      <w:bookmarkStart w:id="3186" w:name="_Toc386725735"/>
      <w:r>
        <w:rPr>
          <w:rFonts w:eastAsia="Times New Roman"/>
        </w:rPr>
        <w:t>ListConstraint</w:t>
      </w:r>
      <w:bookmarkEnd w:id="3186"/>
    </w:p>
    <w:p w14:paraId="6A29EAFB"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RangeConstraint</w:t>
      </w:r>
    </w:p>
    <w:p w14:paraId="65289199" w14:textId="77777777" w:rsidR="005311FE" w:rsidRDefault="005311FE" w:rsidP="005311FE"/>
    <w:p w14:paraId="6066826E" w14:textId="77777777" w:rsidR="005311FE" w:rsidRDefault="005311FE" w:rsidP="005311FE">
      <w:r>
        <w:t>A constraint specifying that the value is from a list included here.</w:t>
      </w:r>
    </w:p>
    <w:p w14:paraId="57A6ACB9" w14:textId="77777777" w:rsidR="005311FE" w:rsidRDefault="005311FE" w:rsidP="005311FE"/>
    <w:p w14:paraId="303D0B3A"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48B083AD"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30E477A1"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47CE20DF"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49CFEC7E" w14:textId="77777777" w:rsidR="005311FE" w:rsidRDefault="005311FE" w:rsidP="005311FE">
            <w:pPr>
              <w:rPr>
                <w:b/>
                <w:bCs/>
              </w:rPr>
            </w:pPr>
            <w:r>
              <w:rPr>
                <w:b/>
                <w:bCs/>
              </w:rPr>
              <w:t>Notes</w:t>
            </w:r>
          </w:p>
        </w:tc>
      </w:tr>
      <w:tr w:rsidR="005311FE" w14:paraId="6DAF310D" w14:textId="77777777" w:rsidTr="005311FE">
        <w:tc>
          <w:tcPr>
            <w:tcW w:w="2070" w:type="dxa"/>
            <w:tcBorders>
              <w:top w:val="single" w:sz="2" w:space="0" w:color="auto"/>
              <w:left w:val="single" w:sz="2" w:space="0" w:color="auto"/>
              <w:bottom w:val="single" w:sz="2" w:space="0" w:color="auto"/>
              <w:right w:val="single" w:sz="2" w:space="0" w:color="auto"/>
            </w:tcBorders>
          </w:tcPr>
          <w:p w14:paraId="36B85EE3" w14:textId="77777777" w:rsidR="005311FE" w:rsidRDefault="002C0B32" w:rsidP="005311FE">
            <w:hyperlink w:anchor="BKM_036B2ED0_0815_4D36_B1AF_F259391007FA" w:history="1">
              <w:r w:rsidR="005311FE">
                <w:rPr>
                  <w:color w:val="0000FF"/>
                  <w:u w:val="single"/>
                </w:rPr>
                <w:t>ListConstraint</w:t>
              </w:r>
            </w:hyperlink>
          </w:p>
          <w:p w14:paraId="5A1CF88A"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477AA50" w14:textId="77777777" w:rsidR="005311FE" w:rsidRDefault="002C0B32" w:rsidP="005311FE">
            <w:hyperlink w:anchor="BKM_AD959182_C870_4940_AD49_ADF33FF46505" w:history="1">
              <w:r w:rsidR="005311FE">
                <w:rPr>
                  <w:color w:val="0000FF"/>
                  <w:u w:val="single"/>
                </w:rPr>
                <w:t>RangeConstraint</w:t>
              </w:r>
            </w:hyperlink>
          </w:p>
          <w:p w14:paraId="1DCD9349"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72981149" w14:textId="77777777" w:rsidR="005311FE" w:rsidRDefault="005311FE" w:rsidP="005311FE"/>
          <w:p w14:paraId="4EDC1F72" w14:textId="77777777" w:rsidR="005311FE" w:rsidRDefault="005311FE" w:rsidP="005311FE">
            <w:r>
              <w:t xml:space="preserve"> </w:t>
            </w:r>
          </w:p>
        </w:tc>
      </w:tr>
    </w:tbl>
    <w:p w14:paraId="74F9BB5A" w14:textId="77777777" w:rsidR="005311FE" w:rsidRDefault="005311FE" w:rsidP="005311FE"/>
    <w:p w14:paraId="2B9560CF" w14:textId="77777777" w:rsidR="005311FE" w:rsidRDefault="005311FE" w:rsidP="005311FE"/>
    <w:p w14:paraId="1CAFBB72"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187" w:name="BKM_CCABC3DB_B401_43F8_BCB8_C6E6E5435163"/>
      <w:bookmarkEnd w:id="3187"/>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59C3EA26"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CB6BA84"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291E12FA"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01CABD11" w14:textId="77777777" w:rsidR="005311FE" w:rsidRDefault="005311FE" w:rsidP="005311FE">
            <w:pPr>
              <w:rPr>
                <w:b/>
                <w:bCs/>
              </w:rPr>
            </w:pPr>
            <w:r>
              <w:rPr>
                <w:b/>
                <w:bCs/>
              </w:rPr>
              <w:t xml:space="preserve">Constraints and tags </w:t>
            </w:r>
          </w:p>
        </w:tc>
      </w:tr>
      <w:tr w:rsidR="005311FE" w14:paraId="57F427D4"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BFA9DC1" w14:textId="77777777" w:rsidR="005311FE" w:rsidRDefault="005311FE" w:rsidP="005311FE">
            <w:r>
              <w:rPr>
                <w:b/>
                <w:bCs/>
              </w:rPr>
              <w:t>strictSelection</w:t>
            </w:r>
            <w:r>
              <w:t xml:space="preserve"> boolean</w:t>
            </w:r>
          </w:p>
          <w:p w14:paraId="6882DFCF"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FD0FB36" w14:textId="77777777" w:rsidR="005311FE" w:rsidRDefault="005311FE" w:rsidP="005311FE">
            <w:r>
              <w:t>If strictSelection is set to true, the value</w:t>
            </w:r>
          </w:p>
          <w:p w14:paraId="0F423FDB" w14:textId="77777777" w:rsidR="005311FE" w:rsidRDefault="005311FE" w:rsidP="005311FE">
            <w:r>
              <w:t xml:space="preserve">                            entered by the user must be</w:t>
            </w:r>
          </w:p>
          <w:p w14:paraId="7B986422" w14:textId="77777777" w:rsidR="005311FE" w:rsidRDefault="005311FE" w:rsidP="005311FE">
            <w:r>
              <w:t xml:space="preserve">                            an item from the list. If this is set</w:t>
            </w:r>
          </w:p>
          <w:p w14:paraId="204679AB" w14:textId="77777777" w:rsidR="005311FE" w:rsidRDefault="005311FE" w:rsidP="005311FE">
            <w:r>
              <w:t xml:space="preserve">                            to false, the value may not be restricted to this list</w:t>
            </w:r>
            <w:r>
              <w:rPr>
                <w:sz w:val="22"/>
                <w:szCs w:val="22"/>
              </w:rPr>
              <w:t>.</w:t>
            </w:r>
          </w:p>
          <w:p w14:paraId="4AB65EC6" w14:textId="77777777" w:rsidR="005311FE" w:rsidRDefault="005311FE" w:rsidP="005311FE">
            <w:pPr>
              <w:outlineLvl w:val="0"/>
            </w:pPr>
            <w:r>
              <w:rPr>
                <w:sz w:val="22"/>
                <w:szCs w:val="22"/>
              </w:rPr>
              <w:lastRenderedPageBreak/>
              <w:t xml:space="preserve">                        </w:t>
            </w:r>
          </w:p>
        </w:tc>
        <w:tc>
          <w:tcPr>
            <w:tcW w:w="3060" w:type="dxa"/>
            <w:tcBorders>
              <w:top w:val="single" w:sz="2" w:space="0" w:color="auto"/>
              <w:left w:val="single" w:sz="2" w:space="0" w:color="auto"/>
              <w:bottom w:val="single" w:sz="2" w:space="0" w:color="auto"/>
              <w:right w:val="single" w:sz="2" w:space="0" w:color="auto"/>
            </w:tcBorders>
          </w:tcPr>
          <w:p w14:paraId="515EC0F9" w14:textId="77777777" w:rsidR="005311FE" w:rsidRDefault="005311FE" w:rsidP="005311FE">
            <w:r>
              <w:rPr>
                <w:i/>
                <w:iCs/>
              </w:rPr>
              <w:lastRenderedPageBreak/>
              <w:t xml:space="preserve">Default: </w:t>
            </w:r>
          </w:p>
          <w:p w14:paraId="3B1DF1A4" w14:textId="77777777" w:rsidR="005311FE" w:rsidRDefault="005311FE" w:rsidP="005311FE">
            <w:r>
              <w:t xml:space="preserve">  </w:t>
            </w:r>
          </w:p>
          <w:p w14:paraId="06CBEA9C" w14:textId="77777777" w:rsidR="005311FE" w:rsidRDefault="005311FE" w:rsidP="005311FE"/>
        </w:tc>
      </w:tr>
    </w:tbl>
    <w:p w14:paraId="4CA8E2F5" w14:textId="77777777" w:rsidR="005311FE" w:rsidRDefault="005311FE" w:rsidP="005311FE"/>
    <w:p w14:paraId="06179CE9" w14:textId="77777777" w:rsidR="005311FE" w:rsidRDefault="005311FE" w:rsidP="005311FE"/>
    <w:p w14:paraId="52EB4A32" w14:textId="77777777" w:rsidR="005311FE" w:rsidRDefault="005311FE" w:rsidP="005311FE">
      <w:pPr>
        <w:pStyle w:val="Heading4"/>
        <w:rPr>
          <w:rFonts w:eastAsia="Times New Roman"/>
        </w:rPr>
      </w:pPr>
      <w:bookmarkStart w:id="3188" w:name="BKM_00CCB838_B30D_4C2B_9296_A7538A89213C"/>
      <w:r>
        <w:rPr>
          <w:rFonts w:eastAsia="Times New Roman"/>
        </w:rPr>
        <w:t>item</w:t>
      </w:r>
    </w:p>
    <w:p w14:paraId="278A38CE"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7CB20C1A" w14:textId="77777777" w:rsidR="005311FE" w:rsidRDefault="005311FE" w:rsidP="005311FE"/>
    <w:p w14:paraId="55873668" w14:textId="77777777" w:rsidR="005311FE" w:rsidRDefault="005311FE" w:rsidP="005311FE">
      <w:r>
        <w:t>An item in the list of possible values</w:t>
      </w:r>
    </w:p>
    <w:p w14:paraId="3F3F2273" w14:textId="77777777" w:rsidR="005311FE" w:rsidRDefault="005311FE" w:rsidP="005311FE">
      <w:r>
        <w:t xml:space="preserve">                      </w:t>
      </w:r>
      <w:r>
        <w:rPr>
          <w:sz w:val="22"/>
          <w:szCs w:val="22"/>
        </w:rPr>
        <w:t xml:space="preserve">      </w:t>
      </w:r>
    </w:p>
    <w:p w14:paraId="74197A7A" w14:textId="77777777" w:rsidR="005311FE" w:rsidRDefault="005311FE" w:rsidP="005311FE"/>
    <w:p w14:paraId="107C9F52" w14:textId="77777777" w:rsidR="005311FE" w:rsidRDefault="005311FE" w:rsidP="005311FE"/>
    <w:p w14:paraId="17F8D027" w14:textId="77777777" w:rsidR="005311FE" w:rsidRDefault="005311FE" w:rsidP="005311FE"/>
    <w:p w14:paraId="3F5626F5"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189" w:name="BKM_E17A195F_B106_4749_9F35_52345AADEF3E"/>
      <w:bookmarkEnd w:id="3189"/>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22BF4C20"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67216715"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077C87EB"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4F76FC71" w14:textId="77777777" w:rsidR="005311FE" w:rsidRDefault="005311FE" w:rsidP="005311FE">
            <w:pPr>
              <w:rPr>
                <w:b/>
                <w:bCs/>
              </w:rPr>
            </w:pPr>
            <w:r>
              <w:rPr>
                <w:b/>
                <w:bCs/>
              </w:rPr>
              <w:t xml:space="preserve">Constraints and tags </w:t>
            </w:r>
          </w:p>
        </w:tc>
      </w:tr>
      <w:tr w:rsidR="005311FE" w14:paraId="3B41950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FD82FA2" w14:textId="77777777" w:rsidR="005311FE" w:rsidRDefault="005311FE" w:rsidP="005311FE">
            <w:r>
              <w:rPr>
                <w:b/>
                <w:bCs/>
              </w:rPr>
              <w:t>displayText</w:t>
            </w:r>
            <w:r>
              <w:t xml:space="preserve"> ST</w:t>
            </w:r>
          </w:p>
          <w:p w14:paraId="43A822AF"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24475C55" w14:textId="77777777" w:rsidR="005311FE" w:rsidRDefault="005311FE" w:rsidP="005311FE">
            <w:r>
              <w:t>Short text label for the list item. When</w:t>
            </w:r>
          </w:p>
          <w:p w14:paraId="60ADEAAA" w14:textId="77777777" w:rsidR="005311FE" w:rsidRDefault="005311FE" w:rsidP="005311FE">
            <w:r>
              <w:t xml:space="preserve">                                            displayText is present, this is displayed to the user</w:t>
            </w:r>
          </w:p>
          <w:p w14:paraId="0B106808" w14:textId="77777777" w:rsidR="005311FE" w:rsidRDefault="005311FE" w:rsidP="005311FE">
            <w:r>
              <w:t xml:space="preserve">                                            performing the documentation. In such a case, the value is</w:t>
            </w:r>
          </w:p>
          <w:p w14:paraId="0F73C071" w14:textId="77777777" w:rsidR="005311FE" w:rsidRDefault="005311FE" w:rsidP="005311FE">
            <w:r>
              <w:t xml:space="preserve">                                </w:t>
            </w:r>
            <w:r>
              <w:rPr>
                <w:sz w:val="22"/>
                <w:szCs w:val="22"/>
              </w:rPr>
              <w:t xml:space="preserve">            displayed optionally</w:t>
            </w:r>
          </w:p>
        </w:tc>
        <w:tc>
          <w:tcPr>
            <w:tcW w:w="3060" w:type="dxa"/>
            <w:tcBorders>
              <w:top w:val="single" w:sz="2" w:space="0" w:color="auto"/>
              <w:left w:val="single" w:sz="2" w:space="0" w:color="auto"/>
              <w:bottom w:val="single" w:sz="2" w:space="0" w:color="auto"/>
              <w:right w:val="single" w:sz="2" w:space="0" w:color="auto"/>
            </w:tcBorders>
          </w:tcPr>
          <w:p w14:paraId="66AA781B" w14:textId="77777777" w:rsidR="005311FE" w:rsidRDefault="005311FE" w:rsidP="005311FE">
            <w:r>
              <w:rPr>
                <w:i/>
                <w:iCs/>
              </w:rPr>
              <w:t xml:space="preserve">Default: </w:t>
            </w:r>
          </w:p>
          <w:p w14:paraId="34CE8178" w14:textId="77777777" w:rsidR="005311FE" w:rsidRDefault="005311FE" w:rsidP="005311FE">
            <w:r>
              <w:t xml:space="preserve">  </w:t>
            </w:r>
          </w:p>
          <w:p w14:paraId="7149B461" w14:textId="77777777" w:rsidR="005311FE" w:rsidRDefault="005311FE" w:rsidP="005311FE">
            <w:r>
              <w:t>[</w:t>
            </w:r>
            <w:r>
              <w:rPr>
                <w:u w:val="single"/>
              </w:rPr>
              <w:t>maxOccurs</w:t>
            </w:r>
            <w:r>
              <w:t xml:space="preserve"> = 1 ] </w:t>
            </w:r>
          </w:p>
          <w:p w14:paraId="3399DAA2" w14:textId="77777777" w:rsidR="005311FE" w:rsidRDefault="005311FE" w:rsidP="005311FE">
            <w:r>
              <w:t>[</w:t>
            </w:r>
            <w:r>
              <w:rPr>
                <w:u w:val="single"/>
              </w:rPr>
              <w:t>minOccurs</w:t>
            </w:r>
            <w:r>
              <w:t xml:space="preserve"> = 0 ] </w:t>
            </w:r>
          </w:p>
          <w:p w14:paraId="30655A2F" w14:textId="77777777" w:rsidR="005311FE" w:rsidRDefault="005311FE" w:rsidP="005311FE"/>
        </w:tc>
      </w:tr>
      <w:tr w:rsidR="005311FE" w14:paraId="48B1486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DFF83E9" w14:textId="77777777" w:rsidR="005311FE" w:rsidRDefault="005311FE" w:rsidP="005311FE">
            <w:bookmarkStart w:id="3190" w:name="BKM_EA6552E9_003F_40F3_8A8D_4F8272F4D399"/>
            <w:r>
              <w:rPr>
                <w:b/>
                <w:bCs/>
              </w:rPr>
              <w:t>value</w:t>
            </w:r>
            <w:r>
              <w:t xml:space="preserve"> Expression</w:t>
            </w:r>
          </w:p>
          <w:p w14:paraId="2E747556"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4C6291A" w14:textId="77777777" w:rsidR="005311FE" w:rsidRDefault="005311FE" w:rsidP="005311FE">
            <w:r>
              <w:t>The value of the item is specified as an</w:t>
            </w:r>
          </w:p>
          <w:p w14:paraId="0123A184" w14:textId="77777777" w:rsidR="005311FE" w:rsidRDefault="005311FE" w:rsidP="005311FE">
            <w:r>
              <w:t xml:space="preserve">                                            expression. This is the value that could be displayed to the</w:t>
            </w:r>
          </w:p>
          <w:p w14:paraId="4EF7FAFA" w14:textId="77777777" w:rsidR="005311FE" w:rsidRDefault="005311FE" w:rsidP="005311FE">
            <w:r>
              <w:t xml:space="preserve">                                            user and which forms the recorded value of the documentation</w:t>
            </w:r>
          </w:p>
          <w:p w14:paraId="1A64213D" w14:textId="77777777" w:rsidR="005311FE" w:rsidRDefault="005311FE" w:rsidP="005311FE">
            <w:r>
              <w:t xml:space="preserve">                 </w:t>
            </w:r>
            <w:r>
              <w:rPr>
                <w:sz w:val="22"/>
                <w:szCs w:val="22"/>
              </w:rPr>
              <w:t xml:space="preserve">                           item.</w:t>
            </w:r>
          </w:p>
        </w:tc>
        <w:tc>
          <w:tcPr>
            <w:tcW w:w="3060" w:type="dxa"/>
            <w:tcBorders>
              <w:top w:val="single" w:sz="2" w:space="0" w:color="auto"/>
              <w:left w:val="single" w:sz="2" w:space="0" w:color="auto"/>
              <w:bottom w:val="single" w:sz="2" w:space="0" w:color="auto"/>
              <w:right w:val="single" w:sz="2" w:space="0" w:color="auto"/>
            </w:tcBorders>
          </w:tcPr>
          <w:p w14:paraId="0E5BECFE" w14:textId="77777777" w:rsidR="005311FE" w:rsidRDefault="005311FE" w:rsidP="005311FE">
            <w:r>
              <w:rPr>
                <w:i/>
                <w:iCs/>
              </w:rPr>
              <w:t xml:space="preserve">Default: </w:t>
            </w:r>
          </w:p>
          <w:p w14:paraId="779F78DA" w14:textId="77777777" w:rsidR="005311FE" w:rsidRDefault="005311FE" w:rsidP="005311FE">
            <w:r>
              <w:t xml:space="preserve">  </w:t>
            </w:r>
          </w:p>
          <w:p w14:paraId="3BEC4652" w14:textId="77777777" w:rsidR="005311FE" w:rsidRDefault="005311FE" w:rsidP="005311FE">
            <w:r>
              <w:t>[</w:t>
            </w:r>
            <w:r>
              <w:rPr>
                <w:u w:val="single"/>
              </w:rPr>
              <w:t>maxOccurs</w:t>
            </w:r>
            <w:r>
              <w:t xml:space="preserve"> = 1 ] </w:t>
            </w:r>
          </w:p>
          <w:p w14:paraId="72528CD4" w14:textId="77777777" w:rsidR="005311FE" w:rsidRDefault="005311FE" w:rsidP="005311FE">
            <w:r>
              <w:t>[</w:t>
            </w:r>
            <w:r>
              <w:rPr>
                <w:u w:val="single"/>
              </w:rPr>
              <w:t>minOccurs</w:t>
            </w:r>
            <w:r>
              <w:t xml:space="preserve"> = 1 ] </w:t>
            </w:r>
          </w:p>
          <w:p w14:paraId="63F1A76F" w14:textId="77777777" w:rsidR="005311FE" w:rsidRDefault="005311FE" w:rsidP="005311FE"/>
        </w:tc>
        <w:bookmarkEnd w:id="3190"/>
      </w:tr>
    </w:tbl>
    <w:p w14:paraId="54348E82" w14:textId="77777777" w:rsidR="005311FE" w:rsidRDefault="005311FE" w:rsidP="005311FE"/>
    <w:p w14:paraId="7F4BF64D" w14:textId="77777777" w:rsidR="005311FE" w:rsidRDefault="005311FE" w:rsidP="005311FE"/>
    <w:p w14:paraId="2034E973" w14:textId="77777777" w:rsidR="005311FE" w:rsidRDefault="005311FE" w:rsidP="005311FE">
      <w:pPr>
        <w:pStyle w:val="Heading5"/>
      </w:pPr>
      <w:bookmarkStart w:id="3191" w:name="BKM_D21B90F0_5AA1_4A20_BFB2_F957C8CB8007"/>
      <w:r>
        <w:t>codes</w:t>
      </w:r>
    </w:p>
    <w:p w14:paraId="28ECB5D3"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1C08195A" w14:textId="77777777" w:rsidR="005311FE" w:rsidRDefault="005311FE" w:rsidP="005311FE"/>
    <w:p w14:paraId="7DC13FEC" w14:textId="77777777" w:rsidR="005311FE" w:rsidRDefault="005311FE" w:rsidP="005311FE">
      <w:r>
        <w:t>A collection of codes that are the</w:t>
      </w:r>
    </w:p>
    <w:p w14:paraId="79BE43B5" w14:textId="77777777" w:rsidR="005311FE" w:rsidRDefault="005311FE" w:rsidP="005311FE">
      <w:r>
        <w:t xml:space="preserve">                                            equivalent of t</w:t>
      </w:r>
      <w:r>
        <w:rPr>
          <w:sz w:val="22"/>
          <w:szCs w:val="22"/>
        </w:rPr>
        <w:t>his value.</w:t>
      </w:r>
    </w:p>
    <w:p w14:paraId="13386414" w14:textId="77777777" w:rsidR="005311FE" w:rsidRDefault="005311FE" w:rsidP="005311FE"/>
    <w:p w14:paraId="75640756" w14:textId="77777777" w:rsidR="005311FE" w:rsidRDefault="005311FE" w:rsidP="005311FE"/>
    <w:p w14:paraId="197A77AA" w14:textId="77777777" w:rsidR="005311FE" w:rsidRDefault="005311FE" w:rsidP="005311FE"/>
    <w:p w14:paraId="0A4D6D55"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192" w:name="BKM_E011EF94_08B0_4201_BE4C_7D7B004D4290"/>
      <w:bookmarkEnd w:id="3192"/>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36AFC0C6"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57680EAC"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4E07D08C"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1CD87290" w14:textId="77777777" w:rsidR="005311FE" w:rsidRDefault="005311FE" w:rsidP="005311FE">
            <w:pPr>
              <w:rPr>
                <w:b/>
                <w:bCs/>
              </w:rPr>
            </w:pPr>
            <w:r>
              <w:rPr>
                <w:b/>
                <w:bCs/>
              </w:rPr>
              <w:t xml:space="preserve">Constraints and tags </w:t>
            </w:r>
          </w:p>
        </w:tc>
      </w:tr>
      <w:tr w:rsidR="005311FE" w14:paraId="26865DC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F834A31" w14:textId="77777777" w:rsidR="005311FE" w:rsidRDefault="005311FE" w:rsidP="005311FE">
            <w:r>
              <w:rPr>
                <w:b/>
                <w:bCs/>
              </w:rPr>
              <w:t>code</w:t>
            </w:r>
            <w:r>
              <w:t xml:space="preserve"> CD</w:t>
            </w:r>
          </w:p>
          <w:p w14:paraId="3AC2009C" w14:textId="77777777" w:rsidR="005311FE" w:rsidRDefault="005311FE" w:rsidP="005311FE">
            <w:r>
              <w:t xml:space="preserve"> [0..*]</w:t>
            </w:r>
          </w:p>
        </w:tc>
        <w:tc>
          <w:tcPr>
            <w:tcW w:w="3960" w:type="dxa"/>
            <w:tcBorders>
              <w:top w:val="single" w:sz="2" w:space="0" w:color="auto"/>
              <w:left w:val="single" w:sz="2" w:space="0" w:color="auto"/>
              <w:bottom w:val="single" w:sz="2" w:space="0" w:color="auto"/>
              <w:right w:val="single" w:sz="2" w:space="0" w:color="auto"/>
            </w:tcBorders>
          </w:tcPr>
          <w:p w14:paraId="3F9E2D19" w14:textId="77777777" w:rsidR="005311FE" w:rsidRDefault="005311FE" w:rsidP="005311FE">
            <w:r>
              <w:t>An individual code that is the equivalent</w:t>
            </w:r>
          </w:p>
          <w:p w14:paraId="3234FC6A" w14:textId="77777777" w:rsidR="005311FE" w:rsidRDefault="005311FE" w:rsidP="005311FE">
            <w:r>
              <w:t xml:space="preserve">                                                        o</w:t>
            </w:r>
            <w:r>
              <w:rPr>
                <w:sz w:val="22"/>
                <w:szCs w:val="22"/>
              </w:rPr>
              <w:t>f this value.</w:t>
            </w:r>
          </w:p>
        </w:tc>
        <w:tc>
          <w:tcPr>
            <w:tcW w:w="3060" w:type="dxa"/>
            <w:tcBorders>
              <w:top w:val="single" w:sz="2" w:space="0" w:color="auto"/>
              <w:left w:val="single" w:sz="2" w:space="0" w:color="auto"/>
              <w:bottom w:val="single" w:sz="2" w:space="0" w:color="auto"/>
              <w:right w:val="single" w:sz="2" w:space="0" w:color="auto"/>
            </w:tcBorders>
          </w:tcPr>
          <w:p w14:paraId="35C42A4D" w14:textId="77777777" w:rsidR="005311FE" w:rsidRDefault="005311FE" w:rsidP="005311FE">
            <w:r>
              <w:rPr>
                <w:i/>
                <w:iCs/>
              </w:rPr>
              <w:t xml:space="preserve">Default: </w:t>
            </w:r>
          </w:p>
          <w:p w14:paraId="4197A3DD" w14:textId="77777777" w:rsidR="005311FE" w:rsidRDefault="005311FE" w:rsidP="005311FE">
            <w:r>
              <w:t xml:space="preserve">  </w:t>
            </w:r>
          </w:p>
          <w:p w14:paraId="71763198" w14:textId="77777777" w:rsidR="005311FE" w:rsidRDefault="005311FE" w:rsidP="005311FE">
            <w:r>
              <w:t>[</w:t>
            </w:r>
            <w:r>
              <w:rPr>
                <w:u w:val="single"/>
              </w:rPr>
              <w:t>maxOccurs</w:t>
            </w:r>
            <w:r>
              <w:t xml:space="preserve"> = unbounded ] </w:t>
            </w:r>
          </w:p>
          <w:p w14:paraId="5E598C07" w14:textId="77777777" w:rsidR="005311FE" w:rsidRDefault="005311FE" w:rsidP="005311FE">
            <w:r>
              <w:t>[</w:t>
            </w:r>
            <w:r>
              <w:rPr>
                <w:u w:val="single"/>
              </w:rPr>
              <w:t>minOccurs</w:t>
            </w:r>
            <w:r>
              <w:t xml:space="preserve"> = 0 ] </w:t>
            </w:r>
          </w:p>
          <w:p w14:paraId="2C5DD378" w14:textId="77777777" w:rsidR="005311FE" w:rsidRDefault="005311FE" w:rsidP="005311FE"/>
        </w:tc>
      </w:tr>
    </w:tbl>
    <w:p w14:paraId="0BC8D4E5" w14:textId="77777777" w:rsidR="005311FE" w:rsidRDefault="005311FE" w:rsidP="005311FE">
      <w:r>
        <w:t xml:space="preserve">   </w:t>
      </w:r>
      <w:bookmarkEnd w:id="3185"/>
      <w:bookmarkEnd w:id="3188"/>
      <w:bookmarkEnd w:id="3191"/>
    </w:p>
    <w:p w14:paraId="329C05BF" w14:textId="77777777" w:rsidR="005311FE" w:rsidRDefault="005311FE" w:rsidP="005311FE"/>
    <w:p w14:paraId="26953ED7" w14:textId="77777777" w:rsidR="005311FE" w:rsidRDefault="005311FE" w:rsidP="005311FE">
      <w:pPr>
        <w:pStyle w:val="Heading3"/>
        <w:rPr>
          <w:rFonts w:eastAsia="Times New Roman"/>
        </w:rPr>
      </w:pPr>
      <w:bookmarkStart w:id="3193" w:name="BKM_AD959182_C870_4940_AD49_ADF33FF46505"/>
      <w:bookmarkStart w:id="3194" w:name="_Toc386725736"/>
      <w:r>
        <w:rPr>
          <w:rFonts w:eastAsia="Times New Roman"/>
        </w:rPr>
        <w:t>RangeConstraint</w:t>
      </w:r>
      <w:bookmarkEnd w:id="3194"/>
    </w:p>
    <w:p w14:paraId="46987866"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624FC708" w14:textId="77777777" w:rsidR="005311FE" w:rsidRDefault="005311FE" w:rsidP="005311FE"/>
    <w:p w14:paraId="29935FEA" w14:textId="77777777" w:rsidR="005311FE" w:rsidRDefault="005311FE" w:rsidP="005311FE"/>
    <w:p w14:paraId="15D35DF7" w14:textId="77777777" w:rsidR="005311FE" w:rsidRDefault="005311FE" w:rsidP="005311FE"/>
    <w:p w14:paraId="68C88AEB"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24929AD0"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7086506E"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6BC87DD9"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0590F1A3" w14:textId="77777777" w:rsidR="005311FE" w:rsidRDefault="005311FE" w:rsidP="005311FE">
            <w:pPr>
              <w:rPr>
                <w:b/>
                <w:bCs/>
              </w:rPr>
            </w:pPr>
            <w:r>
              <w:rPr>
                <w:b/>
                <w:bCs/>
              </w:rPr>
              <w:t>Notes</w:t>
            </w:r>
          </w:p>
        </w:tc>
      </w:tr>
      <w:tr w:rsidR="005311FE" w14:paraId="6BA3D34D" w14:textId="77777777" w:rsidTr="005311FE">
        <w:tc>
          <w:tcPr>
            <w:tcW w:w="2070" w:type="dxa"/>
            <w:tcBorders>
              <w:top w:val="single" w:sz="2" w:space="0" w:color="auto"/>
              <w:left w:val="single" w:sz="2" w:space="0" w:color="auto"/>
              <w:bottom w:val="single" w:sz="2" w:space="0" w:color="auto"/>
              <w:right w:val="single" w:sz="2" w:space="0" w:color="auto"/>
            </w:tcBorders>
          </w:tcPr>
          <w:p w14:paraId="2749D191" w14:textId="77777777" w:rsidR="005311FE" w:rsidRDefault="002C0B32" w:rsidP="005311FE">
            <w:hyperlink w:anchor="BKM_2661E98C_3A55_448D_A872_98A031B65C4D" w:history="1">
              <w:r w:rsidR="005311FE">
                <w:rPr>
                  <w:color w:val="0000FF"/>
                  <w:u w:val="single"/>
                </w:rPr>
                <w:t>ExpressionConstraint</w:t>
              </w:r>
            </w:hyperlink>
          </w:p>
          <w:p w14:paraId="55F95D66"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A80F4F5" w14:textId="77777777" w:rsidR="005311FE" w:rsidRDefault="002C0B32" w:rsidP="005311FE">
            <w:hyperlink w:anchor="BKM_AD959182_C870_4940_AD49_ADF33FF46505" w:history="1">
              <w:r w:rsidR="005311FE">
                <w:rPr>
                  <w:color w:val="0000FF"/>
                  <w:u w:val="single"/>
                </w:rPr>
                <w:t>RangeConstraint</w:t>
              </w:r>
            </w:hyperlink>
          </w:p>
          <w:p w14:paraId="20425238"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B58E172" w14:textId="77777777" w:rsidR="005311FE" w:rsidRDefault="005311FE" w:rsidP="005311FE"/>
          <w:p w14:paraId="0BCDA79C" w14:textId="77777777" w:rsidR="005311FE" w:rsidRDefault="005311FE" w:rsidP="005311FE">
            <w:r>
              <w:t xml:space="preserve"> </w:t>
            </w:r>
          </w:p>
        </w:tc>
      </w:tr>
      <w:tr w:rsidR="005311FE" w14:paraId="0DD32D3A" w14:textId="77777777" w:rsidTr="005311FE">
        <w:tc>
          <w:tcPr>
            <w:tcW w:w="2070" w:type="dxa"/>
            <w:tcBorders>
              <w:top w:val="single" w:sz="2" w:space="0" w:color="auto"/>
              <w:left w:val="single" w:sz="2" w:space="0" w:color="auto"/>
              <w:bottom w:val="single" w:sz="2" w:space="0" w:color="auto"/>
              <w:right w:val="single" w:sz="2" w:space="0" w:color="auto"/>
            </w:tcBorders>
          </w:tcPr>
          <w:p w14:paraId="06EE23B1" w14:textId="77777777" w:rsidR="005311FE" w:rsidRDefault="002C0B32" w:rsidP="005311FE">
            <w:hyperlink w:anchor="BKM_036B2ED0_0815_4D36_B1AF_F259391007FA" w:history="1">
              <w:r w:rsidR="005311FE">
                <w:rPr>
                  <w:color w:val="0000FF"/>
                  <w:u w:val="single"/>
                </w:rPr>
                <w:t>ListConstraint</w:t>
              </w:r>
            </w:hyperlink>
          </w:p>
          <w:p w14:paraId="78DBF45F"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293ACDC2" w14:textId="77777777" w:rsidR="005311FE" w:rsidRDefault="002C0B32" w:rsidP="005311FE">
            <w:hyperlink w:anchor="BKM_AD959182_C870_4940_AD49_ADF33FF46505" w:history="1">
              <w:r w:rsidR="005311FE">
                <w:rPr>
                  <w:color w:val="0000FF"/>
                  <w:u w:val="single"/>
                </w:rPr>
                <w:t>RangeConstraint</w:t>
              </w:r>
            </w:hyperlink>
          </w:p>
          <w:p w14:paraId="4FF45F05"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6CEE30F5" w14:textId="77777777" w:rsidR="005311FE" w:rsidRDefault="005311FE" w:rsidP="005311FE"/>
          <w:p w14:paraId="08D927A9" w14:textId="77777777" w:rsidR="005311FE" w:rsidRDefault="005311FE" w:rsidP="005311FE">
            <w:r>
              <w:t xml:space="preserve"> </w:t>
            </w:r>
          </w:p>
        </w:tc>
      </w:tr>
      <w:tr w:rsidR="005311FE" w14:paraId="2B485C0A" w14:textId="77777777" w:rsidTr="005311FE">
        <w:tc>
          <w:tcPr>
            <w:tcW w:w="2070" w:type="dxa"/>
            <w:tcBorders>
              <w:top w:val="single" w:sz="2" w:space="0" w:color="auto"/>
              <w:left w:val="single" w:sz="2" w:space="0" w:color="auto"/>
              <w:bottom w:val="single" w:sz="2" w:space="0" w:color="auto"/>
              <w:right w:val="single" w:sz="2" w:space="0" w:color="auto"/>
            </w:tcBorders>
          </w:tcPr>
          <w:p w14:paraId="797AD1B3" w14:textId="77777777" w:rsidR="005311FE" w:rsidRDefault="002C0B32" w:rsidP="005311FE">
            <w:hyperlink w:anchor="BKM_7B2BAD01_4C40_492C_A36D_78C5FD2402E0" w:history="1">
              <w:r w:rsidR="005311FE">
                <w:rPr>
                  <w:color w:val="0000FF"/>
                  <w:u w:val="single"/>
                </w:rPr>
                <w:t>ValueSetConstraint</w:t>
              </w:r>
            </w:hyperlink>
          </w:p>
          <w:p w14:paraId="77CBB2BD"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C950075" w14:textId="77777777" w:rsidR="005311FE" w:rsidRDefault="002C0B32" w:rsidP="005311FE">
            <w:hyperlink w:anchor="BKM_AD959182_C870_4940_AD49_ADF33FF46505" w:history="1">
              <w:r w:rsidR="005311FE">
                <w:rPr>
                  <w:color w:val="0000FF"/>
                  <w:u w:val="single"/>
                </w:rPr>
                <w:t>RangeConstraint</w:t>
              </w:r>
            </w:hyperlink>
          </w:p>
          <w:p w14:paraId="5B3F75D3"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C97FA04" w14:textId="77777777" w:rsidR="005311FE" w:rsidRDefault="005311FE" w:rsidP="005311FE"/>
          <w:p w14:paraId="5D5F478A" w14:textId="77777777" w:rsidR="005311FE" w:rsidRDefault="005311FE" w:rsidP="005311FE">
            <w:r>
              <w:t xml:space="preserve"> </w:t>
            </w:r>
          </w:p>
        </w:tc>
      </w:tr>
    </w:tbl>
    <w:p w14:paraId="11FFBC7C" w14:textId="77777777" w:rsidR="005311FE" w:rsidRDefault="005311FE" w:rsidP="005311FE"/>
    <w:p w14:paraId="1AEE9427" w14:textId="77777777" w:rsidR="005311FE" w:rsidRDefault="005311FE" w:rsidP="005311FE"/>
    <w:p w14:paraId="4DB64AFF" w14:textId="77777777" w:rsidR="005311FE" w:rsidRDefault="005311FE" w:rsidP="005311FE"/>
    <w:p w14:paraId="656806A1" w14:textId="77777777" w:rsidR="005311FE" w:rsidRDefault="005311FE" w:rsidP="005311FE"/>
    <w:p w14:paraId="62D34134" w14:textId="77777777" w:rsidR="005311FE" w:rsidRDefault="005311FE" w:rsidP="005311FE">
      <w:pPr>
        <w:pStyle w:val="Heading4"/>
        <w:rPr>
          <w:rFonts w:eastAsia="Times New Roman"/>
        </w:rPr>
      </w:pPr>
      <w:bookmarkStart w:id="3195" w:name="BKM_AED3F605_AD89_421F_B6F6_A0ACD6EE9973"/>
      <w:r>
        <w:rPr>
          <w:rFonts w:eastAsia="Times New Roman"/>
        </w:rPr>
        <w:t>constraintType</w:t>
      </w:r>
    </w:p>
    <w:p w14:paraId="5D794540"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10628E88" w14:textId="77777777" w:rsidR="005311FE" w:rsidRDefault="005311FE" w:rsidP="005311FE"/>
    <w:p w14:paraId="3002A88F" w14:textId="77777777" w:rsidR="005311FE" w:rsidRDefault="005311FE" w:rsidP="005311FE">
      <w:r>
        <w:t>The constraint type defines how the value range</w:t>
      </w:r>
    </w:p>
    <w:p w14:paraId="710955C8" w14:textId="77777777" w:rsidR="005311FE" w:rsidRDefault="005311FE" w:rsidP="005311FE">
      <w:r>
        <w:t xml:space="preserve">                        is being constrained. For example, the constraint type may</w:t>
      </w:r>
    </w:p>
    <w:p w14:paraId="0E2CBFB6" w14:textId="77777777" w:rsidR="005311FE" w:rsidRDefault="005311FE" w:rsidP="005311FE">
      <w:r>
        <w:t xml:space="preserve">                        indicate the lower bound of</w:t>
      </w:r>
      <w:r>
        <w:rPr>
          <w:sz w:val="22"/>
          <w:szCs w:val="22"/>
        </w:rPr>
        <w:t xml:space="preserve"> the range.</w:t>
      </w:r>
    </w:p>
    <w:p w14:paraId="65C36BE0" w14:textId="77777777" w:rsidR="005311FE" w:rsidRDefault="005311FE" w:rsidP="005311FE"/>
    <w:p w14:paraId="150E6A83" w14:textId="77777777" w:rsidR="005311FE" w:rsidRDefault="005311FE" w:rsidP="005311FE"/>
    <w:p w14:paraId="6518D9E9" w14:textId="77777777" w:rsidR="005311FE" w:rsidRDefault="005311FE" w:rsidP="005311FE"/>
    <w:p w14:paraId="056CB3F0"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196" w:name="BKM_EA742044_BBE1_4543_A5D1_F7C4F69FC743"/>
      <w:bookmarkEnd w:id="3196"/>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71077A2F"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363FAE11"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44059EA3"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26A3B29A" w14:textId="77777777" w:rsidR="005311FE" w:rsidRDefault="005311FE" w:rsidP="005311FE">
            <w:pPr>
              <w:rPr>
                <w:b/>
                <w:bCs/>
              </w:rPr>
            </w:pPr>
            <w:r>
              <w:rPr>
                <w:b/>
                <w:bCs/>
              </w:rPr>
              <w:t xml:space="preserve">Constraints and tags </w:t>
            </w:r>
          </w:p>
        </w:tc>
      </w:tr>
      <w:tr w:rsidR="005311FE" w14:paraId="041D1A2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6E75EC6" w14:textId="77777777" w:rsidR="005311FE" w:rsidRDefault="005311FE" w:rsidP="005311FE">
            <w:r>
              <w:rPr>
                <w:b/>
                <w:bCs/>
              </w:rPr>
              <w:t>value</w:t>
            </w:r>
            <w:r>
              <w:t xml:space="preserve"> RangeConstraintType</w:t>
            </w:r>
          </w:p>
          <w:p w14:paraId="352BBBF4"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9D65A4D"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5F5333EE" w14:textId="77777777" w:rsidR="005311FE" w:rsidRDefault="005311FE" w:rsidP="005311FE">
            <w:r>
              <w:rPr>
                <w:i/>
                <w:iCs/>
              </w:rPr>
              <w:t xml:space="preserve">Default: </w:t>
            </w:r>
          </w:p>
          <w:p w14:paraId="15FC2A40" w14:textId="77777777" w:rsidR="005311FE" w:rsidRDefault="005311FE" w:rsidP="005311FE">
            <w:r>
              <w:t xml:space="preserve">  </w:t>
            </w:r>
          </w:p>
          <w:p w14:paraId="05ED853D" w14:textId="77777777" w:rsidR="005311FE" w:rsidRDefault="005311FE" w:rsidP="005311FE"/>
        </w:tc>
      </w:tr>
    </w:tbl>
    <w:p w14:paraId="6B81FFD8" w14:textId="77777777" w:rsidR="005311FE" w:rsidRDefault="005311FE" w:rsidP="005311FE">
      <w:r>
        <w:t xml:space="preserve">  </w:t>
      </w:r>
      <w:bookmarkEnd w:id="3193"/>
      <w:bookmarkEnd w:id="3195"/>
    </w:p>
    <w:p w14:paraId="7540F6F4" w14:textId="77777777" w:rsidR="005311FE" w:rsidRDefault="005311FE" w:rsidP="005311FE"/>
    <w:p w14:paraId="584EE7A6" w14:textId="77777777" w:rsidR="005311FE" w:rsidRDefault="005311FE" w:rsidP="005311FE">
      <w:pPr>
        <w:pStyle w:val="Heading3"/>
        <w:rPr>
          <w:rFonts w:eastAsia="Times New Roman"/>
        </w:rPr>
      </w:pPr>
      <w:bookmarkStart w:id="3197" w:name="BKM_90B2868E_D64F_48CD_AB7F_61A1B29AD7FC"/>
      <w:bookmarkStart w:id="3198" w:name="_Toc386725737"/>
      <w:r>
        <w:rPr>
          <w:rFonts w:eastAsia="Times New Roman"/>
        </w:rPr>
        <w:t>RemoveAction</w:t>
      </w:r>
      <w:bookmarkEnd w:id="3198"/>
    </w:p>
    <w:p w14:paraId="6619B2A1"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AtomicAction</w:t>
      </w:r>
    </w:p>
    <w:p w14:paraId="02E6B6D7" w14:textId="77777777" w:rsidR="005311FE" w:rsidRDefault="005311FE" w:rsidP="005311FE"/>
    <w:p w14:paraId="6800FC3E" w14:textId="77777777" w:rsidR="005311FE" w:rsidRDefault="005311FE" w:rsidP="005311FE">
      <w:r>
        <w:t>This action removes another proposed action or an ongoing action.</w:t>
      </w:r>
    </w:p>
    <w:p w14:paraId="08D9C1D4" w14:textId="77777777" w:rsidR="005311FE" w:rsidRDefault="005311FE" w:rsidP="005311FE"/>
    <w:p w14:paraId="24ED8A54"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4093B296"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47E087B7"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0BC35119"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5F0AE8D9" w14:textId="77777777" w:rsidR="005311FE" w:rsidRDefault="005311FE" w:rsidP="005311FE">
            <w:pPr>
              <w:rPr>
                <w:b/>
                <w:bCs/>
              </w:rPr>
            </w:pPr>
            <w:r>
              <w:rPr>
                <w:b/>
                <w:bCs/>
              </w:rPr>
              <w:t>Notes</w:t>
            </w:r>
          </w:p>
        </w:tc>
      </w:tr>
      <w:tr w:rsidR="005311FE" w14:paraId="13C52813" w14:textId="77777777" w:rsidTr="005311FE">
        <w:tc>
          <w:tcPr>
            <w:tcW w:w="2070" w:type="dxa"/>
            <w:tcBorders>
              <w:top w:val="single" w:sz="2" w:space="0" w:color="auto"/>
              <w:left w:val="single" w:sz="2" w:space="0" w:color="auto"/>
              <w:bottom w:val="single" w:sz="2" w:space="0" w:color="auto"/>
              <w:right w:val="single" w:sz="2" w:space="0" w:color="auto"/>
            </w:tcBorders>
          </w:tcPr>
          <w:p w14:paraId="7D36F197" w14:textId="77777777" w:rsidR="005311FE" w:rsidRDefault="002C0B32" w:rsidP="005311FE">
            <w:hyperlink w:anchor="BKM_90B2868E_D64F_48CD_AB7F_61A1B29AD7FC" w:history="1">
              <w:r w:rsidR="005311FE">
                <w:rPr>
                  <w:color w:val="0000FF"/>
                  <w:u w:val="single"/>
                </w:rPr>
                <w:t>RemoveAction</w:t>
              </w:r>
            </w:hyperlink>
          </w:p>
          <w:p w14:paraId="3FDF2A89"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F6FAD32" w14:textId="77777777" w:rsidR="005311FE" w:rsidRDefault="002C0B32" w:rsidP="005311FE">
            <w:hyperlink w:anchor="BKM_E22D33EB_95CC_46C5_BA9B_3A4543216739" w:history="1">
              <w:r w:rsidR="005311FE">
                <w:rPr>
                  <w:color w:val="0000FF"/>
                  <w:u w:val="single"/>
                </w:rPr>
                <w:t>AtomicAction</w:t>
              </w:r>
            </w:hyperlink>
          </w:p>
          <w:p w14:paraId="2A5458CB"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0DF2084" w14:textId="77777777" w:rsidR="005311FE" w:rsidRDefault="005311FE" w:rsidP="005311FE"/>
          <w:p w14:paraId="0AEF2759" w14:textId="77777777" w:rsidR="005311FE" w:rsidRDefault="005311FE" w:rsidP="005311FE">
            <w:r>
              <w:t xml:space="preserve"> </w:t>
            </w:r>
          </w:p>
        </w:tc>
      </w:tr>
    </w:tbl>
    <w:p w14:paraId="0D9F1C5D" w14:textId="77777777" w:rsidR="005311FE" w:rsidRDefault="005311FE" w:rsidP="005311FE"/>
    <w:p w14:paraId="2C0FC123" w14:textId="77777777" w:rsidR="005311FE" w:rsidRDefault="005311FE" w:rsidP="005311FE"/>
    <w:p w14:paraId="73713763"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199" w:name="BKM_7B9FE649_263B_4339_BE8D_C035F1B46B48"/>
      <w:bookmarkEnd w:id="3199"/>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7CDB6500"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5966C717" w14:textId="77777777" w:rsidR="005311FE" w:rsidRDefault="005311FE" w:rsidP="005311FE">
            <w:pPr>
              <w:rPr>
                <w:b/>
                <w:bCs/>
              </w:rPr>
            </w:pPr>
            <w:r>
              <w:rPr>
                <w:b/>
                <w:bCs/>
              </w:rPr>
              <w:lastRenderedPageBreak/>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56F091CC"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66163425" w14:textId="77777777" w:rsidR="005311FE" w:rsidRDefault="005311FE" w:rsidP="005311FE">
            <w:pPr>
              <w:rPr>
                <w:b/>
                <w:bCs/>
              </w:rPr>
            </w:pPr>
            <w:r>
              <w:rPr>
                <w:b/>
                <w:bCs/>
              </w:rPr>
              <w:t xml:space="preserve">Constraints and tags </w:t>
            </w:r>
          </w:p>
        </w:tc>
      </w:tr>
      <w:tr w:rsidR="005311FE" w14:paraId="679AB40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7BEB0FB" w14:textId="77777777" w:rsidR="005311FE" w:rsidRDefault="005311FE" w:rsidP="005311FE">
            <w:r>
              <w:rPr>
                <w:b/>
                <w:bCs/>
              </w:rPr>
              <w:t>actionSentence</w:t>
            </w:r>
            <w:r>
              <w:t xml:space="preserve"> Expression</w:t>
            </w:r>
          </w:p>
          <w:p w14:paraId="399849F3"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259D508" w14:textId="77777777" w:rsidR="005311FE" w:rsidRDefault="005311FE" w:rsidP="005311FE">
            <w:r>
              <w:t>The expression must resolve to the action that</w:t>
            </w:r>
          </w:p>
          <w:p w14:paraId="6B4E6101" w14:textId="77777777" w:rsidR="005311FE" w:rsidRDefault="005311FE" w:rsidP="005311FE">
            <w:r>
              <w:t xml:space="preserve">                                is being removed.</w:t>
            </w:r>
          </w:p>
          <w:p w14:paraId="38EC600B" w14:textId="77777777" w:rsidR="005311FE" w:rsidRDefault="005311FE" w:rsidP="005311FE">
            <w:r>
              <w:t xml:space="preserve">              </w:t>
            </w: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5F2D696D" w14:textId="77777777" w:rsidR="005311FE" w:rsidRDefault="005311FE" w:rsidP="005311FE">
            <w:r>
              <w:rPr>
                <w:i/>
                <w:iCs/>
              </w:rPr>
              <w:t xml:space="preserve">Default: </w:t>
            </w:r>
          </w:p>
          <w:p w14:paraId="6C3255DC" w14:textId="77777777" w:rsidR="005311FE" w:rsidRDefault="005311FE" w:rsidP="005311FE">
            <w:r>
              <w:t xml:space="preserve">  </w:t>
            </w:r>
          </w:p>
          <w:p w14:paraId="6214BBE7" w14:textId="77777777" w:rsidR="005311FE" w:rsidRDefault="005311FE" w:rsidP="005311FE">
            <w:r>
              <w:t>[</w:t>
            </w:r>
            <w:r>
              <w:rPr>
                <w:u w:val="single"/>
              </w:rPr>
              <w:t>maxOccurs</w:t>
            </w:r>
            <w:r>
              <w:t xml:space="preserve"> = 1 ] </w:t>
            </w:r>
          </w:p>
          <w:p w14:paraId="507964CF" w14:textId="77777777" w:rsidR="005311FE" w:rsidRDefault="005311FE" w:rsidP="005311FE">
            <w:r>
              <w:t>[</w:t>
            </w:r>
            <w:r>
              <w:rPr>
                <w:u w:val="single"/>
              </w:rPr>
              <w:t>minOccurs</w:t>
            </w:r>
            <w:r>
              <w:t xml:space="preserve"> = 1 ] </w:t>
            </w:r>
          </w:p>
          <w:p w14:paraId="5C1D3582" w14:textId="77777777" w:rsidR="005311FE" w:rsidRDefault="005311FE" w:rsidP="005311FE"/>
        </w:tc>
      </w:tr>
    </w:tbl>
    <w:p w14:paraId="34F9A81E" w14:textId="77777777" w:rsidR="005311FE" w:rsidRDefault="005311FE" w:rsidP="005311FE">
      <w:r>
        <w:t xml:space="preserve"> </w:t>
      </w:r>
      <w:bookmarkEnd w:id="3197"/>
    </w:p>
    <w:p w14:paraId="68B3617C" w14:textId="77777777" w:rsidR="005311FE" w:rsidRDefault="005311FE" w:rsidP="005311FE"/>
    <w:p w14:paraId="44AFC30A" w14:textId="77777777" w:rsidR="005311FE" w:rsidRDefault="005311FE" w:rsidP="005311FE">
      <w:pPr>
        <w:pStyle w:val="Heading3"/>
        <w:rPr>
          <w:rFonts w:eastAsia="Times New Roman"/>
        </w:rPr>
      </w:pPr>
      <w:bookmarkStart w:id="3200" w:name="BKM_50609184_5971_4879_878B_B189B9B95A4F"/>
      <w:bookmarkStart w:id="3201" w:name="_Toc386725738"/>
      <w:r>
        <w:rPr>
          <w:rFonts w:eastAsia="Times New Roman"/>
        </w:rPr>
        <w:t>ResponseBinding</w:t>
      </w:r>
      <w:bookmarkEnd w:id="3201"/>
    </w:p>
    <w:p w14:paraId="25DA2D2D"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3E03E952" w14:textId="77777777" w:rsidR="005311FE" w:rsidRDefault="005311FE" w:rsidP="005311FE"/>
    <w:p w14:paraId="371ABDB0" w14:textId="77777777" w:rsidR="005311FE" w:rsidRDefault="005311FE" w:rsidP="005311FE">
      <w:r>
        <w:t>Defines the attributes required to specify a binding path for documentation item responses.</w:t>
      </w:r>
    </w:p>
    <w:p w14:paraId="17EBED0B" w14:textId="77777777" w:rsidR="005311FE" w:rsidRDefault="005311FE" w:rsidP="005311FE"/>
    <w:p w14:paraId="50F18C3F" w14:textId="77777777" w:rsidR="005311FE" w:rsidRDefault="005311FE" w:rsidP="005311FE">
      <w:r>
        <w:t>The container attribute specifies the name of the response container that will be used. If no container attribute is provided, the default container name of Responses will be used.</w:t>
      </w:r>
    </w:p>
    <w:p w14:paraId="5D9E3124" w14:textId="77777777" w:rsidR="005311FE" w:rsidRDefault="005311FE" w:rsidP="005311FE"/>
    <w:p w14:paraId="18D00D45" w14:textId="77777777" w:rsidR="005311FE" w:rsidRDefault="005311FE" w:rsidP="005311FE">
      <w:r>
        <w:t>The property attribute specifies the name of the property within the container that will be used to store the user response value.</w:t>
      </w:r>
    </w:p>
    <w:p w14:paraId="0099C5B8" w14:textId="77777777" w:rsidR="005311FE" w:rsidRDefault="005311FE" w:rsidP="005311FE"/>
    <w:p w14:paraId="2642D96B" w14:textId="77777777" w:rsidR="005311FE" w:rsidRDefault="005311FE" w:rsidP="005311FE"/>
    <w:p w14:paraId="6D9BB2D7" w14:textId="77777777" w:rsidR="005311FE" w:rsidRDefault="005311FE" w:rsidP="005311FE"/>
    <w:p w14:paraId="0928C6B3"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202" w:name="BKM_783A2356_F184_4B8B_A811_63B1BC771D9F"/>
      <w:bookmarkEnd w:id="3202"/>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218F4F06"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7C5B8223"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5D9C72FF"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55F48B42" w14:textId="77777777" w:rsidR="005311FE" w:rsidRDefault="005311FE" w:rsidP="005311FE">
            <w:pPr>
              <w:rPr>
                <w:b/>
                <w:bCs/>
              </w:rPr>
            </w:pPr>
            <w:r>
              <w:rPr>
                <w:b/>
                <w:bCs/>
              </w:rPr>
              <w:t xml:space="preserve">Constraints and tags </w:t>
            </w:r>
          </w:p>
        </w:tc>
      </w:tr>
      <w:tr w:rsidR="005311FE" w14:paraId="76CAE4FC"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1D7702D" w14:textId="77777777" w:rsidR="005311FE" w:rsidRDefault="005311FE" w:rsidP="005311FE">
            <w:r>
              <w:rPr>
                <w:b/>
                <w:bCs/>
              </w:rPr>
              <w:t>container</w:t>
            </w:r>
            <w:r>
              <w:t xml:space="preserve"> string</w:t>
            </w:r>
          </w:p>
          <w:p w14:paraId="10F71D68"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32FD4F4"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0D097AFF" w14:textId="77777777" w:rsidR="005311FE" w:rsidRDefault="005311FE" w:rsidP="005311FE">
            <w:r>
              <w:rPr>
                <w:i/>
                <w:iCs/>
              </w:rPr>
              <w:t xml:space="preserve">Default: </w:t>
            </w:r>
          </w:p>
          <w:p w14:paraId="3FC040E9" w14:textId="77777777" w:rsidR="005311FE" w:rsidRDefault="005311FE" w:rsidP="005311FE">
            <w:r>
              <w:t xml:space="preserve">  </w:t>
            </w:r>
          </w:p>
          <w:p w14:paraId="4D86EDEE" w14:textId="77777777" w:rsidR="005311FE" w:rsidRDefault="005311FE" w:rsidP="005311FE">
            <w:r>
              <w:t>[</w:t>
            </w:r>
            <w:r>
              <w:rPr>
                <w:u w:val="single"/>
              </w:rPr>
              <w:t>default</w:t>
            </w:r>
            <w:r>
              <w:t xml:space="preserve"> = Responses ] </w:t>
            </w:r>
          </w:p>
          <w:p w14:paraId="4C62A1A5" w14:textId="77777777" w:rsidR="005311FE" w:rsidRDefault="005311FE" w:rsidP="005311FE">
            <w:r>
              <w:t>[</w:t>
            </w:r>
            <w:r>
              <w:rPr>
                <w:u w:val="single"/>
              </w:rPr>
              <w:t>use</w:t>
            </w:r>
            <w:r>
              <w:t xml:space="preserve"> = optional ] </w:t>
            </w:r>
          </w:p>
          <w:p w14:paraId="7EE01D24" w14:textId="77777777" w:rsidR="005311FE" w:rsidRDefault="005311FE" w:rsidP="005311FE"/>
        </w:tc>
      </w:tr>
      <w:tr w:rsidR="005311FE" w14:paraId="64E47DD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0BFA1F0" w14:textId="77777777" w:rsidR="005311FE" w:rsidRDefault="005311FE" w:rsidP="005311FE">
            <w:bookmarkStart w:id="3203" w:name="BKM_416A0A78_8B8F_434F_AA1F_B756DD77A872"/>
            <w:r>
              <w:rPr>
                <w:b/>
                <w:bCs/>
              </w:rPr>
              <w:t>property</w:t>
            </w:r>
            <w:r>
              <w:t xml:space="preserve"> string</w:t>
            </w:r>
          </w:p>
          <w:p w14:paraId="32B460E9"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CF693A0"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2A8A37D2" w14:textId="77777777" w:rsidR="005311FE" w:rsidRDefault="005311FE" w:rsidP="005311FE">
            <w:r>
              <w:rPr>
                <w:i/>
                <w:iCs/>
              </w:rPr>
              <w:t xml:space="preserve">Default: </w:t>
            </w:r>
          </w:p>
          <w:p w14:paraId="138C2CD6" w14:textId="77777777" w:rsidR="005311FE" w:rsidRDefault="005311FE" w:rsidP="005311FE">
            <w:r>
              <w:t xml:space="preserve">  </w:t>
            </w:r>
          </w:p>
          <w:p w14:paraId="03A0D467" w14:textId="77777777" w:rsidR="005311FE" w:rsidRDefault="005311FE" w:rsidP="005311FE">
            <w:r>
              <w:t>[</w:t>
            </w:r>
            <w:r>
              <w:rPr>
                <w:u w:val="single"/>
              </w:rPr>
              <w:t>use</w:t>
            </w:r>
            <w:r>
              <w:t xml:space="preserve"> = required ] </w:t>
            </w:r>
          </w:p>
          <w:p w14:paraId="4C0131E8" w14:textId="77777777" w:rsidR="005311FE" w:rsidRDefault="005311FE" w:rsidP="005311FE"/>
        </w:tc>
        <w:bookmarkEnd w:id="3203"/>
      </w:tr>
    </w:tbl>
    <w:p w14:paraId="2CBCF59B" w14:textId="77777777" w:rsidR="005311FE" w:rsidRDefault="005311FE" w:rsidP="005311FE">
      <w:r>
        <w:lastRenderedPageBreak/>
        <w:t xml:space="preserve"> </w:t>
      </w:r>
      <w:bookmarkEnd w:id="3200"/>
    </w:p>
    <w:p w14:paraId="6826F3E1" w14:textId="77777777" w:rsidR="005311FE" w:rsidRDefault="005311FE" w:rsidP="005311FE"/>
    <w:p w14:paraId="3966DDE6" w14:textId="77777777" w:rsidR="005311FE" w:rsidRDefault="005311FE" w:rsidP="005311FE">
      <w:pPr>
        <w:pStyle w:val="Heading3"/>
        <w:rPr>
          <w:rFonts w:eastAsia="Times New Roman"/>
        </w:rPr>
      </w:pPr>
      <w:bookmarkStart w:id="3204" w:name="BKM_0112EA27_5249_42C6_BFB7_C1C31F09DEB7"/>
      <w:bookmarkStart w:id="3205" w:name="_Toc386725739"/>
      <w:r>
        <w:rPr>
          <w:rFonts w:eastAsia="Times New Roman"/>
        </w:rPr>
        <w:t>UpdateAction</w:t>
      </w:r>
      <w:bookmarkEnd w:id="3205"/>
    </w:p>
    <w:p w14:paraId="3A5B8E42"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AtomicAction</w:t>
      </w:r>
    </w:p>
    <w:p w14:paraId="656D3B50" w14:textId="77777777" w:rsidR="005311FE" w:rsidRDefault="005311FE" w:rsidP="005311FE"/>
    <w:p w14:paraId="2A8954E4" w14:textId="77777777" w:rsidR="005311FE" w:rsidRDefault="005311FE" w:rsidP="005311FE">
      <w:r>
        <w:t>This action changes the value of another existing action. The action being modified may be a proposed action (e.g., a medication being prescribed by a clinician) or be an ongoing action (e.g., an existing prescription). In these cases, a modification can be used to change the dose of the medication. It may also be used to discontinue a medication by changing the stop date.</w:t>
      </w:r>
    </w:p>
    <w:p w14:paraId="718A66B9" w14:textId="77777777" w:rsidR="005311FE" w:rsidRDefault="005311FE" w:rsidP="005311FE"/>
    <w:p w14:paraId="6593B460"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6C8BFAE5"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6E7BB9BD"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1B9172F6"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35F3FF0A" w14:textId="77777777" w:rsidR="005311FE" w:rsidRDefault="005311FE" w:rsidP="005311FE">
            <w:pPr>
              <w:rPr>
                <w:b/>
                <w:bCs/>
              </w:rPr>
            </w:pPr>
            <w:r>
              <w:rPr>
                <w:b/>
                <w:bCs/>
              </w:rPr>
              <w:t>Notes</w:t>
            </w:r>
          </w:p>
        </w:tc>
      </w:tr>
      <w:tr w:rsidR="005311FE" w14:paraId="31F24DDB" w14:textId="77777777" w:rsidTr="005311FE">
        <w:tc>
          <w:tcPr>
            <w:tcW w:w="2070" w:type="dxa"/>
            <w:tcBorders>
              <w:top w:val="single" w:sz="2" w:space="0" w:color="auto"/>
              <w:left w:val="single" w:sz="2" w:space="0" w:color="auto"/>
              <w:bottom w:val="single" w:sz="2" w:space="0" w:color="auto"/>
              <w:right w:val="single" w:sz="2" w:space="0" w:color="auto"/>
            </w:tcBorders>
          </w:tcPr>
          <w:p w14:paraId="51252258" w14:textId="77777777" w:rsidR="005311FE" w:rsidRDefault="002C0B32" w:rsidP="005311FE">
            <w:hyperlink w:anchor="BKM_0112EA27_5249_42C6_BFB7_C1C31F09DEB7" w:history="1">
              <w:r w:rsidR="005311FE">
                <w:rPr>
                  <w:color w:val="0000FF"/>
                  <w:u w:val="single"/>
                </w:rPr>
                <w:t>UpdateAction</w:t>
              </w:r>
            </w:hyperlink>
          </w:p>
          <w:p w14:paraId="18A36D40"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0A2FD93" w14:textId="77777777" w:rsidR="005311FE" w:rsidRDefault="002C0B32" w:rsidP="005311FE">
            <w:hyperlink w:anchor="BKM_E22D33EB_95CC_46C5_BA9B_3A4543216739" w:history="1">
              <w:r w:rsidR="005311FE">
                <w:rPr>
                  <w:color w:val="0000FF"/>
                  <w:u w:val="single"/>
                </w:rPr>
                <w:t>AtomicAction</w:t>
              </w:r>
            </w:hyperlink>
          </w:p>
          <w:p w14:paraId="17E6DBA1"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0E846032" w14:textId="77777777" w:rsidR="005311FE" w:rsidRDefault="005311FE" w:rsidP="005311FE"/>
          <w:p w14:paraId="076B1431" w14:textId="77777777" w:rsidR="005311FE" w:rsidRDefault="005311FE" w:rsidP="005311FE">
            <w:r>
              <w:t xml:space="preserve"> </w:t>
            </w:r>
          </w:p>
        </w:tc>
      </w:tr>
    </w:tbl>
    <w:p w14:paraId="37A18AEC" w14:textId="77777777" w:rsidR="005311FE" w:rsidRDefault="005311FE" w:rsidP="005311FE"/>
    <w:p w14:paraId="4B5B5AB2" w14:textId="77777777" w:rsidR="005311FE" w:rsidRDefault="005311FE" w:rsidP="005311FE"/>
    <w:p w14:paraId="0AB34C23"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206" w:name="BKM_726726FA_5F82_4CB0_AF7D_117262ACF82B"/>
      <w:bookmarkEnd w:id="3206"/>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299DC1B1"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B7C9CA8"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16928684"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0E3F333F" w14:textId="77777777" w:rsidR="005311FE" w:rsidRDefault="005311FE" w:rsidP="005311FE">
            <w:pPr>
              <w:rPr>
                <w:b/>
                <w:bCs/>
              </w:rPr>
            </w:pPr>
            <w:r>
              <w:rPr>
                <w:b/>
                <w:bCs/>
              </w:rPr>
              <w:t xml:space="preserve">Constraints and tags </w:t>
            </w:r>
          </w:p>
        </w:tc>
      </w:tr>
      <w:tr w:rsidR="005311FE" w14:paraId="7F9AB881"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241C79EB" w14:textId="77777777" w:rsidR="005311FE" w:rsidRDefault="005311FE" w:rsidP="005311FE">
            <w:r>
              <w:rPr>
                <w:b/>
                <w:bCs/>
              </w:rPr>
              <w:t>actionSentence</w:t>
            </w:r>
            <w:r>
              <w:t xml:space="preserve"> Expression</w:t>
            </w:r>
          </w:p>
          <w:p w14:paraId="737E054F"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49E98D7" w14:textId="77777777" w:rsidR="005311FE" w:rsidRDefault="005311FE" w:rsidP="005311FE">
            <w:r>
              <w:t>The modification to the action. This is</w:t>
            </w:r>
          </w:p>
          <w:p w14:paraId="135A54BD" w14:textId="77777777" w:rsidR="005311FE" w:rsidRDefault="005311FE" w:rsidP="005311FE">
            <w:r>
              <w:t xml:space="preserve">                                specified by modifying the properties of an existing action using</w:t>
            </w:r>
          </w:p>
          <w:p w14:paraId="0B7187F7" w14:textId="77777777" w:rsidR="005311FE" w:rsidRDefault="005311FE" w:rsidP="005311FE">
            <w:r>
              <w:t xml:space="preserve">                                an ObjectRedefine expression.</w:t>
            </w:r>
          </w:p>
          <w:p w14:paraId="1D79D624" w14:textId="77777777" w:rsidR="005311FE" w:rsidRDefault="005311FE" w:rsidP="005311FE">
            <w:r>
              <w:t xml:space="preserve">      </w:t>
            </w: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6618DA86" w14:textId="77777777" w:rsidR="005311FE" w:rsidRDefault="005311FE" w:rsidP="005311FE">
            <w:r>
              <w:rPr>
                <w:i/>
                <w:iCs/>
              </w:rPr>
              <w:t xml:space="preserve">Default: </w:t>
            </w:r>
          </w:p>
          <w:p w14:paraId="62843067" w14:textId="77777777" w:rsidR="005311FE" w:rsidRDefault="005311FE" w:rsidP="005311FE">
            <w:r>
              <w:t xml:space="preserve">  </w:t>
            </w:r>
          </w:p>
          <w:p w14:paraId="0441C493" w14:textId="77777777" w:rsidR="005311FE" w:rsidRDefault="005311FE" w:rsidP="005311FE">
            <w:r>
              <w:t>[</w:t>
            </w:r>
            <w:r>
              <w:rPr>
                <w:u w:val="single"/>
              </w:rPr>
              <w:t>maxOccurs</w:t>
            </w:r>
            <w:r>
              <w:t xml:space="preserve"> = 1 ] </w:t>
            </w:r>
          </w:p>
          <w:p w14:paraId="6A1EF71E" w14:textId="77777777" w:rsidR="005311FE" w:rsidRDefault="005311FE" w:rsidP="005311FE">
            <w:r>
              <w:t>[</w:t>
            </w:r>
            <w:r>
              <w:rPr>
                <w:u w:val="single"/>
              </w:rPr>
              <w:t>minOccurs</w:t>
            </w:r>
            <w:r>
              <w:t xml:space="preserve"> = 1 ] </w:t>
            </w:r>
          </w:p>
          <w:p w14:paraId="40FB312F" w14:textId="77777777" w:rsidR="005311FE" w:rsidRDefault="005311FE" w:rsidP="005311FE"/>
        </w:tc>
      </w:tr>
    </w:tbl>
    <w:p w14:paraId="6DA5244C" w14:textId="77777777" w:rsidR="005311FE" w:rsidRDefault="005311FE" w:rsidP="005311FE">
      <w:r>
        <w:t xml:space="preserve"> </w:t>
      </w:r>
      <w:bookmarkEnd w:id="3204"/>
    </w:p>
    <w:p w14:paraId="736E6620" w14:textId="77777777" w:rsidR="005311FE" w:rsidRDefault="005311FE" w:rsidP="005311FE"/>
    <w:p w14:paraId="6D50D6D4" w14:textId="77777777" w:rsidR="005311FE" w:rsidRDefault="005311FE" w:rsidP="005311FE">
      <w:pPr>
        <w:pStyle w:val="Heading3"/>
        <w:rPr>
          <w:rFonts w:eastAsia="Times New Roman"/>
        </w:rPr>
      </w:pPr>
      <w:bookmarkStart w:id="3207" w:name="BKM_7B2BAD01_4C40_492C_A36D_78C5FD2402E0"/>
      <w:bookmarkStart w:id="3208" w:name="_Toc386725740"/>
      <w:r>
        <w:rPr>
          <w:rFonts w:eastAsia="Times New Roman"/>
        </w:rPr>
        <w:t>ValueSetConstraint</w:t>
      </w:r>
      <w:bookmarkEnd w:id="3208"/>
    </w:p>
    <w:p w14:paraId="514E70EF"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RangeConstraint</w:t>
      </w:r>
    </w:p>
    <w:p w14:paraId="494F6CA5" w14:textId="77777777" w:rsidR="005311FE" w:rsidRDefault="005311FE" w:rsidP="005311FE"/>
    <w:p w14:paraId="0707DE65" w14:textId="77777777" w:rsidR="005311FE" w:rsidRDefault="005311FE" w:rsidP="005311FE">
      <w:r>
        <w:t>A constraint specifying that the value is an item from the value set specified. This constraint applies to list type constraints only. The response data type for this DocumentationItem will be Code.</w:t>
      </w:r>
    </w:p>
    <w:p w14:paraId="53EB841C" w14:textId="77777777" w:rsidR="005311FE" w:rsidRDefault="005311FE" w:rsidP="005311FE"/>
    <w:p w14:paraId="0D380196"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481F30E5"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38A1A20C"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2BD275EF"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440327EB" w14:textId="77777777" w:rsidR="005311FE" w:rsidRDefault="005311FE" w:rsidP="005311FE">
            <w:pPr>
              <w:rPr>
                <w:b/>
                <w:bCs/>
              </w:rPr>
            </w:pPr>
            <w:r>
              <w:rPr>
                <w:b/>
                <w:bCs/>
              </w:rPr>
              <w:t>Notes</w:t>
            </w:r>
          </w:p>
        </w:tc>
      </w:tr>
      <w:tr w:rsidR="005311FE" w14:paraId="7363C763" w14:textId="77777777" w:rsidTr="005311FE">
        <w:tc>
          <w:tcPr>
            <w:tcW w:w="2070" w:type="dxa"/>
            <w:tcBorders>
              <w:top w:val="single" w:sz="2" w:space="0" w:color="auto"/>
              <w:left w:val="single" w:sz="2" w:space="0" w:color="auto"/>
              <w:bottom w:val="single" w:sz="2" w:space="0" w:color="auto"/>
              <w:right w:val="single" w:sz="2" w:space="0" w:color="auto"/>
            </w:tcBorders>
          </w:tcPr>
          <w:p w14:paraId="6FA3A8D1" w14:textId="77777777" w:rsidR="005311FE" w:rsidRDefault="002C0B32" w:rsidP="005311FE">
            <w:hyperlink w:anchor="BKM_7B2BAD01_4C40_492C_A36D_78C5FD2402E0" w:history="1">
              <w:r w:rsidR="005311FE">
                <w:rPr>
                  <w:color w:val="0000FF"/>
                  <w:u w:val="single"/>
                </w:rPr>
                <w:t>ValueSetConstraint</w:t>
              </w:r>
            </w:hyperlink>
          </w:p>
          <w:p w14:paraId="74903BC7"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5C524A30" w14:textId="77777777" w:rsidR="005311FE" w:rsidRDefault="002C0B32" w:rsidP="005311FE">
            <w:hyperlink w:anchor="BKM_AD959182_C870_4940_AD49_ADF33FF46505" w:history="1">
              <w:r w:rsidR="005311FE">
                <w:rPr>
                  <w:color w:val="0000FF"/>
                  <w:u w:val="single"/>
                </w:rPr>
                <w:t>RangeConstraint</w:t>
              </w:r>
            </w:hyperlink>
          </w:p>
          <w:p w14:paraId="5BF4E7E1"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5D7097C6" w14:textId="77777777" w:rsidR="005311FE" w:rsidRDefault="005311FE" w:rsidP="005311FE"/>
          <w:p w14:paraId="437B7C7E" w14:textId="77777777" w:rsidR="005311FE" w:rsidRDefault="005311FE" w:rsidP="005311FE">
            <w:r>
              <w:t xml:space="preserve"> </w:t>
            </w:r>
          </w:p>
        </w:tc>
      </w:tr>
    </w:tbl>
    <w:p w14:paraId="55E50418" w14:textId="77777777" w:rsidR="005311FE" w:rsidRDefault="005311FE" w:rsidP="005311FE"/>
    <w:p w14:paraId="4DDAF28C" w14:textId="77777777" w:rsidR="005311FE" w:rsidRDefault="005311FE" w:rsidP="005311FE"/>
    <w:p w14:paraId="6397B8ED"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209" w:name="BKM_620D338F_A416_46AA_BFB8_70A4A04FB79D"/>
      <w:bookmarkEnd w:id="3209"/>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76703C6B"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4E9E54A8"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2B2294D6"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68B4AD7B" w14:textId="77777777" w:rsidR="005311FE" w:rsidRDefault="005311FE" w:rsidP="005311FE">
            <w:pPr>
              <w:rPr>
                <w:b/>
                <w:bCs/>
              </w:rPr>
            </w:pPr>
            <w:r>
              <w:rPr>
                <w:b/>
                <w:bCs/>
              </w:rPr>
              <w:t xml:space="preserve">Constraints and tags </w:t>
            </w:r>
          </w:p>
        </w:tc>
      </w:tr>
      <w:tr w:rsidR="005311FE" w14:paraId="1653AEC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4ACAD4EC" w14:textId="77777777" w:rsidR="005311FE" w:rsidRDefault="005311FE" w:rsidP="005311FE">
            <w:r>
              <w:rPr>
                <w:b/>
                <w:bCs/>
              </w:rPr>
              <w:t>valueSet</w:t>
            </w:r>
            <w:r>
              <w:t xml:space="preserve"> ValueSet</w:t>
            </w:r>
          </w:p>
          <w:p w14:paraId="62574BE8"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A07EBE1"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2CF10675" w14:textId="77777777" w:rsidR="005311FE" w:rsidRDefault="005311FE" w:rsidP="005311FE">
            <w:r>
              <w:rPr>
                <w:i/>
                <w:iCs/>
              </w:rPr>
              <w:t xml:space="preserve">Default: </w:t>
            </w:r>
          </w:p>
          <w:p w14:paraId="359189AD" w14:textId="77777777" w:rsidR="005311FE" w:rsidRDefault="005311FE" w:rsidP="005311FE">
            <w:r>
              <w:t xml:space="preserve">  </w:t>
            </w:r>
          </w:p>
          <w:p w14:paraId="2B5B7D27" w14:textId="77777777" w:rsidR="005311FE" w:rsidRDefault="005311FE" w:rsidP="005311FE">
            <w:r>
              <w:t>[</w:t>
            </w:r>
            <w:r>
              <w:rPr>
                <w:u w:val="single"/>
              </w:rPr>
              <w:t>maxOccurs</w:t>
            </w:r>
            <w:r>
              <w:t xml:space="preserve"> = 1 ] </w:t>
            </w:r>
          </w:p>
          <w:p w14:paraId="6FDD09B2" w14:textId="77777777" w:rsidR="005311FE" w:rsidRDefault="005311FE" w:rsidP="005311FE">
            <w:r>
              <w:t>[</w:t>
            </w:r>
            <w:r>
              <w:rPr>
                <w:u w:val="single"/>
              </w:rPr>
              <w:t>minOccurs</w:t>
            </w:r>
            <w:r>
              <w:t xml:space="preserve"> = 1 ] </w:t>
            </w:r>
          </w:p>
          <w:p w14:paraId="0DC9EB47" w14:textId="77777777" w:rsidR="005311FE" w:rsidRDefault="005311FE" w:rsidP="005311FE"/>
        </w:tc>
      </w:tr>
    </w:tbl>
    <w:p w14:paraId="2364D3AC" w14:textId="77777777" w:rsidR="005311FE" w:rsidRDefault="005311FE" w:rsidP="005311FE">
      <w:r>
        <w:t xml:space="preserve"> </w:t>
      </w:r>
      <w:bookmarkEnd w:id="3207"/>
    </w:p>
    <w:p w14:paraId="6E193CFB" w14:textId="77777777" w:rsidR="005311FE" w:rsidRDefault="005311FE" w:rsidP="005311FE"/>
    <w:p w14:paraId="59455EAC" w14:textId="77777777" w:rsidR="005311FE" w:rsidRDefault="005311FE" w:rsidP="005311FE">
      <w:pPr>
        <w:pStyle w:val="Heading3"/>
        <w:rPr>
          <w:rFonts w:eastAsia="Times New Roman"/>
        </w:rPr>
      </w:pPr>
      <w:bookmarkStart w:id="3210" w:name="BKM_83390F75_B0F8_4541_9321_8E00CD5B37FD"/>
      <w:bookmarkStart w:id="3211" w:name="_Toc386725741"/>
      <w:r>
        <w:rPr>
          <w:rFonts w:eastAsia="Times New Roman"/>
        </w:rPr>
        <w:t>actionGroup element type</w:t>
      </w:r>
      <w:bookmarkEnd w:id="3211"/>
    </w:p>
    <w:p w14:paraId="554DBF21"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22AA3C3E" w14:textId="77777777" w:rsidR="005311FE" w:rsidRDefault="005311FE" w:rsidP="005311FE"/>
    <w:p w14:paraId="77D5D589" w14:textId="77777777" w:rsidR="005311FE" w:rsidRDefault="005311FE" w:rsidP="005311FE"/>
    <w:p w14:paraId="616DDFC1" w14:textId="77777777" w:rsidR="005311FE" w:rsidRDefault="005311FE" w:rsidP="005311FE"/>
    <w:p w14:paraId="4F2DDA09"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r>
        <w:rPr>
          <w:rStyle w:val="FieldLabel"/>
          <w:rFonts w:ascii="Times New Roman" w:eastAsia="Times New Roman" w:hAnsi="Times New Roman" w:cs="Times New Roman"/>
          <w:i/>
          <w:iCs/>
          <w:u w:val="single"/>
          <w:shd w:val="clear" w:color="auto" w:fill="auto"/>
          <w:lang w:val="en-US"/>
        </w:rPr>
        <w:t>See Also</w:t>
      </w:r>
    </w:p>
    <w:tbl>
      <w:tblPr>
        <w:tblW w:w="0" w:type="auto"/>
        <w:tblInd w:w="60" w:type="dxa"/>
        <w:tblLayout w:type="fixed"/>
        <w:tblCellMar>
          <w:left w:w="60" w:type="dxa"/>
          <w:right w:w="60" w:type="dxa"/>
        </w:tblCellMar>
        <w:tblLook w:val="0000" w:firstRow="0" w:lastRow="0" w:firstColumn="0" w:lastColumn="0" w:noHBand="0" w:noVBand="0"/>
      </w:tblPr>
      <w:tblGrid>
        <w:gridCol w:w="2070"/>
        <w:gridCol w:w="2070"/>
        <w:gridCol w:w="2970"/>
      </w:tblGrid>
      <w:tr w:rsidR="005311FE" w14:paraId="104F5A09" w14:textId="77777777" w:rsidTr="005311FE">
        <w:trPr>
          <w:cantSplit/>
          <w:trHeight w:val="245"/>
          <w:tblHeader/>
        </w:trPr>
        <w:tc>
          <w:tcPr>
            <w:tcW w:w="2070" w:type="dxa"/>
            <w:tcBorders>
              <w:top w:val="single" w:sz="2" w:space="0" w:color="auto"/>
              <w:left w:val="single" w:sz="2" w:space="0" w:color="auto"/>
              <w:bottom w:val="single" w:sz="2" w:space="0" w:color="auto"/>
              <w:right w:val="single" w:sz="2" w:space="0" w:color="auto"/>
            </w:tcBorders>
            <w:shd w:val="clear" w:color="auto" w:fill="EFEFEF"/>
          </w:tcPr>
          <w:p w14:paraId="2D126CD4" w14:textId="77777777" w:rsidR="005311FE" w:rsidRDefault="005311FE" w:rsidP="005311FE">
            <w:pPr>
              <w:rPr>
                <w:b/>
                <w:bCs/>
              </w:rPr>
            </w:pPr>
            <w:r>
              <w:rPr>
                <w:b/>
                <w:bC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14:paraId="36E5C786" w14:textId="77777777" w:rsidR="005311FE" w:rsidRDefault="005311FE" w:rsidP="005311FE">
            <w:pPr>
              <w:rPr>
                <w:b/>
                <w:bCs/>
              </w:rPr>
            </w:pPr>
            <w:r>
              <w:rPr>
                <w:b/>
                <w:bC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14:paraId="28243699" w14:textId="77777777" w:rsidR="005311FE" w:rsidRDefault="005311FE" w:rsidP="005311FE">
            <w:pPr>
              <w:rPr>
                <w:b/>
                <w:bCs/>
              </w:rPr>
            </w:pPr>
            <w:r>
              <w:rPr>
                <w:b/>
                <w:bCs/>
              </w:rPr>
              <w:t>Notes</w:t>
            </w:r>
          </w:p>
        </w:tc>
      </w:tr>
      <w:tr w:rsidR="005311FE" w14:paraId="2176E6B2" w14:textId="77777777" w:rsidTr="005311FE">
        <w:tc>
          <w:tcPr>
            <w:tcW w:w="2070" w:type="dxa"/>
            <w:tcBorders>
              <w:top w:val="single" w:sz="2" w:space="0" w:color="auto"/>
              <w:left w:val="single" w:sz="2" w:space="0" w:color="auto"/>
              <w:bottom w:val="single" w:sz="2" w:space="0" w:color="auto"/>
              <w:right w:val="single" w:sz="2" w:space="0" w:color="auto"/>
            </w:tcBorders>
          </w:tcPr>
          <w:p w14:paraId="4F3DC590" w14:textId="77777777" w:rsidR="005311FE" w:rsidRDefault="002C0B32" w:rsidP="005311FE">
            <w:hyperlink w:anchor="BKM_12B6F619_E743_4E90_9DD6_873A6CD55C96" w:history="1">
              <w:r w:rsidR="005311FE">
                <w:rPr>
                  <w:color w:val="0000FF"/>
                  <w:u w:val="single"/>
                </w:rPr>
                <w:t>subElements</w:t>
              </w:r>
            </w:hyperlink>
          </w:p>
          <w:p w14:paraId="0FD10B4B" w14:textId="77777777" w:rsidR="005311FE" w:rsidRDefault="005311FE" w:rsidP="005311FE">
            <w:r>
              <w:t xml:space="preserve"> </w:t>
            </w:r>
          </w:p>
        </w:tc>
        <w:tc>
          <w:tcPr>
            <w:tcW w:w="2070" w:type="dxa"/>
            <w:tcBorders>
              <w:top w:val="single" w:sz="2" w:space="0" w:color="auto"/>
              <w:left w:val="single" w:sz="2" w:space="0" w:color="auto"/>
              <w:bottom w:val="single" w:sz="2" w:space="0" w:color="auto"/>
              <w:right w:val="single" w:sz="2" w:space="0" w:color="auto"/>
            </w:tcBorders>
          </w:tcPr>
          <w:p w14:paraId="61AAF7E3" w14:textId="77777777" w:rsidR="005311FE" w:rsidRDefault="002C0B32" w:rsidP="005311FE">
            <w:hyperlink w:anchor="BKM_83390F75_B0F8_4541_9321_8E00CD5B37FD" w:history="1">
              <w:r w:rsidR="005311FE">
                <w:rPr>
                  <w:color w:val="0000FF"/>
                  <w:u w:val="single"/>
                </w:rPr>
                <w:t>actionGroup element type</w:t>
              </w:r>
            </w:hyperlink>
          </w:p>
          <w:p w14:paraId="76F4AFC8" w14:textId="77777777" w:rsidR="005311FE" w:rsidRDefault="005311FE" w:rsidP="005311FE">
            <w:r>
              <w:t xml:space="preserve"> </w:t>
            </w:r>
          </w:p>
        </w:tc>
        <w:tc>
          <w:tcPr>
            <w:tcW w:w="2970" w:type="dxa"/>
            <w:tcBorders>
              <w:top w:val="single" w:sz="2" w:space="0" w:color="auto"/>
              <w:left w:val="single" w:sz="2" w:space="0" w:color="auto"/>
              <w:bottom w:val="single" w:sz="2" w:space="0" w:color="auto"/>
              <w:right w:val="single" w:sz="2" w:space="0" w:color="auto"/>
            </w:tcBorders>
          </w:tcPr>
          <w:p w14:paraId="24087036" w14:textId="77777777" w:rsidR="005311FE" w:rsidRDefault="005311FE" w:rsidP="005311FE"/>
          <w:p w14:paraId="72C59876" w14:textId="77777777" w:rsidR="005311FE" w:rsidRDefault="005311FE" w:rsidP="005311FE">
            <w:r>
              <w:t xml:space="preserve"> </w:t>
            </w:r>
          </w:p>
        </w:tc>
      </w:tr>
    </w:tbl>
    <w:p w14:paraId="697D1001" w14:textId="77777777" w:rsidR="005311FE" w:rsidRDefault="005311FE" w:rsidP="005311FE"/>
    <w:p w14:paraId="7DDBF24B" w14:textId="77777777" w:rsidR="005311FE" w:rsidRDefault="005311FE" w:rsidP="005311FE"/>
    <w:p w14:paraId="79EB11B7"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212" w:name="BKM_125165FC_0DD9_4F3D_84D1_C21347217E77"/>
      <w:bookmarkEnd w:id="3212"/>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256D89AC"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4A139E07"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6DA258D1"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083647CF" w14:textId="77777777" w:rsidR="005311FE" w:rsidRDefault="005311FE" w:rsidP="005311FE">
            <w:pPr>
              <w:rPr>
                <w:b/>
                <w:bCs/>
              </w:rPr>
            </w:pPr>
            <w:r>
              <w:rPr>
                <w:b/>
                <w:bCs/>
              </w:rPr>
              <w:t xml:space="preserve">Constraints and tags </w:t>
            </w:r>
          </w:p>
        </w:tc>
      </w:tr>
      <w:tr w:rsidR="005311FE" w14:paraId="5802C03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6474B2C" w14:textId="77777777" w:rsidR="005311FE" w:rsidRDefault="005311FE" w:rsidP="005311FE">
            <w:r>
              <w:rPr>
                <w:b/>
                <w:bCs/>
              </w:rPr>
              <w:t>actionGroup</w:t>
            </w:r>
            <w:r>
              <w:t xml:space="preserve"> ActionGroup</w:t>
            </w:r>
          </w:p>
          <w:p w14:paraId="281BBFF6"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BA00646" w14:textId="77777777" w:rsidR="005311FE" w:rsidRDefault="005311FE" w:rsidP="005311FE">
            <w:r>
              <w:t>This subelement is a group of actions that</w:t>
            </w:r>
          </w:p>
          <w:p w14:paraId="551D9753" w14:textId="77777777" w:rsidR="005311FE" w:rsidRDefault="005311FE" w:rsidP="005311FE">
            <w:r>
              <w:t xml:space="preserve">                                                are specified in line.</w:t>
            </w:r>
          </w:p>
          <w:p w14:paraId="6B433A92" w14:textId="77777777" w:rsidR="005311FE" w:rsidRDefault="005311FE" w:rsidP="005311FE">
            <w:r>
              <w:t xml:space="preserve">                      </w:t>
            </w: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0D2AD0B4" w14:textId="77777777" w:rsidR="005311FE" w:rsidRDefault="005311FE" w:rsidP="005311FE">
            <w:r>
              <w:rPr>
                <w:i/>
                <w:iCs/>
              </w:rPr>
              <w:t xml:space="preserve">Default: </w:t>
            </w:r>
          </w:p>
          <w:p w14:paraId="3E953EF7" w14:textId="77777777" w:rsidR="005311FE" w:rsidRDefault="005311FE" w:rsidP="005311FE">
            <w:r>
              <w:t xml:space="preserve">  </w:t>
            </w:r>
          </w:p>
          <w:p w14:paraId="7E9D5EB2" w14:textId="77777777" w:rsidR="005311FE" w:rsidRDefault="005311FE" w:rsidP="005311FE">
            <w:r>
              <w:t>[</w:t>
            </w:r>
            <w:r>
              <w:rPr>
                <w:u w:val="single"/>
              </w:rPr>
              <w:t>maxOccurs</w:t>
            </w:r>
            <w:r>
              <w:t xml:space="preserve"> = 1 ] </w:t>
            </w:r>
          </w:p>
          <w:p w14:paraId="7646D21D" w14:textId="77777777" w:rsidR="005311FE" w:rsidRDefault="005311FE" w:rsidP="005311FE">
            <w:r>
              <w:t>[</w:t>
            </w:r>
            <w:r>
              <w:rPr>
                <w:u w:val="single"/>
              </w:rPr>
              <w:t>minOccurs</w:t>
            </w:r>
            <w:r>
              <w:t xml:space="preserve"> = 1 ] </w:t>
            </w:r>
          </w:p>
          <w:p w14:paraId="15F7A1B1" w14:textId="77777777" w:rsidR="005311FE" w:rsidRDefault="005311FE" w:rsidP="005311FE"/>
        </w:tc>
      </w:tr>
      <w:tr w:rsidR="005311FE" w14:paraId="61D1634F"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C94F1AB" w14:textId="77777777" w:rsidR="005311FE" w:rsidRDefault="005311FE" w:rsidP="005311FE">
            <w:bookmarkStart w:id="3213" w:name="BKM_7DE89029_4945_47E2_B718_62242BDB44D1"/>
            <w:r>
              <w:rPr>
                <w:b/>
                <w:bCs/>
              </w:rPr>
              <w:lastRenderedPageBreak/>
              <w:t>actionRef</w:t>
            </w:r>
            <w:r>
              <w:t xml:space="preserve"> ActionRef</w:t>
            </w:r>
          </w:p>
          <w:p w14:paraId="79081857"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469ABF1C" w14:textId="77777777" w:rsidR="005311FE" w:rsidRDefault="005311FE" w:rsidP="005311FE">
            <w:r>
              <w:t>This subelement specifies an action to be included by reference</w:t>
            </w:r>
          </w:p>
          <w:p w14:paraId="39A2789A" w14:textId="77777777" w:rsidR="005311FE" w:rsidRDefault="005311FE" w:rsidP="005311FE">
            <w:r>
              <w:t xml:space="preserve">                                            from a referenced library as defined in the libraries section of the</w:t>
            </w:r>
            <w:r>
              <w:rPr>
                <w:sz w:val="22"/>
                <w:szCs w:val="22"/>
              </w:rPr>
              <w:t xml:space="preserve"> metadata.</w:t>
            </w:r>
          </w:p>
        </w:tc>
        <w:tc>
          <w:tcPr>
            <w:tcW w:w="3060" w:type="dxa"/>
            <w:tcBorders>
              <w:top w:val="single" w:sz="2" w:space="0" w:color="auto"/>
              <w:left w:val="single" w:sz="2" w:space="0" w:color="auto"/>
              <w:bottom w:val="single" w:sz="2" w:space="0" w:color="auto"/>
              <w:right w:val="single" w:sz="2" w:space="0" w:color="auto"/>
            </w:tcBorders>
          </w:tcPr>
          <w:p w14:paraId="28F98736" w14:textId="77777777" w:rsidR="005311FE" w:rsidRDefault="005311FE" w:rsidP="005311FE">
            <w:r>
              <w:rPr>
                <w:i/>
                <w:iCs/>
              </w:rPr>
              <w:t xml:space="preserve">Default: </w:t>
            </w:r>
          </w:p>
          <w:p w14:paraId="07C4DF3D" w14:textId="77777777" w:rsidR="005311FE" w:rsidRDefault="005311FE" w:rsidP="005311FE">
            <w:r>
              <w:t xml:space="preserve">  </w:t>
            </w:r>
          </w:p>
          <w:p w14:paraId="26B4D89D" w14:textId="77777777" w:rsidR="005311FE" w:rsidRDefault="005311FE" w:rsidP="005311FE">
            <w:r>
              <w:t>[</w:t>
            </w:r>
            <w:r>
              <w:rPr>
                <w:u w:val="single"/>
              </w:rPr>
              <w:t>maxOccurs</w:t>
            </w:r>
            <w:r>
              <w:t xml:space="preserve"> = 1 ] </w:t>
            </w:r>
          </w:p>
          <w:p w14:paraId="02E6D462" w14:textId="77777777" w:rsidR="005311FE" w:rsidRDefault="005311FE" w:rsidP="005311FE">
            <w:r>
              <w:t>[</w:t>
            </w:r>
            <w:r>
              <w:rPr>
                <w:u w:val="single"/>
              </w:rPr>
              <w:t>minOccurs</w:t>
            </w:r>
            <w:r>
              <w:t xml:space="preserve"> = 1 ] </w:t>
            </w:r>
          </w:p>
          <w:p w14:paraId="6C6E62CE" w14:textId="77777777" w:rsidR="005311FE" w:rsidRDefault="005311FE" w:rsidP="005311FE"/>
        </w:tc>
        <w:bookmarkEnd w:id="3213"/>
      </w:tr>
      <w:tr w:rsidR="005311FE" w14:paraId="18F73D6A"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8DBC2D0" w14:textId="77777777" w:rsidR="005311FE" w:rsidRDefault="005311FE" w:rsidP="005311FE">
            <w:bookmarkStart w:id="3214" w:name="BKM_6E2BC67C_EF6C_465B_9375_BBA0573A1184"/>
            <w:r>
              <w:rPr>
                <w:b/>
                <w:bCs/>
              </w:rPr>
              <w:t>simpleAction</w:t>
            </w:r>
            <w:r>
              <w:t xml:space="preserve"> AtomicAction</w:t>
            </w:r>
          </w:p>
          <w:p w14:paraId="61CD7BBA"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23108A6E" w14:textId="77777777" w:rsidR="005311FE" w:rsidRDefault="005311FE" w:rsidP="005311FE">
            <w:r>
              <w:t>The subelement is an atomic or single</w:t>
            </w:r>
          </w:p>
          <w:p w14:paraId="4C9B5B1A" w14:textId="77777777" w:rsidR="005311FE" w:rsidRDefault="005311FE" w:rsidP="005311FE">
            <w:r>
              <w:t xml:space="preserve">                                                action.</w:t>
            </w:r>
          </w:p>
          <w:p w14:paraId="7F02D6AC" w14:textId="77777777" w:rsidR="005311FE" w:rsidRDefault="005311FE" w:rsidP="005311FE">
            <w:r>
              <w:t xml:space="preserve">                      </w:t>
            </w: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2AF289B5" w14:textId="77777777" w:rsidR="005311FE" w:rsidRDefault="005311FE" w:rsidP="005311FE">
            <w:r>
              <w:rPr>
                <w:i/>
                <w:iCs/>
              </w:rPr>
              <w:t xml:space="preserve">Default: </w:t>
            </w:r>
          </w:p>
          <w:p w14:paraId="3599BD18" w14:textId="77777777" w:rsidR="005311FE" w:rsidRDefault="005311FE" w:rsidP="005311FE">
            <w:r>
              <w:t xml:space="preserve">  </w:t>
            </w:r>
          </w:p>
          <w:p w14:paraId="65F8217A" w14:textId="77777777" w:rsidR="005311FE" w:rsidRDefault="005311FE" w:rsidP="005311FE">
            <w:r>
              <w:t>[</w:t>
            </w:r>
            <w:r>
              <w:rPr>
                <w:u w:val="single"/>
              </w:rPr>
              <w:t>maxOccurs</w:t>
            </w:r>
            <w:r>
              <w:t xml:space="preserve"> = 1 ] </w:t>
            </w:r>
          </w:p>
          <w:p w14:paraId="7B292467" w14:textId="77777777" w:rsidR="005311FE" w:rsidRDefault="005311FE" w:rsidP="005311FE">
            <w:r>
              <w:t>[</w:t>
            </w:r>
            <w:r>
              <w:rPr>
                <w:u w:val="single"/>
              </w:rPr>
              <w:t>minOccurs</w:t>
            </w:r>
            <w:r>
              <w:t xml:space="preserve"> = 1 ] </w:t>
            </w:r>
          </w:p>
          <w:p w14:paraId="74667083" w14:textId="77777777" w:rsidR="005311FE" w:rsidRDefault="005311FE" w:rsidP="005311FE"/>
        </w:tc>
        <w:bookmarkEnd w:id="3214"/>
      </w:tr>
    </w:tbl>
    <w:p w14:paraId="5FFBCDAB" w14:textId="77777777" w:rsidR="005311FE" w:rsidRDefault="005311FE" w:rsidP="005311FE">
      <w:r>
        <w:t xml:space="preserve"> </w:t>
      </w:r>
      <w:bookmarkEnd w:id="3210"/>
    </w:p>
    <w:p w14:paraId="5A0E01DF" w14:textId="77777777" w:rsidR="005311FE" w:rsidRDefault="005311FE" w:rsidP="005311FE">
      <w:r>
        <w:t xml:space="preserve">  </w:t>
      </w:r>
      <w:bookmarkEnd w:id="3124"/>
      <w:bookmarkEnd w:id="3125"/>
    </w:p>
    <w:p w14:paraId="666A9F4D" w14:textId="77777777" w:rsidR="005311FE" w:rsidRDefault="005311FE" w:rsidP="005311FE"/>
    <w:p w14:paraId="236E3E44" w14:textId="77777777" w:rsidR="005311FE" w:rsidRDefault="005311FE" w:rsidP="005311FE">
      <w:pPr>
        <w:pStyle w:val="Heading2"/>
      </w:pPr>
      <w:bookmarkStart w:id="3215" w:name="KNOWLEDGEDOCUMENT"/>
      <w:bookmarkStart w:id="3216" w:name="BKM_0165F5BD_7F93_4D0A_A197_9E85B261302D"/>
      <w:bookmarkStart w:id="3217" w:name="_Toc386725742"/>
      <w:r>
        <w:t>Knowledgedocument</w:t>
      </w:r>
      <w:bookmarkEnd w:id="3217"/>
      <w:r>
        <w:t xml:space="preserve"> </w:t>
      </w:r>
    </w:p>
    <w:p w14:paraId="575782C1" w14:textId="77777777" w:rsidR="005311FE" w:rsidRDefault="005311FE" w:rsidP="005311FE"/>
    <w:p w14:paraId="53400DF7" w14:textId="77777777" w:rsidR="005311FE" w:rsidRDefault="005311FE" w:rsidP="005311FE">
      <w:r>
        <w:t xml:space="preserve">            This file defines the root knowledge document type and element.</w:t>
      </w:r>
    </w:p>
    <w:p w14:paraId="5B648D21" w14:textId="77777777" w:rsidR="005311FE" w:rsidRDefault="005311FE" w:rsidP="005311FE">
      <w:r>
        <w:t xml:space="preserve">    </w:t>
      </w:r>
      <w:r>
        <w:rPr>
          <w:sz w:val="22"/>
          <w:szCs w:val="22"/>
        </w:rPr>
        <w:t xml:space="preserve">    </w:t>
      </w:r>
    </w:p>
    <w:p w14:paraId="3B870102" w14:textId="77777777" w:rsidR="005311FE" w:rsidRDefault="005311FE" w:rsidP="005311FE"/>
    <w:p w14:paraId="453E7148" w14:textId="77777777" w:rsidR="005311FE" w:rsidRDefault="005311FE" w:rsidP="005311FE">
      <w:pPr>
        <w:pStyle w:val="Heading3"/>
        <w:rPr>
          <w:rFonts w:eastAsia="Times New Roman"/>
        </w:rPr>
      </w:pPr>
      <w:bookmarkStart w:id="3218" w:name="BKM_F1F41327_B000_4B57_8A8B_2516993FE30B"/>
      <w:bookmarkStart w:id="3219" w:name="_Toc386725743"/>
      <w:r>
        <w:rPr>
          <w:rFonts w:eastAsia="Times New Roman"/>
        </w:rPr>
        <w:t>Condition</w:t>
      </w:r>
      <w:bookmarkEnd w:id="3219"/>
    </w:p>
    <w:p w14:paraId="078CC2E8"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3E1DF966" w14:textId="77777777" w:rsidR="005311FE" w:rsidRDefault="005311FE" w:rsidP="005311FE"/>
    <w:p w14:paraId="1EF5A3F6" w14:textId="77777777" w:rsidR="005311FE" w:rsidRDefault="005311FE" w:rsidP="005311FE">
      <w:r>
        <w:t>A condition specifies when a knowledge component is to be executed. For example, an ECA rule uses an ApplicableScenario condition to determine whether or not the action described by the artifact should be executed.</w:t>
      </w:r>
    </w:p>
    <w:p w14:paraId="509FC90B" w14:textId="77777777" w:rsidR="005311FE" w:rsidRDefault="005311FE" w:rsidP="005311FE"/>
    <w:p w14:paraId="1CF07913" w14:textId="77777777" w:rsidR="005311FE" w:rsidRDefault="005311FE" w:rsidP="005311FE"/>
    <w:p w14:paraId="50618BB8" w14:textId="77777777" w:rsidR="005311FE" w:rsidRDefault="005311FE" w:rsidP="005311FE"/>
    <w:p w14:paraId="4939E610"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220" w:name="BKM_BDFD591F_38D4_44C0_AA13_0C399A616946"/>
      <w:bookmarkEnd w:id="3220"/>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7AB208E4"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4D3BD3F2"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0B3EC67B"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02510ED1" w14:textId="77777777" w:rsidR="005311FE" w:rsidRDefault="005311FE" w:rsidP="005311FE">
            <w:pPr>
              <w:rPr>
                <w:b/>
                <w:bCs/>
              </w:rPr>
            </w:pPr>
            <w:r>
              <w:rPr>
                <w:b/>
                <w:bCs/>
              </w:rPr>
              <w:t xml:space="preserve">Constraints and tags </w:t>
            </w:r>
          </w:p>
        </w:tc>
      </w:tr>
      <w:tr w:rsidR="005311FE" w14:paraId="6CE95D87"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B0C100A" w14:textId="77777777" w:rsidR="005311FE" w:rsidRDefault="005311FE" w:rsidP="005311FE">
            <w:r>
              <w:rPr>
                <w:b/>
                <w:bCs/>
              </w:rPr>
              <w:lastRenderedPageBreak/>
              <w:t>logic</w:t>
            </w:r>
            <w:r>
              <w:t xml:space="preserve"> Expression</w:t>
            </w:r>
          </w:p>
          <w:p w14:paraId="38D007C1"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1FC652D4" w14:textId="77777777" w:rsidR="005311FE" w:rsidRDefault="005311FE" w:rsidP="005311FE">
            <w:r>
              <w:t xml:space="preserve">The logic specification of the condition. Often, though not necessarily, the logic is an expression about patient data. The expression must evaluate to a Boolean value.          </w:t>
            </w: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16644F15" w14:textId="77777777" w:rsidR="005311FE" w:rsidRDefault="005311FE" w:rsidP="005311FE">
            <w:r>
              <w:rPr>
                <w:i/>
                <w:iCs/>
              </w:rPr>
              <w:t xml:space="preserve">Default: </w:t>
            </w:r>
          </w:p>
          <w:p w14:paraId="213A97B9" w14:textId="77777777" w:rsidR="005311FE" w:rsidRDefault="005311FE" w:rsidP="005311FE">
            <w:r>
              <w:t xml:space="preserve">  </w:t>
            </w:r>
          </w:p>
          <w:p w14:paraId="5FDB456F" w14:textId="77777777" w:rsidR="005311FE" w:rsidRDefault="005311FE" w:rsidP="005311FE">
            <w:r>
              <w:t>[</w:t>
            </w:r>
            <w:r>
              <w:rPr>
                <w:u w:val="single"/>
              </w:rPr>
              <w:t>anonymousRole</w:t>
            </w:r>
            <w:r>
              <w:t xml:space="preserve"> = false ] </w:t>
            </w:r>
          </w:p>
          <w:p w14:paraId="7A039A1F" w14:textId="77777777" w:rsidR="005311FE" w:rsidRDefault="005311FE" w:rsidP="005311FE">
            <w:r>
              <w:t>[</w:t>
            </w:r>
            <w:r>
              <w:rPr>
                <w:u w:val="single"/>
              </w:rPr>
              <w:t>default</w:t>
            </w:r>
            <w:r>
              <w:t xml:space="preserve"> =  ] </w:t>
            </w:r>
          </w:p>
          <w:p w14:paraId="773C9F8E" w14:textId="77777777" w:rsidR="005311FE" w:rsidRDefault="005311FE" w:rsidP="005311FE">
            <w:r>
              <w:t>[</w:t>
            </w:r>
            <w:r>
              <w:rPr>
                <w:u w:val="single"/>
              </w:rPr>
              <w:t>fixed</w:t>
            </w:r>
            <w:r>
              <w:t xml:space="preserve"> =  ] </w:t>
            </w:r>
          </w:p>
          <w:p w14:paraId="6BC1F402" w14:textId="77777777" w:rsidR="005311FE" w:rsidRDefault="005311FE" w:rsidP="005311FE">
            <w:r>
              <w:t>[</w:t>
            </w:r>
            <w:r>
              <w:rPr>
                <w:u w:val="single"/>
              </w:rPr>
              <w:t>form</w:t>
            </w:r>
            <w:r>
              <w:t xml:space="preserve"> =  ] </w:t>
            </w:r>
          </w:p>
          <w:p w14:paraId="0ABAE073" w14:textId="77777777" w:rsidR="005311FE" w:rsidRDefault="005311FE" w:rsidP="005311FE">
            <w:r>
              <w:t>[</w:t>
            </w:r>
            <w:r>
              <w:rPr>
                <w:u w:val="single"/>
              </w:rPr>
              <w:t>maxOccurs</w:t>
            </w:r>
            <w:r>
              <w:t xml:space="preserve"> = 1 ] </w:t>
            </w:r>
          </w:p>
          <w:p w14:paraId="3E4148A9" w14:textId="77777777" w:rsidR="005311FE" w:rsidRDefault="005311FE" w:rsidP="005311FE">
            <w:r>
              <w:t>[</w:t>
            </w:r>
            <w:r>
              <w:rPr>
                <w:u w:val="single"/>
              </w:rPr>
              <w:t>minOccurs</w:t>
            </w:r>
            <w:r>
              <w:t xml:space="preserve"> = 1 ] </w:t>
            </w:r>
          </w:p>
          <w:p w14:paraId="698D4DAA" w14:textId="77777777" w:rsidR="005311FE" w:rsidRDefault="005311FE" w:rsidP="005311FE"/>
        </w:tc>
      </w:tr>
    </w:tbl>
    <w:p w14:paraId="4FB5FE07" w14:textId="77777777" w:rsidR="005311FE" w:rsidRDefault="005311FE" w:rsidP="005311FE"/>
    <w:p w14:paraId="13DF214C" w14:textId="77777777" w:rsidR="005311FE" w:rsidRDefault="005311FE" w:rsidP="005311FE"/>
    <w:p w14:paraId="720D1069" w14:textId="77777777" w:rsidR="005311FE" w:rsidRDefault="005311FE" w:rsidP="005311FE">
      <w:pPr>
        <w:pStyle w:val="Heading4"/>
        <w:rPr>
          <w:rFonts w:eastAsia="Times New Roman"/>
        </w:rPr>
      </w:pPr>
      <w:bookmarkStart w:id="3221" w:name="BKM_FCEB78DF_5A0D_4256_BC21_87D76CE4A905"/>
      <w:r>
        <w:rPr>
          <w:rFonts w:eastAsia="Times New Roman"/>
        </w:rPr>
        <w:t>conditionRole</w:t>
      </w:r>
    </w:p>
    <w:p w14:paraId="7A3B87FF"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58DD4B94" w14:textId="77777777" w:rsidR="005311FE" w:rsidRDefault="005311FE" w:rsidP="005311FE"/>
    <w:p w14:paraId="3CA9560A" w14:textId="77777777" w:rsidR="005311FE" w:rsidRDefault="005311FE" w:rsidP="005311FE">
      <w:r>
        <w:t>The role determines when to evaluate the expression and how to proceed based on the expression results. Different artifact types use different types of conditions to control various aspects of the artifact. See the condition role type enumeration documentation for more discussion.</w:t>
      </w:r>
    </w:p>
    <w:p w14:paraId="47569F57" w14:textId="77777777" w:rsidR="005311FE" w:rsidRDefault="005311FE" w:rsidP="005311FE"/>
    <w:p w14:paraId="612BA10C" w14:textId="77777777" w:rsidR="005311FE" w:rsidRDefault="005311FE" w:rsidP="005311FE"/>
    <w:p w14:paraId="61CE3E65" w14:textId="77777777" w:rsidR="005311FE" w:rsidRDefault="005311FE" w:rsidP="005311FE"/>
    <w:p w14:paraId="403C9E41"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222" w:name="BKM_213BFD5E_E8FD_4E78_A7B3_944623E2C01D"/>
      <w:bookmarkEnd w:id="3222"/>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53B9BE21"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708FFD3A"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5EF27D33"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17B9F35C" w14:textId="77777777" w:rsidR="005311FE" w:rsidRDefault="005311FE" w:rsidP="005311FE">
            <w:pPr>
              <w:rPr>
                <w:b/>
                <w:bCs/>
              </w:rPr>
            </w:pPr>
            <w:r>
              <w:rPr>
                <w:b/>
                <w:bCs/>
              </w:rPr>
              <w:t xml:space="preserve">Constraints and tags </w:t>
            </w:r>
          </w:p>
        </w:tc>
      </w:tr>
      <w:tr w:rsidR="005311FE" w14:paraId="40EA363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7BFCA30" w14:textId="77777777" w:rsidR="005311FE" w:rsidRDefault="005311FE" w:rsidP="005311FE">
            <w:r>
              <w:rPr>
                <w:b/>
                <w:bCs/>
              </w:rPr>
              <w:t>value</w:t>
            </w:r>
            <w:r>
              <w:t xml:space="preserve"> ConditionRoleType</w:t>
            </w:r>
          </w:p>
          <w:p w14:paraId="33BC50E1"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A779F7A"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3A2E000F" w14:textId="77777777" w:rsidR="005311FE" w:rsidRDefault="005311FE" w:rsidP="005311FE">
            <w:r>
              <w:rPr>
                <w:i/>
                <w:iCs/>
              </w:rPr>
              <w:t xml:space="preserve">Default: </w:t>
            </w:r>
          </w:p>
          <w:p w14:paraId="11C51924" w14:textId="77777777" w:rsidR="005311FE" w:rsidRDefault="005311FE" w:rsidP="005311FE">
            <w:r>
              <w:t xml:space="preserve">  </w:t>
            </w:r>
          </w:p>
          <w:p w14:paraId="51623DD0" w14:textId="77777777" w:rsidR="005311FE" w:rsidRDefault="005311FE" w:rsidP="005311FE"/>
        </w:tc>
      </w:tr>
    </w:tbl>
    <w:p w14:paraId="742DE9A3" w14:textId="77777777" w:rsidR="005311FE" w:rsidRDefault="005311FE" w:rsidP="005311FE">
      <w:r>
        <w:t xml:space="preserve">  </w:t>
      </w:r>
      <w:bookmarkEnd w:id="3218"/>
      <w:bookmarkEnd w:id="3221"/>
    </w:p>
    <w:p w14:paraId="20690B60" w14:textId="77777777" w:rsidR="005311FE" w:rsidRDefault="005311FE" w:rsidP="005311FE"/>
    <w:p w14:paraId="78E630C5" w14:textId="77777777" w:rsidR="005311FE" w:rsidRDefault="005311FE" w:rsidP="005311FE">
      <w:pPr>
        <w:pStyle w:val="Heading3"/>
        <w:rPr>
          <w:rFonts w:eastAsia="Times New Roman"/>
        </w:rPr>
      </w:pPr>
      <w:bookmarkStart w:id="3223" w:name="BKM_806FDCC9_2CF3_411A_9110_D0DA43282261"/>
      <w:bookmarkStart w:id="3224" w:name="_Toc386725744"/>
      <w:r>
        <w:rPr>
          <w:rFonts w:eastAsia="Times New Roman"/>
        </w:rPr>
        <w:t>Conditions</w:t>
      </w:r>
      <w:bookmarkEnd w:id="3224"/>
    </w:p>
    <w:p w14:paraId="31EA0009"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79102684" w14:textId="77777777" w:rsidR="005311FE" w:rsidRDefault="005311FE" w:rsidP="005311FE"/>
    <w:p w14:paraId="7BA2A091" w14:textId="77777777" w:rsidR="005311FE" w:rsidRDefault="005311FE" w:rsidP="005311FE">
      <w:r>
        <w:lastRenderedPageBreak/>
        <w:t>A collection of conditions that are used to define whether various aspects of the artifact, such as whether or not a particular action should be executed, or whether a particular order set item is applicable to a given patient.</w:t>
      </w:r>
    </w:p>
    <w:p w14:paraId="28F6DC61" w14:textId="77777777" w:rsidR="005311FE" w:rsidRDefault="005311FE" w:rsidP="005311FE"/>
    <w:p w14:paraId="217138E7" w14:textId="77777777" w:rsidR="005311FE" w:rsidRDefault="005311FE" w:rsidP="005311FE"/>
    <w:p w14:paraId="0FA0AA39" w14:textId="77777777" w:rsidR="005311FE" w:rsidRDefault="005311FE" w:rsidP="005311FE"/>
    <w:p w14:paraId="21AEF7F1"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225" w:name="BKM_5601D2C2_4DCE_4183_AC23_5160D0221DBD"/>
      <w:bookmarkEnd w:id="3225"/>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3589D37B"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506AAAF9"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272DE4CE"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26AF7E37" w14:textId="77777777" w:rsidR="005311FE" w:rsidRDefault="005311FE" w:rsidP="005311FE">
            <w:pPr>
              <w:rPr>
                <w:b/>
                <w:bCs/>
              </w:rPr>
            </w:pPr>
            <w:r>
              <w:rPr>
                <w:b/>
                <w:bCs/>
              </w:rPr>
              <w:t xml:space="preserve">Constraints and tags </w:t>
            </w:r>
          </w:p>
        </w:tc>
      </w:tr>
      <w:tr w:rsidR="005311FE" w14:paraId="07CEF1F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382E4D0" w14:textId="77777777" w:rsidR="005311FE" w:rsidRDefault="005311FE" w:rsidP="005311FE">
            <w:r>
              <w:rPr>
                <w:b/>
                <w:bCs/>
              </w:rPr>
              <w:t>condition</w:t>
            </w:r>
            <w:r>
              <w:t xml:space="preserve"> Condition</w:t>
            </w:r>
          </w:p>
          <w:p w14:paraId="4F90ABD8"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7C1D64B7"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0EADCC3A" w14:textId="77777777" w:rsidR="005311FE" w:rsidRDefault="005311FE" w:rsidP="005311FE">
            <w:r>
              <w:rPr>
                <w:i/>
                <w:iCs/>
              </w:rPr>
              <w:t xml:space="preserve">Default: </w:t>
            </w:r>
          </w:p>
          <w:p w14:paraId="3C807768" w14:textId="77777777" w:rsidR="005311FE" w:rsidRDefault="005311FE" w:rsidP="005311FE">
            <w:r>
              <w:t xml:space="preserve">  </w:t>
            </w:r>
          </w:p>
          <w:p w14:paraId="27719C50" w14:textId="77777777" w:rsidR="005311FE" w:rsidRDefault="005311FE" w:rsidP="005311FE">
            <w:r>
              <w:t>[</w:t>
            </w:r>
            <w:r>
              <w:rPr>
                <w:u w:val="single"/>
              </w:rPr>
              <w:t>maxOccurs</w:t>
            </w:r>
            <w:r>
              <w:t xml:space="preserve"> = unbounded ] </w:t>
            </w:r>
          </w:p>
          <w:p w14:paraId="4C866022" w14:textId="77777777" w:rsidR="005311FE" w:rsidRDefault="005311FE" w:rsidP="005311FE">
            <w:r>
              <w:t>[</w:t>
            </w:r>
            <w:r>
              <w:rPr>
                <w:u w:val="single"/>
              </w:rPr>
              <w:t>minOccurs</w:t>
            </w:r>
            <w:r>
              <w:t xml:space="preserve"> = 1 ] </w:t>
            </w:r>
          </w:p>
          <w:p w14:paraId="5A22E599" w14:textId="77777777" w:rsidR="005311FE" w:rsidRDefault="005311FE" w:rsidP="005311FE"/>
        </w:tc>
      </w:tr>
    </w:tbl>
    <w:p w14:paraId="2925E408" w14:textId="77777777" w:rsidR="005311FE" w:rsidRDefault="005311FE" w:rsidP="005311FE">
      <w:r>
        <w:t xml:space="preserve"> </w:t>
      </w:r>
      <w:bookmarkEnd w:id="3223"/>
    </w:p>
    <w:p w14:paraId="2DA9C313" w14:textId="77777777" w:rsidR="005311FE" w:rsidRDefault="005311FE" w:rsidP="005311FE"/>
    <w:p w14:paraId="64AD8445" w14:textId="77777777" w:rsidR="005311FE" w:rsidRDefault="005311FE" w:rsidP="005311FE">
      <w:pPr>
        <w:pStyle w:val="Heading3"/>
        <w:rPr>
          <w:rFonts w:eastAsia="Times New Roman"/>
        </w:rPr>
      </w:pPr>
      <w:bookmarkStart w:id="3226" w:name="BKM_FB44864F_44FB_4E63_A6D6_76F6DC704621"/>
      <w:bookmarkStart w:id="3227" w:name="_Toc386725745"/>
      <w:r>
        <w:rPr>
          <w:rFonts w:eastAsia="Times New Roman"/>
        </w:rPr>
        <w:t>Trigger</w:t>
      </w:r>
      <w:bookmarkEnd w:id="3227"/>
    </w:p>
    <w:p w14:paraId="6FB83922"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0974C70A" w14:textId="77777777" w:rsidR="005311FE" w:rsidRDefault="005311FE" w:rsidP="005311FE"/>
    <w:p w14:paraId="60047D82" w14:textId="77777777" w:rsidR="005311FE" w:rsidRDefault="005311FE" w:rsidP="005311FE"/>
    <w:p w14:paraId="274FCAE1" w14:textId="77777777" w:rsidR="005311FE" w:rsidRDefault="005311FE" w:rsidP="005311FE"/>
    <w:p w14:paraId="3B26EDBC" w14:textId="77777777" w:rsidR="005311FE" w:rsidRDefault="005311FE" w:rsidP="005311FE"/>
    <w:p w14:paraId="5F7B1086" w14:textId="77777777" w:rsidR="005311FE" w:rsidRDefault="005311FE" w:rsidP="005311FE"/>
    <w:p w14:paraId="0F35CC9C"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228" w:name="BKM_3ECBFCE9_5FBE_4F39_BD12_A82108E5AC50"/>
      <w:bookmarkEnd w:id="3228"/>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141A85A7"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DF72DAD"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2EA017BF"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4EBBC251" w14:textId="77777777" w:rsidR="005311FE" w:rsidRDefault="005311FE" w:rsidP="005311FE">
            <w:pPr>
              <w:rPr>
                <w:b/>
                <w:bCs/>
              </w:rPr>
            </w:pPr>
            <w:r>
              <w:rPr>
                <w:b/>
                <w:bCs/>
              </w:rPr>
              <w:t xml:space="preserve">Constraints and tags </w:t>
            </w:r>
          </w:p>
        </w:tc>
      </w:tr>
      <w:tr w:rsidR="005311FE" w14:paraId="0D9962C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886248B" w14:textId="77777777" w:rsidR="005311FE" w:rsidRDefault="005311FE" w:rsidP="005311FE">
            <w:r>
              <w:rPr>
                <w:b/>
                <w:bCs/>
              </w:rPr>
              <w:t>eventType</w:t>
            </w:r>
            <w:r>
              <w:t xml:space="preserve"> EventType</w:t>
            </w:r>
          </w:p>
          <w:p w14:paraId="2D34D046"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E26D6DC" w14:textId="77777777" w:rsidR="005311FE" w:rsidRDefault="005311FE" w:rsidP="005311FE">
            <w:r>
              <w:t>The event type can be one of either a DataEvent or a PeriodicEvent. A DataEvent is an event that is triggered by the value, presence, or absence of a particular data item. For instance, a data event may be triggered by a new serum potassium result below 3.5, a new appointment event to a Primary Care Clinic, or a new susbstance administration proposal for dabigatran. A periodic event is an event that is triggered on a regular basis. For instance, every day at midnight.</w:t>
            </w:r>
          </w:p>
          <w:p w14:paraId="130D9010"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0A5C7CFF" w14:textId="77777777" w:rsidR="005311FE" w:rsidRDefault="005311FE" w:rsidP="005311FE">
            <w:r>
              <w:rPr>
                <w:i/>
                <w:iCs/>
              </w:rPr>
              <w:lastRenderedPageBreak/>
              <w:t xml:space="preserve">Default: </w:t>
            </w:r>
          </w:p>
          <w:p w14:paraId="19340B8B" w14:textId="77777777" w:rsidR="005311FE" w:rsidRDefault="005311FE" w:rsidP="005311FE">
            <w:r>
              <w:t xml:space="preserve">  </w:t>
            </w:r>
          </w:p>
          <w:p w14:paraId="7CABA337" w14:textId="77777777" w:rsidR="005311FE" w:rsidRDefault="005311FE" w:rsidP="005311FE">
            <w:r>
              <w:t>[</w:t>
            </w:r>
            <w:r>
              <w:rPr>
                <w:u w:val="single"/>
              </w:rPr>
              <w:t>maxOccurs</w:t>
            </w:r>
            <w:r>
              <w:t xml:space="preserve"> = 1 ] </w:t>
            </w:r>
          </w:p>
          <w:p w14:paraId="5FA17F5F" w14:textId="77777777" w:rsidR="005311FE" w:rsidRDefault="005311FE" w:rsidP="005311FE">
            <w:r>
              <w:t>[</w:t>
            </w:r>
            <w:r>
              <w:rPr>
                <w:u w:val="single"/>
              </w:rPr>
              <w:t>minOccurs</w:t>
            </w:r>
            <w:r>
              <w:t xml:space="preserve"> = 1 ] </w:t>
            </w:r>
          </w:p>
          <w:p w14:paraId="51A04C3B" w14:textId="77777777" w:rsidR="005311FE" w:rsidRDefault="005311FE" w:rsidP="005311FE"/>
        </w:tc>
      </w:tr>
      <w:tr w:rsidR="005311FE" w14:paraId="67C9BC2B"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06F42FC" w14:textId="77777777" w:rsidR="005311FE" w:rsidRDefault="005311FE" w:rsidP="005311FE">
            <w:bookmarkStart w:id="3229" w:name="BKM_CA104A4C_CD2E_4880_AE2A_103AD66E23D6"/>
            <w:r>
              <w:rPr>
                <w:b/>
                <w:bCs/>
              </w:rPr>
              <w:lastRenderedPageBreak/>
              <w:t>expression</w:t>
            </w:r>
            <w:r>
              <w:t xml:space="preserve"> Expression</w:t>
            </w:r>
          </w:p>
          <w:p w14:paraId="57699D74"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09CA582A" w14:textId="77777777" w:rsidR="005311FE" w:rsidRDefault="005311FE" w:rsidP="005311FE">
            <w:r>
              <w:t>The event expression that must be met for the trigger to activate the record.</w:t>
            </w:r>
          </w:p>
        </w:tc>
        <w:tc>
          <w:tcPr>
            <w:tcW w:w="3060" w:type="dxa"/>
            <w:tcBorders>
              <w:top w:val="single" w:sz="2" w:space="0" w:color="auto"/>
              <w:left w:val="single" w:sz="2" w:space="0" w:color="auto"/>
              <w:bottom w:val="single" w:sz="2" w:space="0" w:color="auto"/>
              <w:right w:val="single" w:sz="2" w:space="0" w:color="auto"/>
            </w:tcBorders>
          </w:tcPr>
          <w:p w14:paraId="32A501C0" w14:textId="77777777" w:rsidR="005311FE" w:rsidRDefault="005311FE" w:rsidP="005311FE">
            <w:r>
              <w:rPr>
                <w:i/>
                <w:iCs/>
              </w:rPr>
              <w:t xml:space="preserve">Default: </w:t>
            </w:r>
          </w:p>
          <w:p w14:paraId="7F40E8F4" w14:textId="77777777" w:rsidR="005311FE" w:rsidRDefault="005311FE" w:rsidP="005311FE">
            <w:r>
              <w:t xml:space="preserve">  </w:t>
            </w:r>
          </w:p>
          <w:p w14:paraId="7835E068" w14:textId="77777777" w:rsidR="005311FE" w:rsidRDefault="005311FE" w:rsidP="005311FE">
            <w:r>
              <w:t>[</w:t>
            </w:r>
            <w:r>
              <w:rPr>
                <w:u w:val="single"/>
              </w:rPr>
              <w:t>maxOccurs</w:t>
            </w:r>
            <w:r>
              <w:t xml:space="preserve"> = 1 ] </w:t>
            </w:r>
          </w:p>
          <w:p w14:paraId="45EEFB14" w14:textId="77777777" w:rsidR="005311FE" w:rsidRDefault="005311FE" w:rsidP="005311FE">
            <w:r>
              <w:t>[</w:t>
            </w:r>
            <w:r>
              <w:rPr>
                <w:u w:val="single"/>
              </w:rPr>
              <w:t>minOccurs</w:t>
            </w:r>
            <w:r>
              <w:t xml:space="preserve"> = 0 ] </w:t>
            </w:r>
          </w:p>
          <w:p w14:paraId="7C230D7F" w14:textId="77777777" w:rsidR="005311FE" w:rsidRDefault="005311FE" w:rsidP="005311FE"/>
        </w:tc>
        <w:bookmarkEnd w:id="3229"/>
      </w:tr>
    </w:tbl>
    <w:p w14:paraId="4144A15A" w14:textId="77777777" w:rsidR="005311FE" w:rsidRDefault="005311FE" w:rsidP="005311FE">
      <w:r>
        <w:t xml:space="preserve"> </w:t>
      </w:r>
      <w:bookmarkEnd w:id="3226"/>
    </w:p>
    <w:p w14:paraId="00EECA79" w14:textId="77777777" w:rsidR="005311FE" w:rsidRDefault="005311FE" w:rsidP="005311FE"/>
    <w:p w14:paraId="63DA3017" w14:textId="77777777" w:rsidR="005311FE" w:rsidRDefault="005311FE" w:rsidP="005311FE">
      <w:pPr>
        <w:pStyle w:val="Heading3"/>
        <w:rPr>
          <w:rFonts w:eastAsia="Times New Roman"/>
        </w:rPr>
      </w:pPr>
      <w:bookmarkStart w:id="3230" w:name="BKM_48D8FE7F_8809_480C_9965_F79E42B83D18"/>
      <w:bookmarkStart w:id="3231" w:name="_Toc386725746"/>
      <w:r>
        <w:rPr>
          <w:rFonts w:eastAsia="Times New Roman"/>
        </w:rPr>
        <w:t>Triggers</w:t>
      </w:r>
      <w:bookmarkEnd w:id="3231"/>
    </w:p>
    <w:p w14:paraId="4473BBAC"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26F38835" w14:textId="77777777" w:rsidR="005311FE" w:rsidRDefault="005311FE" w:rsidP="005311FE"/>
    <w:p w14:paraId="67BD211C" w14:textId="77777777" w:rsidR="005311FE" w:rsidRDefault="005311FE" w:rsidP="005311FE"/>
    <w:p w14:paraId="5DAC106D" w14:textId="77777777" w:rsidR="005311FE" w:rsidRDefault="005311FE" w:rsidP="005311FE"/>
    <w:p w14:paraId="2CFF1CF6" w14:textId="77777777" w:rsidR="005311FE" w:rsidRDefault="005311FE" w:rsidP="005311FE"/>
    <w:p w14:paraId="5206CA67" w14:textId="77777777" w:rsidR="005311FE" w:rsidRDefault="005311FE" w:rsidP="005311FE"/>
    <w:p w14:paraId="698FC4BB"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232" w:name="BKM_25F27CE7_2B3E_466D_AB1C_089486DDF912"/>
      <w:bookmarkEnd w:id="3232"/>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2364B70B"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4B7B28AD"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4ED46085"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4487A8D4" w14:textId="77777777" w:rsidR="005311FE" w:rsidRDefault="005311FE" w:rsidP="005311FE">
            <w:pPr>
              <w:rPr>
                <w:b/>
                <w:bCs/>
              </w:rPr>
            </w:pPr>
            <w:r>
              <w:rPr>
                <w:b/>
                <w:bCs/>
              </w:rPr>
              <w:t xml:space="preserve">Constraints and tags </w:t>
            </w:r>
          </w:p>
        </w:tc>
      </w:tr>
      <w:tr w:rsidR="005311FE" w14:paraId="1411BC73"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9CED54B" w14:textId="77777777" w:rsidR="005311FE" w:rsidRDefault="005311FE" w:rsidP="005311FE">
            <w:r>
              <w:rPr>
                <w:b/>
                <w:bCs/>
              </w:rPr>
              <w:t>trigger</w:t>
            </w:r>
            <w:r>
              <w:t xml:space="preserve"> Trigger</w:t>
            </w:r>
          </w:p>
          <w:p w14:paraId="3ED99635"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3C6441AD" w14:textId="77777777" w:rsidR="005311FE" w:rsidRDefault="005311FE" w:rsidP="005311FE">
            <w:r>
              <w:t>The trigger element represents an event that 'triggers' the knowledge artifact. For instance, 'evaluate this artifact whenever a new Problem with a Diabetes Diagnosis code is added to the patient's record' or 'Evaluate this artifact every week day at 10:00 PM'. A trigger can model either a data event or a periodic event.</w:t>
            </w:r>
          </w:p>
        </w:tc>
        <w:tc>
          <w:tcPr>
            <w:tcW w:w="3060" w:type="dxa"/>
            <w:tcBorders>
              <w:top w:val="single" w:sz="2" w:space="0" w:color="auto"/>
              <w:left w:val="single" w:sz="2" w:space="0" w:color="auto"/>
              <w:bottom w:val="single" w:sz="2" w:space="0" w:color="auto"/>
              <w:right w:val="single" w:sz="2" w:space="0" w:color="auto"/>
            </w:tcBorders>
          </w:tcPr>
          <w:p w14:paraId="6D385C31" w14:textId="77777777" w:rsidR="005311FE" w:rsidRDefault="005311FE" w:rsidP="005311FE">
            <w:r>
              <w:rPr>
                <w:i/>
                <w:iCs/>
              </w:rPr>
              <w:t xml:space="preserve">Default: </w:t>
            </w:r>
          </w:p>
          <w:p w14:paraId="2635B58B" w14:textId="77777777" w:rsidR="005311FE" w:rsidRDefault="005311FE" w:rsidP="005311FE">
            <w:r>
              <w:t xml:space="preserve">  </w:t>
            </w:r>
          </w:p>
          <w:p w14:paraId="75826524" w14:textId="77777777" w:rsidR="005311FE" w:rsidRDefault="005311FE" w:rsidP="005311FE">
            <w:r>
              <w:t>[</w:t>
            </w:r>
            <w:r>
              <w:rPr>
                <w:u w:val="single"/>
              </w:rPr>
              <w:t>maxOccurs</w:t>
            </w:r>
            <w:r>
              <w:t xml:space="preserve"> = unbounded ] </w:t>
            </w:r>
          </w:p>
          <w:p w14:paraId="266F1981" w14:textId="77777777" w:rsidR="005311FE" w:rsidRDefault="005311FE" w:rsidP="005311FE">
            <w:r>
              <w:t>[</w:t>
            </w:r>
            <w:r>
              <w:rPr>
                <w:u w:val="single"/>
              </w:rPr>
              <w:t>minOccurs</w:t>
            </w:r>
            <w:r>
              <w:t xml:space="preserve"> = 1 ] </w:t>
            </w:r>
          </w:p>
          <w:p w14:paraId="0F32346C" w14:textId="77777777" w:rsidR="005311FE" w:rsidRDefault="005311FE" w:rsidP="005311FE"/>
        </w:tc>
      </w:tr>
    </w:tbl>
    <w:p w14:paraId="07773783" w14:textId="77777777" w:rsidR="005311FE" w:rsidRDefault="005311FE" w:rsidP="005311FE">
      <w:r>
        <w:t xml:space="preserve"> </w:t>
      </w:r>
      <w:bookmarkEnd w:id="3230"/>
    </w:p>
    <w:p w14:paraId="039944C1" w14:textId="77777777" w:rsidR="005311FE" w:rsidRDefault="005311FE" w:rsidP="005311FE"/>
    <w:p w14:paraId="29EF6161" w14:textId="77777777" w:rsidR="005311FE" w:rsidRDefault="005311FE" w:rsidP="005311FE">
      <w:pPr>
        <w:pStyle w:val="Heading3"/>
        <w:rPr>
          <w:rFonts w:eastAsia="Times New Roman"/>
        </w:rPr>
      </w:pPr>
      <w:bookmarkStart w:id="3233" w:name="BKM_469CDA95_F06B_4A71_AF77_F790F27A32FD"/>
      <w:bookmarkStart w:id="3234" w:name="_Toc386725747"/>
      <w:r>
        <w:rPr>
          <w:rFonts w:eastAsia="Times New Roman"/>
        </w:rPr>
        <w:t>knowledgeDocument</w:t>
      </w:r>
      <w:bookmarkEnd w:id="3234"/>
    </w:p>
    <w:p w14:paraId="5F7781BB"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06B8C551" w14:textId="77777777" w:rsidR="005311FE" w:rsidRDefault="005311FE" w:rsidP="005311FE"/>
    <w:p w14:paraId="79767ADB" w14:textId="77777777" w:rsidR="005311FE" w:rsidRDefault="005311FE" w:rsidP="005311FE">
      <w:r>
        <w:t>A knowledge document is an instance of a CDS knowledge artifact such as a rule, an order set, or a documentation template.</w:t>
      </w:r>
    </w:p>
    <w:p w14:paraId="515419DF" w14:textId="77777777" w:rsidR="005311FE" w:rsidRDefault="005311FE" w:rsidP="005311FE"/>
    <w:p w14:paraId="227152A9" w14:textId="77777777" w:rsidR="005311FE" w:rsidRDefault="005311FE" w:rsidP="005311FE"/>
    <w:p w14:paraId="707CDE48" w14:textId="77777777" w:rsidR="005311FE" w:rsidRDefault="005311FE" w:rsidP="005311FE"/>
    <w:p w14:paraId="0168558A"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235" w:name="BKM_4359D03A_4856_4CA8_B581_503042A032AC"/>
      <w:bookmarkEnd w:id="3235"/>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65656C2B"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AA63978"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75F77C1F"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32619A33" w14:textId="77777777" w:rsidR="005311FE" w:rsidRDefault="005311FE" w:rsidP="005311FE">
            <w:pPr>
              <w:rPr>
                <w:b/>
                <w:bCs/>
              </w:rPr>
            </w:pPr>
            <w:r>
              <w:rPr>
                <w:b/>
                <w:bCs/>
              </w:rPr>
              <w:t xml:space="preserve">Constraints and tags </w:t>
            </w:r>
          </w:p>
        </w:tc>
      </w:tr>
      <w:tr w:rsidR="005311FE" w14:paraId="16E8081C"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7EF39F0F" w14:textId="77777777" w:rsidR="005311FE" w:rsidRDefault="005311FE" w:rsidP="005311FE">
            <w:r>
              <w:rPr>
                <w:b/>
                <w:bCs/>
              </w:rPr>
              <w:t>actionGroup</w:t>
            </w:r>
            <w:r>
              <w:t xml:space="preserve"> ActionGroup</w:t>
            </w:r>
          </w:p>
          <w:p w14:paraId="632A02CD"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5DBA5228" w14:textId="77777777" w:rsidR="005311FE" w:rsidRDefault="005311FE" w:rsidP="005311FE">
            <w:r>
              <w:t xml:space="preserve">The actionGroups is essentially the top-level container for the groups of actions that make up a given knowledge document. This container defines the main content of the knowledge artifact: logical grouping constructs such as the clinical sections and orderables in an order set, the tasks to be performed by a rule, or the sections and menu choices that make up a document template. </w:t>
            </w:r>
          </w:p>
        </w:tc>
        <w:tc>
          <w:tcPr>
            <w:tcW w:w="3060" w:type="dxa"/>
            <w:tcBorders>
              <w:top w:val="single" w:sz="2" w:space="0" w:color="auto"/>
              <w:left w:val="single" w:sz="2" w:space="0" w:color="auto"/>
              <w:bottom w:val="single" w:sz="2" w:space="0" w:color="auto"/>
              <w:right w:val="single" w:sz="2" w:space="0" w:color="auto"/>
            </w:tcBorders>
          </w:tcPr>
          <w:p w14:paraId="4FEEA0A5" w14:textId="77777777" w:rsidR="005311FE" w:rsidRDefault="005311FE" w:rsidP="005311FE">
            <w:r>
              <w:rPr>
                <w:i/>
                <w:iCs/>
              </w:rPr>
              <w:t xml:space="preserve">Default: </w:t>
            </w:r>
          </w:p>
          <w:p w14:paraId="1095CB29" w14:textId="77777777" w:rsidR="005311FE" w:rsidRDefault="005311FE" w:rsidP="005311FE">
            <w:r>
              <w:t xml:space="preserve">  </w:t>
            </w:r>
          </w:p>
          <w:p w14:paraId="5D9FA8FA" w14:textId="77777777" w:rsidR="005311FE" w:rsidRDefault="005311FE" w:rsidP="005311FE">
            <w:r>
              <w:t>[</w:t>
            </w:r>
            <w:r>
              <w:rPr>
                <w:u w:val="single"/>
              </w:rPr>
              <w:t>maxOccurs</w:t>
            </w:r>
            <w:r>
              <w:t xml:space="preserve"> = 1 ] </w:t>
            </w:r>
          </w:p>
          <w:p w14:paraId="51226ACB" w14:textId="77777777" w:rsidR="005311FE" w:rsidRDefault="005311FE" w:rsidP="005311FE">
            <w:r>
              <w:t>[</w:t>
            </w:r>
            <w:r>
              <w:rPr>
                <w:u w:val="single"/>
              </w:rPr>
              <w:t>minOccurs</w:t>
            </w:r>
            <w:r>
              <w:t xml:space="preserve"> = 1 ] </w:t>
            </w:r>
          </w:p>
          <w:p w14:paraId="3067BDC5" w14:textId="77777777" w:rsidR="005311FE" w:rsidRDefault="005311FE" w:rsidP="005311FE"/>
        </w:tc>
      </w:tr>
      <w:tr w:rsidR="005311FE" w14:paraId="53B76772"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5E8BCFF8" w14:textId="77777777" w:rsidR="005311FE" w:rsidRDefault="005311FE" w:rsidP="005311FE">
            <w:bookmarkStart w:id="3236" w:name="BKM_5BE81F9C_4F8C_4862_8C87_949CC3A81CCD"/>
            <w:r>
              <w:rPr>
                <w:b/>
                <w:bCs/>
              </w:rPr>
              <w:t>behaviors</w:t>
            </w:r>
            <w:r>
              <w:t xml:space="preserve"> Behaviors</w:t>
            </w:r>
          </w:p>
          <w:p w14:paraId="34B646F8"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4FCD64D2" w14:textId="77777777" w:rsidR="005311FE" w:rsidRDefault="005311FE" w:rsidP="005311FE">
            <w:r>
              <w:t>The behaviors section defines the set of behaviors for this knowledge document.  While there are no artifact-level behaviors defined at this time, this element is included as a point of extension, should it be needed.</w:t>
            </w:r>
          </w:p>
        </w:tc>
        <w:tc>
          <w:tcPr>
            <w:tcW w:w="3060" w:type="dxa"/>
            <w:tcBorders>
              <w:top w:val="single" w:sz="2" w:space="0" w:color="auto"/>
              <w:left w:val="single" w:sz="2" w:space="0" w:color="auto"/>
              <w:bottom w:val="single" w:sz="2" w:space="0" w:color="auto"/>
              <w:right w:val="single" w:sz="2" w:space="0" w:color="auto"/>
            </w:tcBorders>
          </w:tcPr>
          <w:p w14:paraId="15A1A622" w14:textId="77777777" w:rsidR="005311FE" w:rsidRDefault="005311FE" w:rsidP="005311FE">
            <w:r>
              <w:rPr>
                <w:i/>
                <w:iCs/>
              </w:rPr>
              <w:t xml:space="preserve">Default: </w:t>
            </w:r>
          </w:p>
          <w:p w14:paraId="756F11A8" w14:textId="77777777" w:rsidR="005311FE" w:rsidRDefault="005311FE" w:rsidP="005311FE">
            <w:r>
              <w:t xml:space="preserve">  </w:t>
            </w:r>
          </w:p>
          <w:p w14:paraId="410559C9" w14:textId="77777777" w:rsidR="005311FE" w:rsidRDefault="005311FE" w:rsidP="005311FE">
            <w:r>
              <w:t>[</w:t>
            </w:r>
            <w:r>
              <w:rPr>
                <w:u w:val="single"/>
              </w:rPr>
              <w:t>maxOccurs</w:t>
            </w:r>
            <w:r>
              <w:t xml:space="preserve"> = 1 ] </w:t>
            </w:r>
          </w:p>
          <w:p w14:paraId="05524253" w14:textId="77777777" w:rsidR="005311FE" w:rsidRDefault="005311FE" w:rsidP="005311FE">
            <w:r>
              <w:t>[</w:t>
            </w:r>
            <w:r>
              <w:rPr>
                <w:u w:val="single"/>
              </w:rPr>
              <w:t>minOccurs</w:t>
            </w:r>
            <w:r>
              <w:t xml:space="preserve"> = 0 ] </w:t>
            </w:r>
          </w:p>
          <w:p w14:paraId="3FC71683" w14:textId="77777777" w:rsidR="005311FE" w:rsidRDefault="005311FE" w:rsidP="005311FE"/>
        </w:tc>
        <w:bookmarkEnd w:id="3236"/>
      </w:tr>
      <w:tr w:rsidR="005311FE" w14:paraId="2F9914A9"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3E0861AC" w14:textId="77777777" w:rsidR="005311FE" w:rsidRDefault="005311FE" w:rsidP="005311FE">
            <w:bookmarkStart w:id="3237" w:name="BKM_AAC2F000_68DC_4D0C_A87B_BC67CF564E16"/>
            <w:r>
              <w:rPr>
                <w:b/>
                <w:bCs/>
              </w:rPr>
              <w:t>conditions</w:t>
            </w:r>
            <w:r>
              <w:t xml:space="preserve"> Conditions</w:t>
            </w:r>
          </w:p>
          <w:p w14:paraId="6297D47B"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75BF5A15" w14:textId="77777777" w:rsidR="005311FE" w:rsidRDefault="005311FE" w:rsidP="005311FE">
            <w:r>
              <w:t>The conditions section lists all conditions that pertain to the knowledge artifact. Conditions define the logic that determine the applicability of the artifact in the given context, any precondition or post condition, and/or any inclusion and exclusion criteria for the given CDS artifact.  Conditions are structured as expressions to be evaluated in the target system.</w:t>
            </w:r>
          </w:p>
        </w:tc>
        <w:tc>
          <w:tcPr>
            <w:tcW w:w="3060" w:type="dxa"/>
            <w:tcBorders>
              <w:top w:val="single" w:sz="2" w:space="0" w:color="auto"/>
              <w:left w:val="single" w:sz="2" w:space="0" w:color="auto"/>
              <w:bottom w:val="single" w:sz="2" w:space="0" w:color="auto"/>
              <w:right w:val="single" w:sz="2" w:space="0" w:color="auto"/>
            </w:tcBorders>
          </w:tcPr>
          <w:p w14:paraId="48EFCAF1" w14:textId="77777777" w:rsidR="005311FE" w:rsidRDefault="005311FE" w:rsidP="005311FE">
            <w:r>
              <w:rPr>
                <w:i/>
                <w:iCs/>
              </w:rPr>
              <w:t xml:space="preserve">Default: </w:t>
            </w:r>
          </w:p>
          <w:p w14:paraId="32496E5F" w14:textId="77777777" w:rsidR="005311FE" w:rsidRDefault="005311FE" w:rsidP="005311FE">
            <w:r>
              <w:t xml:space="preserve">  </w:t>
            </w:r>
          </w:p>
          <w:p w14:paraId="461BFECA" w14:textId="77777777" w:rsidR="005311FE" w:rsidRDefault="005311FE" w:rsidP="005311FE">
            <w:r>
              <w:t>[</w:t>
            </w:r>
            <w:r>
              <w:rPr>
                <w:u w:val="single"/>
              </w:rPr>
              <w:t>maxOccurs</w:t>
            </w:r>
            <w:r>
              <w:t xml:space="preserve"> = 1 ] </w:t>
            </w:r>
          </w:p>
          <w:p w14:paraId="3B0A61C7" w14:textId="77777777" w:rsidR="005311FE" w:rsidRDefault="005311FE" w:rsidP="005311FE">
            <w:r>
              <w:t>[</w:t>
            </w:r>
            <w:r>
              <w:rPr>
                <w:u w:val="single"/>
              </w:rPr>
              <w:t>minOccurs</w:t>
            </w:r>
            <w:r>
              <w:t xml:space="preserve"> = 0 ] </w:t>
            </w:r>
          </w:p>
          <w:p w14:paraId="1855D355" w14:textId="77777777" w:rsidR="005311FE" w:rsidRDefault="005311FE" w:rsidP="005311FE"/>
        </w:tc>
        <w:bookmarkEnd w:id="3237"/>
      </w:tr>
      <w:tr w:rsidR="005311FE" w14:paraId="159DDA5E"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EBA5463" w14:textId="77777777" w:rsidR="005311FE" w:rsidRDefault="005311FE" w:rsidP="005311FE">
            <w:bookmarkStart w:id="3238" w:name="BKM_36EC0867_409D_40BF_B5F0_E7D87B566984"/>
            <w:r>
              <w:rPr>
                <w:b/>
                <w:bCs/>
              </w:rPr>
              <w:lastRenderedPageBreak/>
              <w:t>metadata</w:t>
            </w:r>
            <w:r>
              <w:t xml:space="preserve"> Metadata</w:t>
            </w:r>
          </w:p>
          <w:p w14:paraId="6D442E42" w14:textId="77777777" w:rsidR="005311FE" w:rsidRDefault="005311FE" w:rsidP="005311FE">
            <w:r>
              <w:t xml:space="preserve"> [1]</w:t>
            </w:r>
          </w:p>
        </w:tc>
        <w:tc>
          <w:tcPr>
            <w:tcW w:w="3960" w:type="dxa"/>
            <w:tcBorders>
              <w:top w:val="single" w:sz="2" w:space="0" w:color="auto"/>
              <w:left w:val="single" w:sz="2" w:space="0" w:color="auto"/>
              <w:bottom w:val="single" w:sz="2" w:space="0" w:color="auto"/>
              <w:right w:val="single" w:sz="2" w:space="0" w:color="auto"/>
            </w:tcBorders>
          </w:tcPr>
          <w:p w14:paraId="6BAF8113" w14:textId="77777777" w:rsidR="005311FE" w:rsidRDefault="005311FE" w:rsidP="005311FE">
            <w:r>
              <w:t>The metadata section of the knowledge document defines the core metadata associated with this CDS knowledge artifact such as (1) the unique identifier for this artifact, (2) the unique identifier for its associated template(s), (3) the title and description of the artifact, (4) the status and history of the artifact, (5) any relevant entities associated with this artifact, and (6) information needed to categorize and retrieve the artifact.</w:t>
            </w:r>
          </w:p>
        </w:tc>
        <w:tc>
          <w:tcPr>
            <w:tcW w:w="3060" w:type="dxa"/>
            <w:tcBorders>
              <w:top w:val="single" w:sz="2" w:space="0" w:color="auto"/>
              <w:left w:val="single" w:sz="2" w:space="0" w:color="auto"/>
              <w:bottom w:val="single" w:sz="2" w:space="0" w:color="auto"/>
              <w:right w:val="single" w:sz="2" w:space="0" w:color="auto"/>
            </w:tcBorders>
          </w:tcPr>
          <w:p w14:paraId="46F7B3B5" w14:textId="77777777" w:rsidR="005311FE" w:rsidRDefault="005311FE" w:rsidP="005311FE">
            <w:r>
              <w:rPr>
                <w:i/>
                <w:iCs/>
              </w:rPr>
              <w:t xml:space="preserve">Default: </w:t>
            </w:r>
          </w:p>
          <w:p w14:paraId="27B5FFB2" w14:textId="77777777" w:rsidR="005311FE" w:rsidRDefault="005311FE" w:rsidP="005311FE">
            <w:r>
              <w:t xml:space="preserve">  </w:t>
            </w:r>
          </w:p>
          <w:p w14:paraId="0C1F1A72" w14:textId="77777777" w:rsidR="005311FE" w:rsidRDefault="005311FE" w:rsidP="005311FE">
            <w:r>
              <w:t>[</w:t>
            </w:r>
            <w:r>
              <w:rPr>
                <w:u w:val="single"/>
              </w:rPr>
              <w:t>maxOccurs</w:t>
            </w:r>
            <w:r>
              <w:t xml:space="preserve"> = 1 ] </w:t>
            </w:r>
          </w:p>
          <w:p w14:paraId="20464588" w14:textId="77777777" w:rsidR="005311FE" w:rsidRDefault="005311FE" w:rsidP="005311FE">
            <w:r>
              <w:t>[</w:t>
            </w:r>
            <w:r>
              <w:rPr>
                <w:u w:val="single"/>
              </w:rPr>
              <w:t>minOccurs</w:t>
            </w:r>
            <w:r>
              <w:t xml:space="preserve"> = 1 ] </w:t>
            </w:r>
          </w:p>
          <w:p w14:paraId="42E63C23" w14:textId="77777777" w:rsidR="005311FE" w:rsidRDefault="005311FE" w:rsidP="005311FE"/>
        </w:tc>
        <w:bookmarkEnd w:id="3238"/>
      </w:tr>
      <w:tr w:rsidR="005311FE" w14:paraId="50593DD6"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3CEFED8" w14:textId="77777777" w:rsidR="005311FE" w:rsidRDefault="005311FE" w:rsidP="005311FE">
            <w:bookmarkStart w:id="3239" w:name="BKM_14D25C51_67F1_47C2_A89A_C0FA23AC3431"/>
            <w:r>
              <w:rPr>
                <w:b/>
                <w:bCs/>
              </w:rPr>
              <w:t>triggers</w:t>
            </w:r>
            <w:r>
              <w:t xml:space="preserve"> Triggers</w:t>
            </w:r>
          </w:p>
          <w:p w14:paraId="1713953D" w14:textId="77777777" w:rsidR="005311FE" w:rsidRDefault="005311FE" w:rsidP="005311FE">
            <w:r>
              <w:t xml:space="preserve"> [0..1]</w:t>
            </w:r>
          </w:p>
        </w:tc>
        <w:tc>
          <w:tcPr>
            <w:tcW w:w="3960" w:type="dxa"/>
            <w:tcBorders>
              <w:top w:val="single" w:sz="2" w:space="0" w:color="auto"/>
              <w:left w:val="single" w:sz="2" w:space="0" w:color="auto"/>
              <w:bottom w:val="single" w:sz="2" w:space="0" w:color="auto"/>
              <w:right w:val="single" w:sz="2" w:space="0" w:color="auto"/>
            </w:tcBorders>
          </w:tcPr>
          <w:p w14:paraId="655106CC" w14:textId="77777777" w:rsidR="005311FE" w:rsidRDefault="005311FE" w:rsidP="005311FE">
            <w:r>
              <w:t xml:space="preserve">The triggers section defines the list of all triggers that 'activate' or 'trigger' the CDS knowledge artifact. For instance, opening a patient record may trigger a rule to execute if the conditions of the rule are met. </w:t>
            </w:r>
          </w:p>
        </w:tc>
        <w:tc>
          <w:tcPr>
            <w:tcW w:w="3060" w:type="dxa"/>
            <w:tcBorders>
              <w:top w:val="single" w:sz="2" w:space="0" w:color="auto"/>
              <w:left w:val="single" w:sz="2" w:space="0" w:color="auto"/>
              <w:bottom w:val="single" w:sz="2" w:space="0" w:color="auto"/>
              <w:right w:val="single" w:sz="2" w:space="0" w:color="auto"/>
            </w:tcBorders>
          </w:tcPr>
          <w:p w14:paraId="707E9E71" w14:textId="77777777" w:rsidR="005311FE" w:rsidRDefault="005311FE" w:rsidP="005311FE">
            <w:r>
              <w:rPr>
                <w:i/>
                <w:iCs/>
              </w:rPr>
              <w:t xml:space="preserve">Default: </w:t>
            </w:r>
          </w:p>
          <w:p w14:paraId="44914931" w14:textId="77777777" w:rsidR="005311FE" w:rsidRDefault="005311FE" w:rsidP="005311FE">
            <w:r>
              <w:t xml:space="preserve">  </w:t>
            </w:r>
          </w:p>
          <w:p w14:paraId="14B1A542" w14:textId="77777777" w:rsidR="005311FE" w:rsidRDefault="005311FE" w:rsidP="005311FE">
            <w:r>
              <w:t>[</w:t>
            </w:r>
            <w:r>
              <w:rPr>
                <w:u w:val="single"/>
              </w:rPr>
              <w:t>maxOccurs</w:t>
            </w:r>
            <w:r>
              <w:t xml:space="preserve"> = 1 ] </w:t>
            </w:r>
          </w:p>
          <w:p w14:paraId="7E1DA140" w14:textId="77777777" w:rsidR="005311FE" w:rsidRDefault="005311FE" w:rsidP="005311FE">
            <w:r>
              <w:t>[</w:t>
            </w:r>
            <w:r>
              <w:rPr>
                <w:u w:val="single"/>
              </w:rPr>
              <w:t>minOccurs</w:t>
            </w:r>
            <w:r>
              <w:t xml:space="preserve"> = 0 ] </w:t>
            </w:r>
          </w:p>
          <w:p w14:paraId="51C01101" w14:textId="77777777" w:rsidR="005311FE" w:rsidRDefault="005311FE" w:rsidP="005311FE"/>
        </w:tc>
        <w:bookmarkEnd w:id="3239"/>
      </w:tr>
    </w:tbl>
    <w:p w14:paraId="0AA618DB" w14:textId="77777777" w:rsidR="005311FE" w:rsidRDefault="005311FE" w:rsidP="005311FE"/>
    <w:p w14:paraId="2114426E" w14:textId="77777777" w:rsidR="005311FE" w:rsidRDefault="005311FE" w:rsidP="005311FE"/>
    <w:p w14:paraId="21454AA2" w14:textId="77777777" w:rsidR="005311FE" w:rsidRDefault="005311FE" w:rsidP="005311FE">
      <w:pPr>
        <w:pStyle w:val="Heading4"/>
        <w:rPr>
          <w:rFonts w:eastAsia="Times New Roman"/>
        </w:rPr>
      </w:pPr>
      <w:bookmarkStart w:id="3240" w:name="BKM_0F3D62F4_D5A1_4A1A_8BC8_E5F7F7CCDA7E"/>
      <w:r>
        <w:rPr>
          <w:rFonts w:eastAsia="Times New Roman"/>
        </w:rPr>
        <w:t>expressions</w:t>
      </w:r>
    </w:p>
    <w:p w14:paraId="7A4CE611"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7323035F" w14:textId="77777777" w:rsidR="005311FE" w:rsidRDefault="005311FE" w:rsidP="005311FE"/>
    <w:p w14:paraId="2145549E" w14:textId="77777777" w:rsidR="005311FE" w:rsidRDefault="005311FE" w:rsidP="005311FE">
      <w:r>
        <w:t>The expressions section allows a CDS artifact author to define 'named expressions' that can be referenced anywhere within expressions in the artifact. This allows expression logic to be reused, as well as to be organized for readability and maintainability.</w:t>
      </w:r>
    </w:p>
    <w:p w14:paraId="7BCBE3AC" w14:textId="77777777" w:rsidR="005311FE" w:rsidRDefault="005311FE" w:rsidP="005311FE"/>
    <w:p w14:paraId="57EA391D" w14:textId="77777777" w:rsidR="005311FE" w:rsidRDefault="005311FE" w:rsidP="005311FE"/>
    <w:p w14:paraId="4F9E02A6" w14:textId="77777777" w:rsidR="005311FE" w:rsidRDefault="005311FE" w:rsidP="005311FE"/>
    <w:p w14:paraId="7BD87078" w14:textId="77777777" w:rsidR="005311FE" w:rsidRDefault="005311FE" w:rsidP="005311FE"/>
    <w:p w14:paraId="395FA773"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241" w:name="BKM_15DB6E3C_5E6D_4C29_9147_F8CA98EFE2C7"/>
      <w:bookmarkEnd w:id="3241"/>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77EA290B"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25A7CA5C"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310AEE42"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0B6334B8" w14:textId="77777777" w:rsidR="005311FE" w:rsidRDefault="005311FE" w:rsidP="005311FE">
            <w:pPr>
              <w:rPr>
                <w:b/>
                <w:bCs/>
              </w:rPr>
            </w:pPr>
            <w:r>
              <w:rPr>
                <w:b/>
                <w:bCs/>
              </w:rPr>
              <w:t xml:space="preserve">Constraints and tags </w:t>
            </w:r>
          </w:p>
        </w:tc>
      </w:tr>
      <w:tr w:rsidR="005311FE" w14:paraId="7A2787B5"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6D357FA8" w14:textId="77777777" w:rsidR="005311FE" w:rsidRDefault="005311FE" w:rsidP="005311FE">
            <w:r>
              <w:rPr>
                <w:b/>
                <w:bCs/>
              </w:rPr>
              <w:t>def</w:t>
            </w:r>
            <w:r>
              <w:t xml:space="preserve"> ExpressionDef</w:t>
            </w:r>
          </w:p>
          <w:p w14:paraId="386F4931" w14:textId="77777777" w:rsidR="005311FE" w:rsidRDefault="005311FE" w:rsidP="005311FE">
            <w:r>
              <w:t xml:space="preserve"> [0..*]</w:t>
            </w:r>
          </w:p>
        </w:tc>
        <w:tc>
          <w:tcPr>
            <w:tcW w:w="3960" w:type="dxa"/>
            <w:tcBorders>
              <w:top w:val="single" w:sz="2" w:space="0" w:color="auto"/>
              <w:left w:val="single" w:sz="2" w:space="0" w:color="auto"/>
              <w:bottom w:val="single" w:sz="2" w:space="0" w:color="auto"/>
              <w:right w:val="single" w:sz="2" w:space="0" w:color="auto"/>
            </w:tcBorders>
          </w:tcPr>
          <w:p w14:paraId="2057ABB4" w14:textId="77777777" w:rsidR="005311FE" w:rsidRDefault="005311FE" w:rsidP="005311FE"/>
        </w:tc>
        <w:tc>
          <w:tcPr>
            <w:tcW w:w="3060" w:type="dxa"/>
            <w:tcBorders>
              <w:top w:val="single" w:sz="2" w:space="0" w:color="auto"/>
              <w:left w:val="single" w:sz="2" w:space="0" w:color="auto"/>
              <w:bottom w:val="single" w:sz="2" w:space="0" w:color="auto"/>
              <w:right w:val="single" w:sz="2" w:space="0" w:color="auto"/>
            </w:tcBorders>
          </w:tcPr>
          <w:p w14:paraId="5E62D621" w14:textId="77777777" w:rsidR="005311FE" w:rsidRDefault="005311FE" w:rsidP="005311FE">
            <w:r>
              <w:rPr>
                <w:i/>
                <w:iCs/>
              </w:rPr>
              <w:t xml:space="preserve">Default: </w:t>
            </w:r>
          </w:p>
          <w:p w14:paraId="10BDA39B" w14:textId="77777777" w:rsidR="005311FE" w:rsidRDefault="005311FE" w:rsidP="005311FE">
            <w:r>
              <w:t xml:space="preserve">  </w:t>
            </w:r>
          </w:p>
          <w:p w14:paraId="563A2F33" w14:textId="77777777" w:rsidR="005311FE" w:rsidRDefault="005311FE" w:rsidP="005311FE">
            <w:r>
              <w:t>[</w:t>
            </w:r>
            <w:r>
              <w:rPr>
                <w:u w:val="single"/>
              </w:rPr>
              <w:t>maxOccurs</w:t>
            </w:r>
            <w:r>
              <w:t xml:space="preserve"> = unbounded ] </w:t>
            </w:r>
          </w:p>
          <w:p w14:paraId="113192B8" w14:textId="77777777" w:rsidR="005311FE" w:rsidRDefault="005311FE" w:rsidP="005311FE">
            <w:r>
              <w:t>[</w:t>
            </w:r>
            <w:r>
              <w:rPr>
                <w:u w:val="single"/>
              </w:rPr>
              <w:t>minOccurs</w:t>
            </w:r>
            <w:r>
              <w:t xml:space="preserve"> = 0 ] </w:t>
            </w:r>
          </w:p>
          <w:p w14:paraId="35D6527E" w14:textId="77777777" w:rsidR="005311FE" w:rsidRDefault="005311FE" w:rsidP="005311FE"/>
        </w:tc>
      </w:tr>
    </w:tbl>
    <w:p w14:paraId="598E2616" w14:textId="77777777" w:rsidR="005311FE" w:rsidRDefault="005311FE" w:rsidP="005311FE">
      <w:r>
        <w:lastRenderedPageBreak/>
        <w:t xml:space="preserve"> </w:t>
      </w:r>
      <w:bookmarkEnd w:id="3240"/>
    </w:p>
    <w:p w14:paraId="3D57F33B" w14:textId="77777777" w:rsidR="005311FE" w:rsidRDefault="005311FE" w:rsidP="005311FE"/>
    <w:p w14:paraId="721B0515" w14:textId="77777777" w:rsidR="005311FE" w:rsidRDefault="005311FE" w:rsidP="005311FE">
      <w:pPr>
        <w:pStyle w:val="Heading4"/>
        <w:rPr>
          <w:rFonts w:eastAsia="Times New Roman"/>
        </w:rPr>
      </w:pPr>
      <w:bookmarkStart w:id="3242" w:name="BKM_12F619F1_0412_4C49_8CDC_9F78FF3721C6"/>
      <w:r>
        <w:rPr>
          <w:rFonts w:eastAsia="Times New Roman"/>
        </w:rPr>
        <w:t>externalData</w:t>
      </w:r>
    </w:p>
    <w:p w14:paraId="119EF0FD" w14:textId="77777777" w:rsidR="005311FE" w:rsidRDefault="005311FE" w:rsidP="005311FE">
      <w:r>
        <w:rPr>
          <w:rStyle w:val="FieldLabel"/>
        </w:rPr>
        <w:t>Type:</w:t>
      </w:r>
      <w:r>
        <w:tab/>
      </w:r>
      <w:r>
        <w:tab/>
      </w:r>
      <w:r>
        <w:rPr>
          <w:b/>
          <w:bCs/>
          <w:u w:val="single"/>
        </w:rPr>
        <w:t>Class</w:t>
      </w:r>
      <w:r>
        <w:rPr>
          <w:rStyle w:val="Objecttype"/>
        </w:rPr>
        <w:t xml:space="preserve">  </w:t>
      </w:r>
      <w:r>
        <w:rPr>
          <w:rStyle w:val="FieldLabel"/>
        </w:rPr>
        <w:t>Derived From:</w:t>
      </w:r>
      <w:r>
        <w:rPr>
          <w:rStyle w:val="Objecttype"/>
        </w:rPr>
        <w:t xml:space="preserve">  </w:t>
      </w:r>
    </w:p>
    <w:p w14:paraId="198FE537" w14:textId="77777777" w:rsidR="005311FE" w:rsidRDefault="005311FE" w:rsidP="005311FE"/>
    <w:p w14:paraId="40593783" w14:textId="77777777" w:rsidR="005311FE" w:rsidRDefault="005311FE" w:rsidP="005311FE">
      <w:r>
        <w:t>The externalData section allows a CDS artifact author to define 'named expressions' to fetch information from an external source and bind this information to the 'context' of the knowledge artifact for later reference by the logic modules (e.g., the condition for the knowledge artifact or actions). It is the responsibility of the implementation to determine the nature of this boundary and how to fetch this information. For instance, one may write an expression to retrieve from a patient vMR the age of a patient or a list of clinical problems whose problem code are contained in a given ICD-9 value set. The age value and the list of patient problems may then be used in the 'condition' section of the same knowledge artifact to determine the applicability of the knowledge document to the given patient.</w:t>
      </w:r>
    </w:p>
    <w:p w14:paraId="39B36FD6" w14:textId="77777777" w:rsidR="005311FE" w:rsidRDefault="005311FE" w:rsidP="005311FE"/>
    <w:p w14:paraId="33D63704" w14:textId="77777777" w:rsidR="005311FE" w:rsidRDefault="005311FE" w:rsidP="005311FE"/>
    <w:p w14:paraId="3C0958DD" w14:textId="77777777" w:rsidR="005311FE" w:rsidRDefault="005311FE" w:rsidP="005311FE"/>
    <w:p w14:paraId="4DA2E9E8" w14:textId="77777777" w:rsidR="005311FE" w:rsidRDefault="005311FE" w:rsidP="005311FE"/>
    <w:p w14:paraId="7DF43807" w14:textId="77777777" w:rsidR="005311FE" w:rsidRDefault="005311FE" w:rsidP="005311FE">
      <w:pPr>
        <w:pStyle w:val="ListHeader"/>
        <w:shd w:val="clear" w:color="auto" w:fill="auto"/>
        <w:rPr>
          <w:rFonts w:ascii="Times New Roman" w:eastAsia="Times New Roman" w:hAnsi="Times New Roman" w:cs="Times New Roman"/>
          <w:shd w:val="clear" w:color="auto" w:fill="auto"/>
          <w:lang w:val="en-US"/>
        </w:rPr>
      </w:pPr>
      <w:bookmarkStart w:id="3243" w:name="BKM_D7EACB83_FE4E_47C8_A6FE_FA3D5AAD75B9"/>
      <w:bookmarkEnd w:id="3243"/>
      <w:r>
        <w:rPr>
          <w:rFonts w:ascii="Times New Roman" w:eastAsia="Times New Roman" w:hAnsi="Times New Roman" w:cs="Times New Roman"/>
          <w:u w:val="single"/>
          <w:shd w:val="clear" w:color="auto" w:fill="auto"/>
          <w:lang w:val="en-US"/>
        </w:rPr>
        <w:t>Elements/Attributes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5311FE" w14:paraId="1EB0E554" w14:textId="77777777" w:rsidTr="005311FE">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14:paraId="1D166114" w14:textId="77777777" w:rsidR="005311FE" w:rsidRDefault="005311FE" w:rsidP="005311FE">
            <w:pPr>
              <w:rPr>
                <w:b/>
                <w:bCs/>
              </w:rPr>
            </w:pPr>
            <w:r>
              <w:rPr>
                <w:b/>
                <w:bCs/>
              </w:rPr>
              <w:t>Element/Attribute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14:paraId="7E96EB8B" w14:textId="77777777" w:rsidR="005311FE" w:rsidRDefault="005311FE" w:rsidP="005311FE">
            <w:pPr>
              <w:rPr>
                <w:b/>
                <w:bCs/>
              </w:rPr>
            </w:pPr>
            <w:r>
              <w:rPr>
                <w:b/>
                <w:bC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14:paraId="7ED724EF" w14:textId="77777777" w:rsidR="005311FE" w:rsidRDefault="005311FE" w:rsidP="005311FE">
            <w:pPr>
              <w:rPr>
                <w:b/>
                <w:bCs/>
              </w:rPr>
            </w:pPr>
            <w:r>
              <w:rPr>
                <w:b/>
                <w:bCs/>
              </w:rPr>
              <w:t xml:space="preserve">Constraints and tags </w:t>
            </w:r>
          </w:p>
        </w:tc>
      </w:tr>
      <w:tr w:rsidR="005311FE" w14:paraId="05D368CC"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035A8EC7" w14:textId="77777777" w:rsidR="005311FE" w:rsidRDefault="005311FE" w:rsidP="005311FE">
            <w:r>
              <w:rPr>
                <w:b/>
                <w:bCs/>
              </w:rPr>
              <w:t>def</w:t>
            </w:r>
            <w:r>
              <w:t xml:space="preserve"> ExpressionDef</w:t>
            </w:r>
          </w:p>
          <w:p w14:paraId="442411CE" w14:textId="77777777" w:rsidR="005311FE" w:rsidRDefault="005311FE" w:rsidP="005311FE">
            <w:r>
              <w:t xml:space="preserve"> [0..*]</w:t>
            </w:r>
          </w:p>
        </w:tc>
        <w:tc>
          <w:tcPr>
            <w:tcW w:w="3960" w:type="dxa"/>
            <w:tcBorders>
              <w:top w:val="single" w:sz="2" w:space="0" w:color="auto"/>
              <w:left w:val="single" w:sz="2" w:space="0" w:color="auto"/>
              <w:bottom w:val="single" w:sz="2" w:space="0" w:color="auto"/>
              <w:right w:val="single" w:sz="2" w:space="0" w:color="auto"/>
            </w:tcBorders>
          </w:tcPr>
          <w:p w14:paraId="36CBD771" w14:textId="77777777" w:rsidR="005311FE" w:rsidRDefault="005311FE" w:rsidP="005311FE">
            <w:r>
              <w:t>The named expression used to retrieve external data. For instance, an expression to retrieve patient demographic data or a set of SNOMED-CT codes subsumed by another SNOMED-CT code from a terminology server.</w:t>
            </w:r>
          </w:p>
        </w:tc>
        <w:tc>
          <w:tcPr>
            <w:tcW w:w="3060" w:type="dxa"/>
            <w:tcBorders>
              <w:top w:val="single" w:sz="2" w:space="0" w:color="auto"/>
              <w:left w:val="single" w:sz="2" w:space="0" w:color="auto"/>
              <w:bottom w:val="single" w:sz="2" w:space="0" w:color="auto"/>
              <w:right w:val="single" w:sz="2" w:space="0" w:color="auto"/>
            </w:tcBorders>
          </w:tcPr>
          <w:p w14:paraId="4514C817" w14:textId="77777777" w:rsidR="005311FE" w:rsidRDefault="005311FE" w:rsidP="005311FE">
            <w:r>
              <w:rPr>
                <w:i/>
                <w:iCs/>
              </w:rPr>
              <w:t xml:space="preserve">Default: </w:t>
            </w:r>
          </w:p>
          <w:p w14:paraId="494D037B" w14:textId="77777777" w:rsidR="005311FE" w:rsidRDefault="005311FE" w:rsidP="005311FE">
            <w:r>
              <w:t xml:space="preserve">  </w:t>
            </w:r>
          </w:p>
          <w:p w14:paraId="2A8B5974" w14:textId="77777777" w:rsidR="005311FE" w:rsidRDefault="005311FE" w:rsidP="005311FE">
            <w:r>
              <w:t>[</w:t>
            </w:r>
            <w:r>
              <w:rPr>
                <w:u w:val="single"/>
              </w:rPr>
              <w:t>maxOccurs</w:t>
            </w:r>
            <w:r>
              <w:t xml:space="preserve"> = unbounded ] </w:t>
            </w:r>
          </w:p>
          <w:p w14:paraId="3EF393D4" w14:textId="77777777" w:rsidR="005311FE" w:rsidRDefault="005311FE" w:rsidP="005311FE">
            <w:r>
              <w:t>[</w:t>
            </w:r>
            <w:r>
              <w:rPr>
                <w:u w:val="single"/>
              </w:rPr>
              <w:t>minOccurs</w:t>
            </w:r>
            <w:r>
              <w:t xml:space="preserve"> = 0 ] </w:t>
            </w:r>
          </w:p>
          <w:p w14:paraId="217AF9F1" w14:textId="77777777" w:rsidR="005311FE" w:rsidRDefault="005311FE" w:rsidP="005311FE"/>
        </w:tc>
      </w:tr>
      <w:tr w:rsidR="005311FE" w14:paraId="39527C38" w14:textId="77777777" w:rsidTr="005311FE">
        <w:trPr>
          <w:trHeight w:val="1901"/>
        </w:trPr>
        <w:tc>
          <w:tcPr>
            <w:tcW w:w="2340" w:type="dxa"/>
            <w:tcBorders>
              <w:top w:val="single" w:sz="2" w:space="0" w:color="auto"/>
              <w:left w:val="single" w:sz="2" w:space="0" w:color="auto"/>
              <w:bottom w:val="single" w:sz="2" w:space="0" w:color="auto"/>
              <w:right w:val="single" w:sz="2" w:space="0" w:color="auto"/>
            </w:tcBorders>
          </w:tcPr>
          <w:p w14:paraId="1A681036" w14:textId="77777777" w:rsidR="005311FE" w:rsidRDefault="005311FE" w:rsidP="005311FE">
            <w:bookmarkStart w:id="3244" w:name="BKM_59A2A941_E85D_419E_B542_A50571E8AF74"/>
            <w:r>
              <w:rPr>
                <w:b/>
                <w:bCs/>
              </w:rPr>
              <w:t>parameter</w:t>
            </w:r>
            <w:r>
              <w:t xml:space="preserve"> ParameterDef</w:t>
            </w:r>
          </w:p>
          <w:p w14:paraId="2542A0A4" w14:textId="77777777" w:rsidR="005311FE" w:rsidRDefault="005311FE" w:rsidP="005311FE">
            <w:r>
              <w:t xml:space="preserve"> [0..*]</w:t>
            </w:r>
          </w:p>
        </w:tc>
        <w:tc>
          <w:tcPr>
            <w:tcW w:w="3960" w:type="dxa"/>
            <w:tcBorders>
              <w:top w:val="single" w:sz="2" w:space="0" w:color="auto"/>
              <w:left w:val="single" w:sz="2" w:space="0" w:color="auto"/>
              <w:bottom w:val="single" w:sz="2" w:space="0" w:color="auto"/>
              <w:right w:val="single" w:sz="2" w:space="0" w:color="auto"/>
            </w:tcBorders>
          </w:tcPr>
          <w:p w14:paraId="08196FD3" w14:textId="77777777" w:rsidR="005311FE" w:rsidRDefault="005311FE" w:rsidP="005311FE">
            <w:r>
              <w:t>The parameter element define a parameters for the knowledge document. Parameters are expected to be provided by the caller when an evaluation is performed. Parameters can be referenced within any expression using a ParameterRef expression.</w:t>
            </w:r>
          </w:p>
          <w:p w14:paraId="52E3A6A0" w14:textId="77777777" w:rsidR="005311FE" w:rsidRDefault="005311FE" w:rsidP="005311FE"/>
          <w:p w14:paraId="027C3214" w14:textId="77777777" w:rsidR="005311FE" w:rsidRDefault="005311FE" w:rsidP="005311FE">
            <w:r>
              <w:t xml:space="preserve">For instance, one may define a MonthThreshold parameter, and use this parameter to determine whether the span of time that has elapsed since the </w:t>
            </w:r>
            <w:r>
              <w:lastRenderedPageBreak/>
              <w:t>last A1C has been performed warrants the elicitation of a reminder.</w:t>
            </w:r>
          </w:p>
          <w:p w14:paraId="7199D698" w14:textId="77777777" w:rsidR="005311FE" w:rsidRDefault="005311FE" w:rsidP="005311FE"/>
          <w:p w14:paraId="35CA814E" w14:textId="77777777" w:rsidR="005311FE" w:rsidRDefault="005311FE" w:rsidP="005311FE"/>
          <w:p w14:paraId="34CF5019" w14:textId="77777777" w:rsidR="005311FE" w:rsidRDefault="005311FE" w:rsidP="005311FE">
            <w:r>
              <w:t xml:space="preserve">                         </w:t>
            </w:r>
            <w:r>
              <w:rPr>
                <w:sz w:val="22"/>
                <w:szCs w:val="22"/>
              </w:rPr>
              <w:t xml:space="preserve">       </w:t>
            </w:r>
          </w:p>
        </w:tc>
        <w:tc>
          <w:tcPr>
            <w:tcW w:w="3060" w:type="dxa"/>
            <w:tcBorders>
              <w:top w:val="single" w:sz="2" w:space="0" w:color="auto"/>
              <w:left w:val="single" w:sz="2" w:space="0" w:color="auto"/>
              <w:bottom w:val="single" w:sz="2" w:space="0" w:color="auto"/>
              <w:right w:val="single" w:sz="2" w:space="0" w:color="auto"/>
            </w:tcBorders>
          </w:tcPr>
          <w:p w14:paraId="1040A2DB" w14:textId="77777777" w:rsidR="005311FE" w:rsidRDefault="005311FE" w:rsidP="005311FE">
            <w:r>
              <w:rPr>
                <w:i/>
                <w:iCs/>
              </w:rPr>
              <w:lastRenderedPageBreak/>
              <w:t xml:space="preserve">Default: </w:t>
            </w:r>
          </w:p>
          <w:p w14:paraId="1AB461E2" w14:textId="77777777" w:rsidR="005311FE" w:rsidRDefault="005311FE" w:rsidP="005311FE">
            <w:r>
              <w:t xml:space="preserve">  </w:t>
            </w:r>
          </w:p>
          <w:p w14:paraId="151BE908" w14:textId="77777777" w:rsidR="005311FE" w:rsidRDefault="005311FE" w:rsidP="005311FE">
            <w:r>
              <w:t>[</w:t>
            </w:r>
            <w:r>
              <w:rPr>
                <w:u w:val="single"/>
              </w:rPr>
              <w:t>maxOccurs</w:t>
            </w:r>
            <w:r>
              <w:t xml:space="preserve"> = unbounded ] </w:t>
            </w:r>
          </w:p>
          <w:p w14:paraId="6AC787C8" w14:textId="77777777" w:rsidR="005311FE" w:rsidRDefault="005311FE" w:rsidP="005311FE">
            <w:r>
              <w:t>[</w:t>
            </w:r>
            <w:r>
              <w:rPr>
                <w:u w:val="single"/>
              </w:rPr>
              <w:t>minOccurs</w:t>
            </w:r>
            <w:r>
              <w:t xml:space="preserve"> = 0 ] </w:t>
            </w:r>
          </w:p>
          <w:p w14:paraId="03B1067C" w14:textId="77777777" w:rsidR="005311FE" w:rsidRDefault="005311FE" w:rsidP="005311FE"/>
        </w:tc>
        <w:bookmarkEnd w:id="3244"/>
      </w:tr>
    </w:tbl>
    <w:p w14:paraId="2C743A86" w14:textId="77777777" w:rsidR="005311FE" w:rsidRDefault="005311FE" w:rsidP="005311FE">
      <w:r>
        <w:lastRenderedPageBreak/>
        <w:t xml:space="preserve">  </w:t>
      </w:r>
      <w:bookmarkEnd w:id="3233"/>
      <w:bookmarkEnd w:id="3242"/>
    </w:p>
    <w:p w14:paraId="01F5F9C7" w14:textId="77777777" w:rsidR="005311FE" w:rsidRDefault="005311FE" w:rsidP="005311FE">
      <w:r>
        <w:t xml:space="preserve">    </w:t>
      </w:r>
      <w:bookmarkEnd w:id="3215"/>
      <w:bookmarkEnd w:id="3216"/>
    </w:p>
    <w:p w14:paraId="547C0BA0" w14:textId="77777777" w:rsidR="005311FE" w:rsidRDefault="005311FE" w:rsidP="005311FE"/>
    <w:p w14:paraId="35D6EC25" w14:textId="77777777" w:rsidR="005311FE" w:rsidRDefault="005311FE" w:rsidP="005311FE"/>
    <w:p w14:paraId="7C25FEF9" w14:textId="77777777" w:rsidR="005311FE" w:rsidRPr="005311FE" w:rsidRDefault="005311FE" w:rsidP="005311FE"/>
    <w:p w14:paraId="1007FD86" w14:textId="77777777" w:rsidR="00A64162" w:rsidRPr="000701B4" w:rsidRDefault="00044D74" w:rsidP="00AE4B57">
      <w:pPr>
        <w:pStyle w:val="Heading1"/>
      </w:pPr>
      <w:bookmarkStart w:id="3245" w:name="_Toc386725748"/>
      <w:r>
        <w:lastRenderedPageBreak/>
        <w:t>A</w:t>
      </w:r>
      <w:r w:rsidR="00AE4B57">
        <w:t xml:space="preserve">ppendix A – Referenced </w:t>
      </w:r>
      <w:r w:rsidR="00EF731C">
        <w:t>documents</w:t>
      </w:r>
      <w:bookmarkEnd w:id="3245"/>
    </w:p>
    <w:p w14:paraId="1D95C457" w14:textId="5BF4865B" w:rsidR="00EF731C" w:rsidRDefault="00EF731C" w:rsidP="007D7E88">
      <w:pPr>
        <w:rPr>
          <w:lang w:bidi="en-US"/>
        </w:rPr>
      </w:pPr>
      <w:bookmarkStart w:id="3246" w:name="_Toc169057949"/>
      <w:bookmarkStart w:id="3247" w:name="_Toc171137875"/>
      <w:bookmarkStart w:id="3248" w:name="_Toc207006425"/>
      <w:bookmarkEnd w:id="2153"/>
      <w:r>
        <w:rPr>
          <w:lang w:bidi="en-US"/>
        </w:rPr>
        <w:t xml:space="preserve">The reference documents specific to the CDS Knowledge Artifact are presented in the table below. This </w:t>
      </w:r>
      <w:r w:rsidR="00F44E34">
        <w:rPr>
          <w:lang w:bidi="en-US"/>
        </w:rPr>
        <w:t>specification</w:t>
      </w:r>
      <w:r>
        <w:rPr>
          <w:lang w:bidi="en-US"/>
        </w:rPr>
        <w:t xml:space="preserve"> is built based on the premise of reusing as much existing material as possible, and as such, the list of references is fairly extensive, and may be expanded upon as the </w:t>
      </w:r>
      <w:r w:rsidR="00F44E34">
        <w:rPr>
          <w:lang w:bidi="en-US"/>
        </w:rPr>
        <w:t xml:space="preserve">specification </w:t>
      </w:r>
      <w:r>
        <w:rPr>
          <w:lang w:bidi="en-US"/>
        </w:rPr>
        <w:t>is developed and balloted.</w:t>
      </w:r>
    </w:p>
    <w:tbl>
      <w:tblPr>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9"/>
        <w:gridCol w:w="3797"/>
        <w:gridCol w:w="3345"/>
      </w:tblGrid>
      <w:tr w:rsidR="00EF731C" w:rsidRPr="008B1009" w14:paraId="1BA866D2" w14:textId="77777777" w:rsidTr="008B1009">
        <w:trPr>
          <w:cantSplit/>
          <w:tblHeader/>
        </w:trPr>
        <w:tc>
          <w:tcPr>
            <w:tcW w:w="2459" w:type="dxa"/>
            <w:shd w:val="clear" w:color="auto" w:fill="000000" w:themeFill="text1"/>
          </w:tcPr>
          <w:p w14:paraId="1599FC19" w14:textId="77777777" w:rsidR="00EF731C" w:rsidRPr="008B1009" w:rsidRDefault="00EF731C" w:rsidP="008B1009">
            <w:pPr>
              <w:spacing w:after="0"/>
              <w:jc w:val="center"/>
              <w:rPr>
                <w:rFonts w:ascii="Arial" w:hAnsi="Arial" w:cs="Arial"/>
                <w:b/>
                <w:sz w:val="20"/>
                <w:szCs w:val="20"/>
              </w:rPr>
            </w:pPr>
            <w:r w:rsidRPr="008B1009">
              <w:rPr>
                <w:rFonts w:ascii="Arial" w:hAnsi="Arial" w:cs="Arial"/>
                <w:b/>
                <w:sz w:val="20"/>
                <w:szCs w:val="20"/>
              </w:rPr>
              <w:t>Reference Name</w:t>
            </w:r>
          </w:p>
        </w:tc>
        <w:tc>
          <w:tcPr>
            <w:tcW w:w="3797" w:type="dxa"/>
            <w:shd w:val="clear" w:color="auto" w:fill="000000" w:themeFill="text1"/>
          </w:tcPr>
          <w:p w14:paraId="4F69114A" w14:textId="77777777" w:rsidR="00EF731C" w:rsidRPr="008B1009" w:rsidRDefault="00EF731C" w:rsidP="008B1009">
            <w:pPr>
              <w:spacing w:after="0"/>
              <w:jc w:val="center"/>
              <w:rPr>
                <w:rFonts w:ascii="Arial" w:hAnsi="Arial" w:cs="Arial"/>
                <w:b/>
                <w:sz w:val="20"/>
                <w:szCs w:val="20"/>
              </w:rPr>
            </w:pPr>
            <w:r w:rsidRPr="008B1009">
              <w:rPr>
                <w:rFonts w:ascii="Arial" w:hAnsi="Arial" w:cs="Arial"/>
                <w:b/>
                <w:sz w:val="20"/>
                <w:szCs w:val="20"/>
              </w:rPr>
              <w:t>Location</w:t>
            </w:r>
          </w:p>
        </w:tc>
        <w:tc>
          <w:tcPr>
            <w:tcW w:w="3345" w:type="dxa"/>
            <w:shd w:val="clear" w:color="auto" w:fill="000000" w:themeFill="text1"/>
          </w:tcPr>
          <w:p w14:paraId="0CC9254B" w14:textId="4ED33649" w:rsidR="00EF731C" w:rsidRPr="008B1009" w:rsidRDefault="00EF731C" w:rsidP="00A845F2">
            <w:pPr>
              <w:spacing w:after="0"/>
              <w:jc w:val="center"/>
              <w:rPr>
                <w:rFonts w:ascii="Arial" w:hAnsi="Arial" w:cs="Arial"/>
                <w:b/>
                <w:sz w:val="20"/>
                <w:szCs w:val="20"/>
              </w:rPr>
            </w:pPr>
            <w:r w:rsidRPr="008B1009">
              <w:rPr>
                <w:rFonts w:ascii="Arial" w:hAnsi="Arial" w:cs="Arial"/>
                <w:b/>
                <w:sz w:val="20"/>
                <w:szCs w:val="20"/>
              </w:rPr>
              <w:t xml:space="preserve">How reference was used in development of CDS Knowledge Artifact </w:t>
            </w:r>
            <w:r w:rsidR="00A845F2">
              <w:rPr>
                <w:rFonts w:ascii="Arial" w:hAnsi="Arial" w:cs="Arial"/>
                <w:b/>
                <w:sz w:val="20"/>
                <w:szCs w:val="20"/>
              </w:rPr>
              <w:t>Specification</w:t>
            </w:r>
          </w:p>
        </w:tc>
      </w:tr>
      <w:tr w:rsidR="00EF731C" w:rsidRPr="008B1009" w14:paraId="2276BAD4" w14:textId="77777777" w:rsidTr="00B47188">
        <w:trPr>
          <w:cantSplit/>
        </w:trPr>
        <w:tc>
          <w:tcPr>
            <w:tcW w:w="2459" w:type="dxa"/>
          </w:tcPr>
          <w:p w14:paraId="267D3F16" w14:textId="77777777" w:rsidR="00EF731C" w:rsidRPr="008B1009" w:rsidRDefault="00EF731C" w:rsidP="008B1009">
            <w:pPr>
              <w:spacing w:after="0"/>
              <w:rPr>
                <w:rFonts w:ascii="Arial" w:hAnsi="Arial" w:cs="Arial"/>
                <w:sz w:val="20"/>
                <w:szCs w:val="20"/>
              </w:rPr>
            </w:pPr>
            <w:r w:rsidRPr="008B1009">
              <w:rPr>
                <w:rFonts w:ascii="Arial" w:hAnsi="Arial" w:cs="Arial"/>
                <w:sz w:val="20"/>
                <w:szCs w:val="20"/>
              </w:rPr>
              <w:t>S&amp;I Framework Health eDecisions - CDS Artifact Sharing Use Case</w:t>
            </w:r>
          </w:p>
        </w:tc>
        <w:tc>
          <w:tcPr>
            <w:tcW w:w="3797" w:type="dxa"/>
          </w:tcPr>
          <w:p w14:paraId="2DE9FCB2" w14:textId="77777777" w:rsidR="00EF731C" w:rsidRPr="008B1009" w:rsidRDefault="002C0B32" w:rsidP="008B1009">
            <w:pPr>
              <w:spacing w:after="0"/>
              <w:rPr>
                <w:rFonts w:ascii="Arial" w:hAnsi="Arial" w:cs="Arial"/>
                <w:sz w:val="20"/>
                <w:szCs w:val="20"/>
              </w:rPr>
            </w:pPr>
            <w:hyperlink r:id="rId43" w:history="1">
              <w:r w:rsidR="00EF731C" w:rsidRPr="008B1009">
                <w:rPr>
                  <w:rStyle w:val="Hyperlink"/>
                  <w:rFonts w:cs="Arial"/>
                  <w:szCs w:val="20"/>
                </w:rPr>
                <w:t>http://wiki.siframework.org/file/view/SIFramework_HeD_UC1_CDSArtifactSharing_v1.0.docx</w:t>
              </w:r>
            </w:hyperlink>
            <w:r w:rsidR="00EF731C" w:rsidRPr="008B1009">
              <w:rPr>
                <w:rFonts w:ascii="Arial" w:hAnsi="Arial" w:cs="Arial"/>
                <w:sz w:val="20"/>
                <w:szCs w:val="20"/>
              </w:rPr>
              <w:t xml:space="preserve"> </w:t>
            </w:r>
          </w:p>
        </w:tc>
        <w:tc>
          <w:tcPr>
            <w:tcW w:w="3345" w:type="dxa"/>
          </w:tcPr>
          <w:p w14:paraId="048FFA01" w14:textId="17D67792" w:rsidR="00EF731C" w:rsidRPr="008B1009" w:rsidRDefault="00EF731C" w:rsidP="003C2778">
            <w:pPr>
              <w:spacing w:after="0"/>
              <w:rPr>
                <w:rFonts w:ascii="Arial" w:hAnsi="Arial" w:cs="Arial"/>
                <w:sz w:val="20"/>
                <w:szCs w:val="20"/>
              </w:rPr>
            </w:pPr>
            <w:r w:rsidRPr="008B1009">
              <w:rPr>
                <w:rFonts w:ascii="Arial" w:hAnsi="Arial" w:cs="Arial"/>
                <w:sz w:val="20"/>
                <w:szCs w:val="20"/>
              </w:rPr>
              <w:t xml:space="preserve">The use case serves as the baseline for all functional and system requirements associated with the CDS knowledge artifact, and provides scoping for the </w:t>
            </w:r>
            <w:r w:rsidR="003C2778">
              <w:rPr>
                <w:rFonts w:ascii="Arial" w:hAnsi="Arial" w:cs="Arial"/>
                <w:sz w:val="20"/>
                <w:szCs w:val="20"/>
              </w:rPr>
              <w:t>specification</w:t>
            </w:r>
          </w:p>
        </w:tc>
      </w:tr>
      <w:tr w:rsidR="00EF731C" w:rsidRPr="008B1009" w14:paraId="3E625C06" w14:textId="77777777" w:rsidTr="00B47188">
        <w:trPr>
          <w:cantSplit/>
        </w:trPr>
        <w:tc>
          <w:tcPr>
            <w:tcW w:w="2459" w:type="dxa"/>
          </w:tcPr>
          <w:p w14:paraId="3FEA0EEA" w14:textId="77777777" w:rsidR="00EF731C" w:rsidRPr="008B1009" w:rsidRDefault="006F4D91" w:rsidP="008B1009">
            <w:pPr>
              <w:spacing w:after="0"/>
              <w:rPr>
                <w:rFonts w:ascii="Arial" w:hAnsi="Arial" w:cs="Arial"/>
                <w:sz w:val="20"/>
                <w:szCs w:val="20"/>
              </w:rPr>
            </w:pPr>
            <w:r w:rsidRPr="008B1009">
              <w:rPr>
                <w:rFonts w:ascii="Arial" w:hAnsi="Arial" w:cs="Arial"/>
                <w:sz w:val="20"/>
                <w:szCs w:val="20"/>
              </w:rPr>
              <w:t xml:space="preserve">The Arden Syntax for Medical Logic Systems </w:t>
            </w:r>
            <w:r w:rsidR="00EF731C" w:rsidRPr="008B1009">
              <w:rPr>
                <w:rFonts w:ascii="Arial" w:hAnsi="Arial" w:cs="Arial"/>
                <w:sz w:val="20"/>
                <w:szCs w:val="20"/>
              </w:rPr>
              <w:t>Version 2.7</w:t>
            </w:r>
          </w:p>
        </w:tc>
        <w:tc>
          <w:tcPr>
            <w:tcW w:w="3797" w:type="dxa"/>
          </w:tcPr>
          <w:p w14:paraId="114AEDD1" w14:textId="77777777" w:rsidR="00EF731C" w:rsidRPr="008B1009" w:rsidRDefault="002C0B32" w:rsidP="008B1009">
            <w:pPr>
              <w:spacing w:after="0"/>
              <w:rPr>
                <w:rFonts w:ascii="Arial" w:hAnsi="Arial" w:cs="Arial"/>
                <w:sz w:val="20"/>
                <w:szCs w:val="20"/>
              </w:rPr>
            </w:pPr>
            <w:hyperlink r:id="rId44" w:history="1">
              <w:r w:rsidR="00EF731C" w:rsidRPr="008B1009">
                <w:rPr>
                  <w:rStyle w:val="Hyperlink"/>
                  <w:rFonts w:cs="Arial"/>
                  <w:szCs w:val="20"/>
                </w:rPr>
                <w:t>http://www.hl7.org/documentcenter/private/standards/Arden/v27/Arden%20Syntax%202.7_PDF.zip</w:t>
              </w:r>
            </w:hyperlink>
            <w:r w:rsidR="00EF731C" w:rsidRPr="008B1009">
              <w:rPr>
                <w:rFonts w:ascii="Arial" w:hAnsi="Arial" w:cs="Arial"/>
                <w:sz w:val="20"/>
                <w:szCs w:val="20"/>
              </w:rPr>
              <w:t xml:space="preserve"> </w:t>
            </w:r>
          </w:p>
        </w:tc>
        <w:tc>
          <w:tcPr>
            <w:tcW w:w="3345" w:type="dxa"/>
          </w:tcPr>
          <w:p w14:paraId="0292375B" w14:textId="77777777" w:rsidR="00EF731C" w:rsidRPr="008B1009" w:rsidRDefault="00EF731C" w:rsidP="008B1009">
            <w:pPr>
              <w:spacing w:after="0"/>
              <w:rPr>
                <w:rFonts w:ascii="Arial" w:hAnsi="Arial" w:cs="Arial"/>
                <w:sz w:val="20"/>
                <w:szCs w:val="20"/>
              </w:rPr>
            </w:pPr>
            <w:r w:rsidRPr="008B1009">
              <w:rPr>
                <w:rFonts w:ascii="Arial" w:hAnsi="Arial" w:cs="Arial"/>
                <w:sz w:val="20"/>
                <w:szCs w:val="20"/>
              </w:rPr>
              <w:t>The Arden Syntax Version 2.</w:t>
            </w:r>
            <w:r w:rsidR="00EC41F0" w:rsidRPr="008B1009">
              <w:rPr>
                <w:rFonts w:ascii="Arial" w:hAnsi="Arial" w:cs="Arial"/>
                <w:sz w:val="20"/>
                <w:szCs w:val="20"/>
              </w:rPr>
              <w:t>8</w:t>
            </w:r>
            <w:r w:rsidRPr="008B1009">
              <w:rPr>
                <w:rFonts w:ascii="Arial" w:hAnsi="Arial" w:cs="Arial"/>
                <w:sz w:val="20"/>
                <w:szCs w:val="20"/>
              </w:rPr>
              <w:t xml:space="preserve"> is used as the primary reference source for the Expression section of this document. It also provides additional reference material on datatypes associated with the CDS Knowledge Artifact. </w:t>
            </w:r>
          </w:p>
        </w:tc>
      </w:tr>
      <w:tr w:rsidR="00EF731C" w:rsidRPr="008B1009" w14:paraId="496DC2A3" w14:textId="77777777" w:rsidTr="00B47188">
        <w:trPr>
          <w:cantSplit/>
        </w:trPr>
        <w:tc>
          <w:tcPr>
            <w:tcW w:w="2459" w:type="dxa"/>
          </w:tcPr>
          <w:p w14:paraId="5E713456" w14:textId="1CD02622" w:rsidR="00EF731C" w:rsidRPr="008B1009" w:rsidRDefault="00EF731C" w:rsidP="00290868">
            <w:pPr>
              <w:spacing w:after="0"/>
              <w:rPr>
                <w:rFonts w:ascii="Arial" w:hAnsi="Arial" w:cs="Arial"/>
                <w:sz w:val="20"/>
                <w:szCs w:val="20"/>
              </w:rPr>
            </w:pPr>
            <w:r w:rsidRPr="008B1009">
              <w:rPr>
                <w:rFonts w:ascii="Arial" w:hAnsi="Arial" w:cs="Arial"/>
                <w:sz w:val="20"/>
                <w:szCs w:val="20"/>
              </w:rPr>
              <w:t>HL7 Virtual Medical Record for Clinical Decis</w:t>
            </w:r>
            <w:r w:rsidR="006B2E3D">
              <w:rPr>
                <w:rFonts w:ascii="Arial" w:hAnsi="Arial" w:cs="Arial"/>
                <w:sz w:val="20"/>
                <w:szCs w:val="20"/>
              </w:rPr>
              <w:t>ion Support (vMR-CDS)</w:t>
            </w:r>
            <w:r w:rsidR="00E74A5A">
              <w:rPr>
                <w:rFonts w:ascii="Arial" w:hAnsi="Arial" w:cs="Arial"/>
                <w:sz w:val="20"/>
                <w:szCs w:val="20"/>
              </w:rPr>
              <w:t xml:space="preserve"> Logical Model</w:t>
            </w:r>
            <w:r w:rsidR="006B2E3D">
              <w:rPr>
                <w:rFonts w:ascii="Arial" w:hAnsi="Arial" w:cs="Arial"/>
                <w:sz w:val="20"/>
                <w:szCs w:val="20"/>
              </w:rPr>
              <w:t>, Release 2</w:t>
            </w:r>
            <w:r w:rsidR="00E74A5A">
              <w:rPr>
                <w:rFonts w:ascii="Arial" w:hAnsi="Arial" w:cs="Arial"/>
                <w:sz w:val="20"/>
                <w:szCs w:val="20"/>
              </w:rPr>
              <w:t>, Version 3.0</w:t>
            </w:r>
            <w:r w:rsidRPr="008B1009">
              <w:rPr>
                <w:rFonts w:ascii="Arial" w:hAnsi="Arial" w:cs="Arial"/>
                <w:sz w:val="20"/>
                <w:szCs w:val="20"/>
              </w:rPr>
              <w:t xml:space="preserve">  </w:t>
            </w:r>
          </w:p>
        </w:tc>
        <w:tc>
          <w:tcPr>
            <w:tcW w:w="3797" w:type="dxa"/>
          </w:tcPr>
          <w:p w14:paraId="438F35EA" w14:textId="47E8DD8C" w:rsidR="00EF731C" w:rsidRDefault="002C0B32" w:rsidP="00FB0820">
            <w:pPr>
              <w:spacing w:after="0"/>
              <w:rPr>
                <w:rFonts w:ascii="Arial" w:hAnsi="Arial" w:cs="Arial"/>
                <w:sz w:val="20"/>
                <w:szCs w:val="20"/>
              </w:rPr>
            </w:pPr>
            <w:hyperlink r:id="rId45" w:history="1">
              <w:r w:rsidR="00E74A5A" w:rsidRPr="00AB105B">
                <w:rPr>
                  <w:rStyle w:val="Hyperlink"/>
                  <w:rFonts w:cs="Arial"/>
                  <w:szCs w:val="20"/>
                </w:rPr>
                <w:t>http://wiki.hl7.org/index.php?title=HL7_CDS_Standards</w:t>
              </w:r>
            </w:hyperlink>
          </w:p>
          <w:p w14:paraId="37F1B623" w14:textId="4507492E" w:rsidR="00E74A5A" w:rsidRPr="008B1009" w:rsidRDefault="00E74A5A" w:rsidP="00FB0820">
            <w:pPr>
              <w:spacing w:after="0"/>
              <w:rPr>
                <w:rFonts w:ascii="Arial" w:hAnsi="Arial" w:cs="Arial"/>
                <w:sz w:val="20"/>
                <w:szCs w:val="20"/>
              </w:rPr>
            </w:pPr>
          </w:p>
        </w:tc>
        <w:tc>
          <w:tcPr>
            <w:tcW w:w="3345" w:type="dxa"/>
          </w:tcPr>
          <w:p w14:paraId="4EE52FF6" w14:textId="7853B5EC" w:rsidR="00EF731C" w:rsidRPr="008B1009" w:rsidRDefault="00EF731C" w:rsidP="00290868">
            <w:pPr>
              <w:spacing w:after="0"/>
              <w:rPr>
                <w:rFonts w:ascii="Arial" w:hAnsi="Arial" w:cs="Arial"/>
                <w:sz w:val="20"/>
                <w:szCs w:val="20"/>
              </w:rPr>
            </w:pPr>
            <w:r w:rsidRPr="008B1009">
              <w:rPr>
                <w:rFonts w:ascii="Arial" w:hAnsi="Arial" w:cs="Arial"/>
                <w:sz w:val="20"/>
                <w:szCs w:val="20"/>
              </w:rPr>
              <w:t xml:space="preserve">The </w:t>
            </w:r>
            <w:r w:rsidR="00E74A5A">
              <w:rPr>
                <w:rFonts w:ascii="Arial" w:hAnsi="Arial" w:cs="Arial"/>
                <w:sz w:val="20"/>
                <w:szCs w:val="20"/>
              </w:rPr>
              <w:t>Logical Model</w:t>
            </w:r>
            <w:r w:rsidRPr="008B1009">
              <w:rPr>
                <w:rFonts w:ascii="Arial" w:hAnsi="Arial" w:cs="Arial"/>
                <w:sz w:val="20"/>
                <w:szCs w:val="20"/>
              </w:rPr>
              <w:t xml:space="preserve"> for the Virtual Medical Record (vMR) serves as the primary resource for the structure of the CDS Knowledge Artifact.</w:t>
            </w:r>
          </w:p>
        </w:tc>
      </w:tr>
      <w:tr w:rsidR="00ED160A" w:rsidRPr="008B1009" w14:paraId="319BB773" w14:textId="77777777" w:rsidTr="00B47188">
        <w:trPr>
          <w:cantSplit/>
        </w:trPr>
        <w:tc>
          <w:tcPr>
            <w:tcW w:w="2459" w:type="dxa"/>
          </w:tcPr>
          <w:p w14:paraId="57F4B79C" w14:textId="681EC105" w:rsidR="00ED160A" w:rsidRPr="008B1009" w:rsidRDefault="006B2E3D" w:rsidP="006B2E3D">
            <w:pPr>
              <w:spacing w:after="0"/>
              <w:rPr>
                <w:rFonts w:ascii="Arial" w:hAnsi="Arial" w:cs="Arial"/>
                <w:sz w:val="20"/>
                <w:szCs w:val="20"/>
              </w:rPr>
            </w:pPr>
            <w:r w:rsidRPr="006B2E3D">
              <w:rPr>
                <w:rFonts w:ascii="Arial" w:hAnsi="Arial" w:cs="Arial"/>
                <w:sz w:val="20"/>
                <w:szCs w:val="20"/>
              </w:rPr>
              <w:t>HL7 Virtual Medical Record for Clinical Decision Suppor</w:t>
            </w:r>
            <w:r>
              <w:rPr>
                <w:rFonts w:ascii="Arial" w:hAnsi="Arial" w:cs="Arial"/>
                <w:sz w:val="20"/>
                <w:szCs w:val="20"/>
              </w:rPr>
              <w:t>t (vMR-CDS) Templates, Release 1</w:t>
            </w:r>
            <w:r w:rsidR="00E74A5A">
              <w:rPr>
                <w:rFonts w:ascii="Arial" w:hAnsi="Arial" w:cs="Arial"/>
                <w:sz w:val="20"/>
                <w:szCs w:val="20"/>
              </w:rPr>
              <w:t>, Version 2.0</w:t>
            </w:r>
          </w:p>
        </w:tc>
        <w:tc>
          <w:tcPr>
            <w:tcW w:w="3797" w:type="dxa"/>
          </w:tcPr>
          <w:p w14:paraId="75E087A7" w14:textId="6F70D883" w:rsidR="00ED160A" w:rsidRDefault="002C0B32" w:rsidP="008B1009">
            <w:pPr>
              <w:spacing w:after="0"/>
            </w:pPr>
            <w:hyperlink r:id="rId46" w:history="1">
              <w:r w:rsidR="00E74A5A" w:rsidRPr="00AB105B">
                <w:rPr>
                  <w:rStyle w:val="Hyperlink"/>
                  <w:rFonts w:ascii="Times New Roman" w:hAnsi="Times New Roman"/>
                  <w:sz w:val="24"/>
                </w:rPr>
                <w:t>http://wiki.hl7.org/index.php?title=HL7_CDS_Standards</w:t>
              </w:r>
            </w:hyperlink>
          </w:p>
          <w:p w14:paraId="6234B2F6" w14:textId="5D2BD6E9" w:rsidR="00E74A5A" w:rsidRDefault="00E74A5A" w:rsidP="008B1009">
            <w:pPr>
              <w:spacing w:after="0"/>
            </w:pPr>
          </w:p>
        </w:tc>
        <w:tc>
          <w:tcPr>
            <w:tcW w:w="3345" w:type="dxa"/>
          </w:tcPr>
          <w:p w14:paraId="1AC278A9" w14:textId="47677C3F" w:rsidR="00ED160A" w:rsidRPr="008B1009" w:rsidRDefault="009D2889" w:rsidP="009D2889">
            <w:pPr>
              <w:spacing w:after="0"/>
              <w:rPr>
                <w:rFonts w:ascii="Arial" w:hAnsi="Arial" w:cs="Arial"/>
                <w:sz w:val="20"/>
                <w:szCs w:val="20"/>
              </w:rPr>
            </w:pPr>
            <w:r>
              <w:rPr>
                <w:rFonts w:ascii="Arial" w:hAnsi="Arial" w:cs="Arial"/>
                <w:sz w:val="20"/>
                <w:szCs w:val="20"/>
              </w:rPr>
              <w:t>The Templates provide terminology and other constraints, applicable for the US Realm, on the use of the vMR in the CDS Knowledge Artifact.</w:t>
            </w:r>
          </w:p>
        </w:tc>
      </w:tr>
      <w:tr w:rsidR="00EF731C" w:rsidRPr="008B1009" w14:paraId="7AFCBEC5" w14:textId="77777777" w:rsidTr="00B47188">
        <w:trPr>
          <w:cantSplit/>
        </w:trPr>
        <w:tc>
          <w:tcPr>
            <w:tcW w:w="2459" w:type="dxa"/>
          </w:tcPr>
          <w:p w14:paraId="12D0D1FE" w14:textId="77777777" w:rsidR="00EF731C" w:rsidRPr="008B1009" w:rsidRDefault="00EF731C" w:rsidP="008B1009">
            <w:pPr>
              <w:spacing w:after="0"/>
              <w:rPr>
                <w:rFonts w:ascii="Arial" w:hAnsi="Arial" w:cs="Arial"/>
                <w:sz w:val="20"/>
                <w:szCs w:val="20"/>
              </w:rPr>
            </w:pPr>
            <w:r w:rsidRPr="008B1009">
              <w:rPr>
                <w:rFonts w:ascii="Arial" w:hAnsi="Arial" w:cs="Arial"/>
                <w:sz w:val="20"/>
                <w:szCs w:val="20"/>
              </w:rPr>
              <w:t>HL7 V</w:t>
            </w:r>
            <w:r w:rsidR="006F4D91" w:rsidRPr="008B1009">
              <w:rPr>
                <w:rFonts w:ascii="Arial" w:hAnsi="Arial" w:cs="Arial"/>
                <w:sz w:val="20"/>
                <w:szCs w:val="20"/>
              </w:rPr>
              <w:t xml:space="preserve">ersion 3 Implementation Guide: </w:t>
            </w:r>
            <w:r w:rsidRPr="008B1009">
              <w:rPr>
                <w:rFonts w:ascii="Arial" w:hAnsi="Arial" w:cs="Arial"/>
                <w:sz w:val="20"/>
                <w:szCs w:val="20"/>
              </w:rPr>
              <w:t>Virtual Medical Record for Clinical Decision Support</w:t>
            </w:r>
            <w:r w:rsidR="006F4D91" w:rsidRPr="008B1009">
              <w:rPr>
                <w:rFonts w:ascii="Arial" w:hAnsi="Arial" w:cs="Arial"/>
                <w:sz w:val="20"/>
                <w:szCs w:val="20"/>
              </w:rPr>
              <w:t xml:space="preserve"> </w:t>
            </w:r>
            <w:r w:rsidRPr="008B1009">
              <w:rPr>
                <w:rFonts w:ascii="Arial" w:hAnsi="Arial" w:cs="Arial"/>
                <w:sz w:val="20"/>
                <w:szCs w:val="20"/>
              </w:rPr>
              <w:t xml:space="preserve">(vMR-CDS) for </w:t>
            </w:r>
            <w:r w:rsidR="006F4D91" w:rsidRPr="008B1009">
              <w:rPr>
                <w:rFonts w:ascii="Arial" w:hAnsi="Arial" w:cs="Arial"/>
                <w:sz w:val="20"/>
                <w:szCs w:val="20"/>
              </w:rPr>
              <w:t xml:space="preserve">GELLO, Release 1 </w:t>
            </w:r>
            <w:r w:rsidRPr="008B1009">
              <w:rPr>
                <w:rFonts w:ascii="Arial" w:hAnsi="Arial" w:cs="Arial"/>
                <w:sz w:val="20"/>
                <w:szCs w:val="20"/>
              </w:rPr>
              <w:t>Draft Standard for Trial Use</w:t>
            </w:r>
          </w:p>
        </w:tc>
        <w:tc>
          <w:tcPr>
            <w:tcW w:w="3797" w:type="dxa"/>
          </w:tcPr>
          <w:p w14:paraId="7014AA87" w14:textId="77777777" w:rsidR="00EF731C" w:rsidRPr="008B1009" w:rsidRDefault="002C0B32" w:rsidP="008B1009">
            <w:pPr>
              <w:spacing w:after="0"/>
              <w:rPr>
                <w:rFonts w:ascii="Arial" w:hAnsi="Arial" w:cs="Arial"/>
                <w:sz w:val="20"/>
                <w:szCs w:val="20"/>
              </w:rPr>
            </w:pPr>
            <w:hyperlink r:id="rId47" w:history="1">
              <w:r w:rsidR="00EF731C" w:rsidRPr="008B1009">
                <w:rPr>
                  <w:rStyle w:val="Hyperlink"/>
                  <w:rFonts w:cs="Arial"/>
                  <w:szCs w:val="20"/>
                </w:rPr>
                <w:t>http://www.hl7.org/documentcenter/public/standards/dstu/V3IG_CDS_VMR_GELLO_DSTU_R1_2012APR.pdf</w:t>
              </w:r>
            </w:hyperlink>
            <w:r w:rsidR="00EF731C" w:rsidRPr="008B1009">
              <w:rPr>
                <w:rFonts w:ascii="Arial" w:hAnsi="Arial" w:cs="Arial"/>
                <w:sz w:val="20"/>
                <w:szCs w:val="20"/>
              </w:rPr>
              <w:t xml:space="preserve"> </w:t>
            </w:r>
          </w:p>
        </w:tc>
        <w:tc>
          <w:tcPr>
            <w:tcW w:w="3345" w:type="dxa"/>
          </w:tcPr>
          <w:p w14:paraId="63DEF227" w14:textId="77777777" w:rsidR="00EF731C" w:rsidRPr="008B1009" w:rsidRDefault="00EF731C" w:rsidP="008B1009">
            <w:pPr>
              <w:spacing w:after="0"/>
              <w:rPr>
                <w:rFonts w:ascii="Arial" w:hAnsi="Arial" w:cs="Arial"/>
                <w:sz w:val="20"/>
                <w:szCs w:val="20"/>
              </w:rPr>
            </w:pPr>
            <w:r w:rsidRPr="008B1009">
              <w:rPr>
                <w:rFonts w:ascii="Arial" w:hAnsi="Arial" w:cs="Arial"/>
                <w:sz w:val="20"/>
                <w:szCs w:val="20"/>
              </w:rPr>
              <w:t>GELLO is included in this list of references due to the structure of the vMR/GELLO implementation guide that was balloted by HL7. The HeD initiative wishes to emulate several elements of that structure to assist implementers of the CDS Knowledge Artifact</w:t>
            </w:r>
          </w:p>
        </w:tc>
      </w:tr>
      <w:tr w:rsidR="00EF731C" w:rsidRPr="008B1009" w14:paraId="3CA7A954" w14:textId="77777777" w:rsidTr="00B47188">
        <w:trPr>
          <w:cantSplit/>
        </w:trPr>
        <w:tc>
          <w:tcPr>
            <w:tcW w:w="2459" w:type="dxa"/>
          </w:tcPr>
          <w:p w14:paraId="4D2F8E64" w14:textId="77777777" w:rsidR="00EF731C" w:rsidRPr="008B1009" w:rsidRDefault="00EF731C" w:rsidP="008B1009">
            <w:pPr>
              <w:spacing w:after="0"/>
              <w:rPr>
                <w:rFonts w:ascii="Arial" w:hAnsi="Arial" w:cs="Arial"/>
                <w:sz w:val="20"/>
                <w:szCs w:val="20"/>
              </w:rPr>
            </w:pPr>
            <w:r w:rsidRPr="008B1009">
              <w:rPr>
                <w:rFonts w:ascii="Arial" w:hAnsi="Arial" w:cs="Arial"/>
                <w:sz w:val="20"/>
                <w:szCs w:val="20"/>
              </w:rPr>
              <w:t>Guidelines Element Model (GEM)</w:t>
            </w:r>
          </w:p>
        </w:tc>
        <w:tc>
          <w:tcPr>
            <w:tcW w:w="3797" w:type="dxa"/>
          </w:tcPr>
          <w:p w14:paraId="347671DD" w14:textId="77777777" w:rsidR="00EF731C" w:rsidRPr="008B1009" w:rsidRDefault="002C0B32" w:rsidP="008B1009">
            <w:pPr>
              <w:spacing w:after="0"/>
              <w:rPr>
                <w:rFonts w:ascii="Arial" w:hAnsi="Arial" w:cs="Arial"/>
                <w:sz w:val="20"/>
                <w:szCs w:val="20"/>
              </w:rPr>
            </w:pPr>
            <w:hyperlink r:id="rId48" w:history="1">
              <w:r w:rsidR="00EF731C" w:rsidRPr="008B1009">
                <w:rPr>
                  <w:rStyle w:val="Hyperlink"/>
                  <w:rFonts w:cs="Arial"/>
                  <w:szCs w:val="20"/>
                </w:rPr>
                <w:t>http://gem.med.yale.edu/default.htm</w:t>
              </w:r>
            </w:hyperlink>
            <w:r w:rsidR="00EF731C" w:rsidRPr="008B1009">
              <w:rPr>
                <w:rFonts w:ascii="Arial" w:hAnsi="Arial" w:cs="Arial"/>
                <w:sz w:val="20"/>
                <w:szCs w:val="20"/>
              </w:rPr>
              <w:t xml:space="preserve"> </w:t>
            </w:r>
          </w:p>
        </w:tc>
        <w:tc>
          <w:tcPr>
            <w:tcW w:w="3345" w:type="dxa"/>
          </w:tcPr>
          <w:p w14:paraId="3EFAF577" w14:textId="19B5E8D8" w:rsidR="00EF731C" w:rsidRPr="008B1009" w:rsidRDefault="00EF731C" w:rsidP="003C2778">
            <w:pPr>
              <w:spacing w:after="0"/>
              <w:rPr>
                <w:rFonts w:ascii="Arial" w:hAnsi="Arial" w:cs="Arial"/>
                <w:sz w:val="20"/>
                <w:szCs w:val="20"/>
              </w:rPr>
            </w:pPr>
            <w:r w:rsidRPr="008B1009">
              <w:rPr>
                <w:rFonts w:ascii="Arial" w:hAnsi="Arial" w:cs="Arial"/>
                <w:sz w:val="20"/>
                <w:szCs w:val="20"/>
              </w:rPr>
              <w:t xml:space="preserve">The Guidelines Element Model (GEM) is included within this </w:t>
            </w:r>
            <w:r w:rsidR="003C2778">
              <w:rPr>
                <w:rFonts w:ascii="Arial" w:hAnsi="Arial" w:cs="Arial"/>
                <w:sz w:val="20"/>
                <w:szCs w:val="20"/>
              </w:rPr>
              <w:t>specification</w:t>
            </w:r>
            <w:r w:rsidRPr="008B1009">
              <w:rPr>
                <w:rFonts w:ascii="Arial" w:hAnsi="Arial" w:cs="Arial"/>
                <w:sz w:val="20"/>
                <w:szCs w:val="20"/>
              </w:rPr>
              <w:t xml:space="preserve"> as one of the schemas that has been harmonized within the new CDS Knowledge </w:t>
            </w:r>
            <w:r w:rsidR="00CA2E9C" w:rsidRPr="008B1009">
              <w:rPr>
                <w:rFonts w:ascii="Arial" w:hAnsi="Arial" w:cs="Arial"/>
                <w:sz w:val="20"/>
                <w:szCs w:val="20"/>
              </w:rPr>
              <w:t>Artifact schema</w:t>
            </w:r>
            <w:r w:rsidRPr="008B1009">
              <w:rPr>
                <w:rFonts w:ascii="Arial" w:hAnsi="Arial" w:cs="Arial"/>
                <w:sz w:val="20"/>
                <w:szCs w:val="20"/>
              </w:rPr>
              <w:t>.</w:t>
            </w:r>
          </w:p>
        </w:tc>
      </w:tr>
      <w:tr w:rsidR="00EF731C" w:rsidRPr="008B1009" w14:paraId="63504C1A" w14:textId="77777777" w:rsidTr="00B47188">
        <w:trPr>
          <w:cantSplit/>
        </w:trPr>
        <w:tc>
          <w:tcPr>
            <w:tcW w:w="2459" w:type="dxa"/>
          </w:tcPr>
          <w:p w14:paraId="0717BFDB" w14:textId="77777777" w:rsidR="00EF731C" w:rsidRPr="008B1009" w:rsidRDefault="00EF731C" w:rsidP="008B1009">
            <w:pPr>
              <w:spacing w:after="0"/>
              <w:rPr>
                <w:rFonts w:ascii="Arial" w:hAnsi="Arial" w:cs="Arial"/>
                <w:sz w:val="20"/>
                <w:szCs w:val="20"/>
              </w:rPr>
            </w:pPr>
            <w:r w:rsidRPr="008B1009">
              <w:rPr>
                <w:rFonts w:ascii="Arial" w:hAnsi="Arial" w:cs="Arial"/>
                <w:sz w:val="20"/>
                <w:szCs w:val="20"/>
              </w:rPr>
              <w:lastRenderedPageBreak/>
              <w:t>Digital Infrastructure for the Learning Health  System: The Foundation for Continuous Improvement in Health and Health Care: Workshop Series Summary. Institute of Medicine.</w:t>
            </w:r>
          </w:p>
        </w:tc>
        <w:tc>
          <w:tcPr>
            <w:tcW w:w="3797" w:type="dxa"/>
          </w:tcPr>
          <w:p w14:paraId="3527DAD9" w14:textId="77777777" w:rsidR="00EF731C" w:rsidRPr="008B1009" w:rsidRDefault="00EF731C" w:rsidP="008B1009">
            <w:pPr>
              <w:spacing w:after="0"/>
              <w:rPr>
                <w:rFonts w:ascii="Arial" w:hAnsi="Arial" w:cs="Arial"/>
                <w:sz w:val="20"/>
                <w:szCs w:val="20"/>
              </w:rPr>
            </w:pPr>
            <w:r w:rsidRPr="008B1009">
              <w:rPr>
                <w:rFonts w:ascii="Arial" w:hAnsi="Arial" w:cs="Arial"/>
                <w:sz w:val="20"/>
                <w:szCs w:val="20"/>
              </w:rPr>
              <w:t>This PDF is available from The National Academies Press at:</w:t>
            </w:r>
          </w:p>
          <w:p w14:paraId="550389B4" w14:textId="77777777" w:rsidR="00EF731C" w:rsidRPr="008B1009" w:rsidRDefault="00EF731C" w:rsidP="008B1009">
            <w:pPr>
              <w:spacing w:after="0"/>
              <w:rPr>
                <w:rFonts w:ascii="Arial" w:hAnsi="Arial" w:cs="Arial"/>
                <w:sz w:val="20"/>
                <w:szCs w:val="20"/>
              </w:rPr>
            </w:pPr>
          </w:p>
          <w:p w14:paraId="03C69430" w14:textId="77777777" w:rsidR="00EF731C" w:rsidRPr="008B1009" w:rsidRDefault="002C0B32" w:rsidP="008B1009">
            <w:pPr>
              <w:spacing w:after="0"/>
              <w:rPr>
                <w:rFonts w:ascii="Arial" w:hAnsi="Arial" w:cs="Arial"/>
                <w:sz w:val="20"/>
                <w:szCs w:val="20"/>
              </w:rPr>
            </w:pPr>
            <w:hyperlink r:id="rId49" w:history="1">
              <w:r w:rsidR="00095252" w:rsidRPr="008B1009">
                <w:rPr>
                  <w:rStyle w:val="Hyperlink"/>
                  <w:rFonts w:cs="Arial"/>
                  <w:szCs w:val="20"/>
                </w:rPr>
                <w:t>http://www.nap.edu/catalog.php?record_id=12912</w:t>
              </w:r>
            </w:hyperlink>
            <w:r w:rsidR="00EF731C" w:rsidRPr="008B1009">
              <w:rPr>
                <w:rFonts w:ascii="Arial" w:hAnsi="Arial" w:cs="Arial"/>
                <w:sz w:val="20"/>
                <w:szCs w:val="20"/>
              </w:rPr>
              <w:t xml:space="preserve">  www,nap.edu  October 2011.  ISBN 978-0-309-15416-1"   </w:t>
            </w:r>
          </w:p>
        </w:tc>
        <w:tc>
          <w:tcPr>
            <w:tcW w:w="3345" w:type="dxa"/>
          </w:tcPr>
          <w:p w14:paraId="742FA816" w14:textId="77777777" w:rsidR="00EF731C" w:rsidRPr="008B1009" w:rsidRDefault="00EF731C" w:rsidP="008B1009">
            <w:pPr>
              <w:spacing w:after="0"/>
              <w:rPr>
                <w:rFonts w:ascii="Arial" w:hAnsi="Arial" w:cs="Arial"/>
                <w:sz w:val="20"/>
                <w:szCs w:val="20"/>
              </w:rPr>
            </w:pPr>
            <w:r w:rsidRPr="008B1009">
              <w:rPr>
                <w:rFonts w:ascii="Arial" w:hAnsi="Arial" w:cs="Arial"/>
                <w:sz w:val="20"/>
                <w:szCs w:val="20"/>
              </w:rPr>
              <w:t>Cited as reference for learning health system in Executive Summary</w:t>
            </w:r>
          </w:p>
        </w:tc>
      </w:tr>
      <w:tr w:rsidR="00095252" w:rsidRPr="008B1009" w14:paraId="0D7A9DDF" w14:textId="77777777" w:rsidTr="00B47188">
        <w:trPr>
          <w:cantSplit/>
        </w:trPr>
        <w:tc>
          <w:tcPr>
            <w:tcW w:w="2459" w:type="dxa"/>
          </w:tcPr>
          <w:p w14:paraId="1A8461E1" w14:textId="77777777" w:rsidR="00095252" w:rsidRPr="008B1009" w:rsidRDefault="00095252" w:rsidP="008B1009">
            <w:pPr>
              <w:spacing w:after="0"/>
              <w:rPr>
                <w:rFonts w:ascii="Arial" w:hAnsi="Arial" w:cs="Arial"/>
                <w:sz w:val="20"/>
                <w:szCs w:val="20"/>
              </w:rPr>
            </w:pPr>
            <w:r w:rsidRPr="008B1009">
              <w:rPr>
                <w:rFonts w:ascii="Arial" w:hAnsi="Arial" w:cs="Arial"/>
                <w:sz w:val="20"/>
                <w:szCs w:val="20"/>
              </w:rPr>
              <w:t>AHRQ eRecs – Structuring Care Recommendations for Clinical Decision Support</w:t>
            </w:r>
          </w:p>
        </w:tc>
        <w:tc>
          <w:tcPr>
            <w:tcW w:w="3797" w:type="dxa"/>
          </w:tcPr>
          <w:p w14:paraId="63ABC5CF" w14:textId="77777777" w:rsidR="00095252" w:rsidRPr="008B1009" w:rsidRDefault="002C0B32" w:rsidP="008B1009">
            <w:pPr>
              <w:spacing w:after="0"/>
              <w:rPr>
                <w:rFonts w:ascii="Arial" w:hAnsi="Arial" w:cs="Arial"/>
                <w:sz w:val="20"/>
                <w:szCs w:val="20"/>
              </w:rPr>
            </w:pPr>
            <w:hyperlink r:id="rId50" w:history="1">
              <w:r w:rsidR="00095252" w:rsidRPr="008B1009">
                <w:rPr>
                  <w:rStyle w:val="Hyperlink"/>
                  <w:rFonts w:cs="Arial"/>
                  <w:szCs w:val="20"/>
                </w:rPr>
                <w:t>http://images.ahrq.gov/publishedimages/communities/a_e/ahrq_funded_projects/projects/calendaryearupdateshtmlpages/2011_2900900022i2_osheroff_pdf_3.pdf</w:t>
              </w:r>
            </w:hyperlink>
          </w:p>
        </w:tc>
        <w:tc>
          <w:tcPr>
            <w:tcW w:w="3345" w:type="dxa"/>
          </w:tcPr>
          <w:p w14:paraId="4FD08491" w14:textId="77777777" w:rsidR="00095252" w:rsidRPr="008B1009" w:rsidRDefault="00095252" w:rsidP="008B1009">
            <w:pPr>
              <w:spacing w:after="0"/>
              <w:rPr>
                <w:rFonts w:ascii="Arial" w:hAnsi="Arial" w:cs="Arial"/>
                <w:sz w:val="20"/>
                <w:szCs w:val="20"/>
              </w:rPr>
            </w:pPr>
            <w:r w:rsidRPr="008B1009">
              <w:rPr>
                <w:rFonts w:ascii="Arial" w:hAnsi="Arial" w:cs="Arial"/>
                <w:sz w:val="20"/>
                <w:szCs w:val="20"/>
              </w:rPr>
              <w:t>The AHRQ eRecs specification will be harmonized to facilitate representation of data elements and logical expressions in a structured, codified format, enabling further local processing into CDS rules.</w:t>
            </w:r>
          </w:p>
        </w:tc>
      </w:tr>
      <w:tr w:rsidR="00095252" w:rsidRPr="008B1009" w14:paraId="01DAA2A2" w14:textId="77777777" w:rsidTr="00B47188">
        <w:trPr>
          <w:cantSplit/>
        </w:trPr>
        <w:tc>
          <w:tcPr>
            <w:tcW w:w="2459" w:type="dxa"/>
          </w:tcPr>
          <w:p w14:paraId="34073CC5" w14:textId="77777777" w:rsidR="00095252" w:rsidRPr="008B1009" w:rsidRDefault="00095252" w:rsidP="008B1009">
            <w:pPr>
              <w:spacing w:after="0"/>
              <w:rPr>
                <w:rFonts w:ascii="Arial" w:hAnsi="Arial" w:cs="Arial"/>
                <w:sz w:val="20"/>
                <w:szCs w:val="20"/>
              </w:rPr>
            </w:pPr>
            <w:r w:rsidRPr="008B1009">
              <w:rPr>
                <w:rFonts w:ascii="Arial" w:hAnsi="Arial" w:cs="Arial"/>
                <w:sz w:val="20"/>
                <w:szCs w:val="20"/>
              </w:rPr>
              <w:t>Clinical Decision Support Consortium Level 3 XML examples</w:t>
            </w:r>
          </w:p>
        </w:tc>
        <w:tc>
          <w:tcPr>
            <w:tcW w:w="3797" w:type="dxa"/>
          </w:tcPr>
          <w:p w14:paraId="14B3135B" w14:textId="77777777" w:rsidR="00095252" w:rsidRPr="008B1009" w:rsidRDefault="002C0B32" w:rsidP="008B1009">
            <w:pPr>
              <w:spacing w:after="0"/>
              <w:rPr>
                <w:rFonts w:ascii="Arial" w:hAnsi="Arial" w:cs="Arial"/>
                <w:sz w:val="20"/>
                <w:szCs w:val="20"/>
              </w:rPr>
            </w:pPr>
            <w:hyperlink r:id="rId51" w:history="1">
              <w:r w:rsidR="00095252" w:rsidRPr="008B1009">
                <w:rPr>
                  <w:rStyle w:val="Hyperlink"/>
                  <w:rFonts w:cs="Arial"/>
                  <w:szCs w:val="20"/>
                </w:rPr>
                <w:t>http://cdsportal.partners.org/CDSCSearch.aspx</w:t>
              </w:r>
            </w:hyperlink>
          </w:p>
        </w:tc>
        <w:tc>
          <w:tcPr>
            <w:tcW w:w="3345" w:type="dxa"/>
          </w:tcPr>
          <w:p w14:paraId="34FA4FF8" w14:textId="77777777" w:rsidR="00095252" w:rsidRPr="008B1009" w:rsidRDefault="00095252" w:rsidP="008B1009">
            <w:pPr>
              <w:spacing w:after="0"/>
              <w:rPr>
                <w:rFonts w:ascii="Arial" w:hAnsi="Arial" w:cs="Arial"/>
                <w:sz w:val="20"/>
                <w:szCs w:val="20"/>
              </w:rPr>
            </w:pPr>
            <w:r w:rsidRPr="008B1009">
              <w:rPr>
                <w:rFonts w:ascii="Arial" w:hAnsi="Arial" w:cs="Arial"/>
                <w:sz w:val="20"/>
                <w:szCs w:val="20"/>
              </w:rPr>
              <w:t>As part of promoting greater CDS adoption with a wider community of CDS vendors, the Harmonized HeD schema also maps to the CDSC L3 schema. While this schema is not considered a formally balloted standard through a Standards Development Organization (SDO), it nevertheless contains valuable best practices and implementation experience from the field. L3 serves as the "container" for the harmonized schema.</w:t>
            </w:r>
          </w:p>
        </w:tc>
      </w:tr>
    </w:tbl>
    <w:p w14:paraId="52D0FD0E" w14:textId="77777777" w:rsidR="00EF731C" w:rsidRDefault="00EF731C" w:rsidP="007D7E88">
      <w:pPr>
        <w:pStyle w:val="Caption"/>
      </w:pPr>
      <w:bookmarkStart w:id="3249" w:name="_Toc341269455"/>
      <w:bookmarkStart w:id="3250" w:name="_Toc351378472"/>
      <w:r>
        <w:t xml:space="preserve">Table </w:t>
      </w:r>
      <w:r w:rsidR="00D569B0">
        <w:fldChar w:fldCharType="begin"/>
      </w:r>
      <w:r w:rsidR="00C66943">
        <w:instrText xml:space="preserve"> SEQ Table \* ARABIC </w:instrText>
      </w:r>
      <w:r w:rsidR="00D569B0">
        <w:fldChar w:fldCharType="separate"/>
      </w:r>
      <w:r w:rsidR="00D4155B">
        <w:rPr>
          <w:noProof/>
        </w:rPr>
        <w:t>11</w:t>
      </w:r>
      <w:r w:rsidR="00D569B0">
        <w:fldChar w:fldCharType="end"/>
      </w:r>
      <w:r>
        <w:t xml:space="preserve"> – Appendix A - List of CDS References for Implementers</w:t>
      </w:r>
      <w:bookmarkEnd w:id="3249"/>
      <w:bookmarkEnd w:id="3250"/>
    </w:p>
    <w:p w14:paraId="3688D9FA" w14:textId="77777777" w:rsidR="00AE4B57" w:rsidRDefault="00AE4B57" w:rsidP="007D7E88">
      <w:pPr>
        <w:sectPr w:rsidR="00AE4B57" w:rsidSect="00AE4B57">
          <w:footerReference w:type="default" r:id="rId52"/>
          <w:footerReference w:type="first" r:id="rId53"/>
          <w:pgSz w:w="12242" w:h="15842" w:code="1"/>
          <w:pgMar w:top="1022" w:right="1411" w:bottom="720" w:left="1440" w:header="864" w:footer="864" w:gutter="0"/>
          <w:cols w:space="720"/>
          <w:titlePg/>
          <w:docGrid w:linePitch="326"/>
        </w:sectPr>
      </w:pPr>
    </w:p>
    <w:p w14:paraId="3B1F2822" w14:textId="77777777" w:rsidR="00EF731C" w:rsidRDefault="00EF731C" w:rsidP="007D7E88">
      <w:pPr>
        <w:pStyle w:val="Heading1"/>
      </w:pPr>
      <w:bookmarkStart w:id="3255" w:name="_Toc329706250"/>
      <w:bookmarkStart w:id="3256" w:name="_Toc386725749"/>
      <w:r>
        <w:lastRenderedPageBreak/>
        <w:t xml:space="preserve">appendix b </w:t>
      </w:r>
      <w:r w:rsidR="00691F62">
        <w:t>–</w:t>
      </w:r>
      <w:r>
        <w:t xml:space="preserve"> acronyms</w:t>
      </w:r>
      <w:bookmarkEnd w:id="3255"/>
      <w:bookmarkEnd w:id="3256"/>
      <w:r w:rsidR="00691F62">
        <w:t xml:space="preserve"> </w:t>
      </w:r>
    </w:p>
    <w:bookmarkEnd w:id="1741"/>
    <w:bookmarkEnd w:id="3246"/>
    <w:bookmarkEnd w:id="3247"/>
    <w:bookmarkEnd w:id="3248"/>
    <w:p w14:paraId="355371CD" w14:textId="1720100F" w:rsidR="00EF731C" w:rsidRDefault="00EF731C" w:rsidP="007D7E88">
      <w:pPr>
        <w:rPr>
          <w:lang w:bidi="en-US"/>
        </w:rPr>
      </w:pPr>
      <w:r>
        <w:rPr>
          <w:lang w:bidi="en-US"/>
        </w:rPr>
        <w:t xml:space="preserve">The following acronyms are referenced in this </w:t>
      </w:r>
      <w:r w:rsidR="003C2778">
        <w:rPr>
          <w:lang w:bidi="en-US"/>
        </w:rPr>
        <w:t>specification</w:t>
      </w:r>
      <w:r>
        <w:rPr>
          <w:lang w:bidi="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7120"/>
      </w:tblGrid>
      <w:tr w:rsidR="00EF731C" w:rsidRPr="008B1009" w14:paraId="2944CFD9" w14:textId="77777777" w:rsidTr="008B1009">
        <w:trPr>
          <w:cantSplit/>
          <w:tblHeader/>
        </w:trPr>
        <w:tc>
          <w:tcPr>
            <w:tcW w:w="1963" w:type="dxa"/>
            <w:shd w:val="clear" w:color="auto" w:fill="000000" w:themeFill="text1"/>
          </w:tcPr>
          <w:p w14:paraId="5D4189F5" w14:textId="77777777" w:rsidR="00EF731C" w:rsidRPr="008B1009" w:rsidRDefault="00EF731C" w:rsidP="008B1009">
            <w:pPr>
              <w:jc w:val="center"/>
              <w:rPr>
                <w:rFonts w:ascii="Arial" w:hAnsi="Arial" w:cs="Arial"/>
                <w:b/>
                <w:color w:val="FFFFFF" w:themeColor="background1"/>
                <w:sz w:val="20"/>
                <w:szCs w:val="20"/>
              </w:rPr>
            </w:pPr>
            <w:r w:rsidRPr="008B1009">
              <w:rPr>
                <w:rFonts w:ascii="Arial" w:hAnsi="Arial" w:cs="Arial"/>
                <w:b/>
                <w:color w:val="FFFFFF" w:themeColor="background1"/>
                <w:sz w:val="20"/>
                <w:szCs w:val="20"/>
              </w:rPr>
              <w:t>Acronym</w:t>
            </w:r>
          </w:p>
        </w:tc>
        <w:tc>
          <w:tcPr>
            <w:tcW w:w="7120" w:type="dxa"/>
            <w:shd w:val="clear" w:color="auto" w:fill="000000" w:themeFill="text1"/>
          </w:tcPr>
          <w:p w14:paraId="36565698" w14:textId="77777777" w:rsidR="00EF731C" w:rsidRPr="008B1009" w:rsidRDefault="00EF731C" w:rsidP="008B1009">
            <w:pPr>
              <w:jc w:val="center"/>
              <w:rPr>
                <w:rFonts w:ascii="Arial" w:hAnsi="Arial" w:cs="Arial"/>
                <w:b/>
                <w:color w:val="FFFFFF" w:themeColor="background1"/>
                <w:sz w:val="20"/>
                <w:szCs w:val="20"/>
              </w:rPr>
            </w:pPr>
            <w:r w:rsidRPr="008B1009">
              <w:rPr>
                <w:rFonts w:ascii="Arial" w:hAnsi="Arial" w:cs="Arial"/>
                <w:b/>
                <w:color w:val="FFFFFF" w:themeColor="background1"/>
                <w:sz w:val="20"/>
                <w:szCs w:val="20"/>
              </w:rPr>
              <w:t>Definition/Description</w:t>
            </w:r>
          </w:p>
        </w:tc>
      </w:tr>
      <w:tr w:rsidR="00EF731C" w:rsidRPr="008B1009" w14:paraId="62A2B5BB" w14:textId="77777777" w:rsidTr="008B1009">
        <w:trPr>
          <w:cantSplit/>
        </w:trPr>
        <w:tc>
          <w:tcPr>
            <w:tcW w:w="1963" w:type="dxa"/>
          </w:tcPr>
          <w:p w14:paraId="4FE68E60" w14:textId="77777777" w:rsidR="00EF731C" w:rsidRPr="008B1009" w:rsidRDefault="00EF731C" w:rsidP="008B1009">
            <w:pPr>
              <w:rPr>
                <w:rFonts w:ascii="Arial" w:hAnsi="Arial" w:cs="Arial"/>
                <w:sz w:val="20"/>
                <w:szCs w:val="20"/>
              </w:rPr>
            </w:pPr>
            <w:r w:rsidRPr="008B1009">
              <w:rPr>
                <w:rFonts w:ascii="Arial" w:hAnsi="Arial" w:cs="Arial"/>
                <w:sz w:val="20"/>
                <w:szCs w:val="20"/>
              </w:rPr>
              <w:t>CDS</w:t>
            </w:r>
          </w:p>
        </w:tc>
        <w:tc>
          <w:tcPr>
            <w:tcW w:w="7120" w:type="dxa"/>
          </w:tcPr>
          <w:p w14:paraId="5AF0CAD8" w14:textId="77777777" w:rsidR="00EF731C" w:rsidRPr="008B1009" w:rsidRDefault="00EF731C" w:rsidP="008B1009">
            <w:pPr>
              <w:rPr>
                <w:rFonts w:ascii="Arial" w:hAnsi="Arial" w:cs="Arial"/>
                <w:sz w:val="20"/>
                <w:szCs w:val="20"/>
              </w:rPr>
            </w:pPr>
            <w:r w:rsidRPr="008B1009">
              <w:rPr>
                <w:rFonts w:ascii="Arial" w:hAnsi="Arial" w:cs="Arial"/>
                <w:sz w:val="20"/>
                <w:szCs w:val="20"/>
              </w:rPr>
              <w:t>Clinical Decision Support</w:t>
            </w:r>
          </w:p>
        </w:tc>
      </w:tr>
      <w:tr w:rsidR="00EF731C" w:rsidRPr="008B1009" w14:paraId="661FA15B" w14:textId="77777777" w:rsidTr="008B1009">
        <w:trPr>
          <w:cantSplit/>
        </w:trPr>
        <w:tc>
          <w:tcPr>
            <w:tcW w:w="1963" w:type="dxa"/>
          </w:tcPr>
          <w:p w14:paraId="1722AB0A" w14:textId="77777777" w:rsidR="00EF731C" w:rsidRPr="008B1009" w:rsidRDefault="00EF731C" w:rsidP="008B1009">
            <w:pPr>
              <w:rPr>
                <w:rFonts w:ascii="Arial" w:hAnsi="Arial" w:cs="Arial"/>
                <w:sz w:val="20"/>
                <w:szCs w:val="20"/>
              </w:rPr>
            </w:pPr>
            <w:r w:rsidRPr="008B1009">
              <w:rPr>
                <w:rFonts w:ascii="Arial" w:hAnsi="Arial" w:cs="Arial"/>
                <w:sz w:val="20"/>
                <w:szCs w:val="20"/>
              </w:rPr>
              <w:t>CDSC L3</w:t>
            </w:r>
          </w:p>
        </w:tc>
        <w:tc>
          <w:tcPr>
            <w:tcW w:w="7120" w:type="dxa"/>
          </w:tcPr>
          <w:p w14:paraId="28086BE3" w14:textId="77777777" w:rsidR="00EF731C" w:rsidRPr="008B1009" w:rsidRDefault="00EF731C" w:rsidP="008B1009">
            <w:pPr>
              <w:rPr>
                <w:rFonts w:ascii="Arial" w:hAnsi="Arial" w:cs="Arial"/>
                <w:sz w:val="20"/>
                <w:szCs w:val="20"/>
              </w:rPr>
            </w:pPr>
            <w:r w:rsidRPr="008B1009">
              <w:rPr>
                <w:rFonts w:ascii="Arial" w:hAnsi="Arial" w:cs="Arial"/>
                <w:sz w:val="20"/>
                <w:szCs w:val="20"/>
              </w:rPr>
              <w:t>Clinical Decision Support Consortium Level 3</w:t>
            </w:r>
          </w:p>
        </w:tc>
      </w:tr>
      <w:tr w:rsidR="00EF731C" w:rsidRPr="008B1009" w14:paraId="01CA027F" w14:textId="77777777" w:rsidTr="008B1009">
        <w:trPr>
          <w:cantSplit/>
        </w:trPr>
        <w:tc>
          <w:tcPr>
            <w:tcW w:w="1963" w:type="dxa"/>
          </w:tcPr>
          <w:p w14:paraId="667DFB3F" w14:textId="77777777" w:rsidR="00EF731C" w:rsidRPr="008B1009" w:rsidRDefault="00EF731C" w:rsidP="008B1009">
            <w:pPr>
              <w:rPr>
                <w:rFonts w:ascii="Arial" w:hAnsi="Arial" w:cs="Arial"/>
                <w:sz w:val="20"/>
                <w:szCs w:val="20"/>
              </w:rPr>
            </w:pPr>
            <w:r w:rsidRPr="008B1009">
              <w:rPr>
                <w:rFonts w:ascii="Arial" w:hAnsi="Arial" w:cs="Arial"/>
                <w:sz w:val="20"/>
                <w:szCs w:val="20"/>
              </w:rPr>
              <w:t>CREF</w:t>
            </w:r>
          </w:p>
        </w:tc>
        <w:tc>
          <w:tcPr>
            <w:tcW w:w="7120" w:type="dxa"/>
          </w:tcPr>
          <w:p w14:paraId="0A1C7BE7" w14:textId="77777777" w:rsidR="00EF731C" w:rsidRPr="008B1009" w:rsidRDefault="00EF731C" w:rsidP="008B1009">
            <w:pPr>
              <w:rPr>
                <w:rFonts w:ascii="Arial" w:hAnsi="Arial" w:cs="Arial"/>
                <w:sz w:val="20"/>
                <w:szCs w:val="20"/>
              </w:rPr>
            </w:pPr>
            <w:r w:rsidRPr="008B1009">
              <w:rPr>
                <w:rFonts w:ascii="Arial" w:hAnsi="Arial" w:cs="Arial"/>
                <w:sz w:val="20"/>
                <w:szCs w:val="20"/>
              </w:rPr>
              <w:t>Allscripts Common Rule Engine Format (CREF) specification</w:t>
            </w:r>
          </w:p>
        </w:tc>
      </w:tr>
      <w:tr w:rsidR="00EF731C" w:rsidRPr="008B1009" w14:paraId="1B060241" w14:textId="77777777" w:rsidTr="008B1009">
        <w:trPr>
          <w:cantSplit/>
        </w:trPr>
        <w:tc>
          <w:tcPr>
            <w:tcW w:w="1963" w:type="dxa"/>
          </w:tcPr>
          <w:p w14:paraId="3DCE70BE" w14:textId="77777777" w:rsidR="00EF731C" w:rsidRPr="008B1009" w:rsidRDefault="00EF731C" w:rsidP="008B1009">
            <w:pPr>
              <w:rPr>
                <w:rFonts w:ascii="Arial" w:hAnsi="Arial" w:cs="Arial"/>
                <w:sz w:val="20"/>
                <w:szCs w:val="20"/>
              </w:rPr>
            </w:pPr>
            <w:r w:rsidRPr="008B1009">
              <w:rPr>
                <w:rFonts w:ascii="Arial" w:hAnsi="Arial" w:cs="Arial"/>
                <w:sz w:val="20"/>
                <w:szCs w:val="20"/>
              </w:rPr>
              <w:t xml:space="preserve">DAM </w:t>
            </w:r>
          </w:p>
        </w:tc>
        <w:tc>
          <w:tcPr>
            <w:tcW w:w="7120" w:type="dxa"/>
          </w:tcPr>
          <w:p w14:paraId="33C8021E" w14:textId="77777777" w:rsidR="00EF731C" w:rsidRPr="008B1009" w:rsidRDefault="00EF731C" w:rsidP="008B1009">
            <w:pPr>
              <w:rPr>
                <w:rFonts w:ascii="Arial" w:hAnsi="Arial" w:cs="Arial"/>
                <w:sz w:val="20"/>
                <w:szCs w:val="20"/>
              </w:rPr>
            </w:pPr>
            <w:r w:rsidRPr="008B1009">
              <w:rPr>
                <w:rFonts w:ascii="Arial" w:hAnsi="Arial" w:cs="Arial"/>
                <w:sz w:val="20"/>
                <w:szCs w:val="20"/>
              </w:rPr>
              <w:t>Domain Analysis Model</w:t>
            </w:r>
          </w:p>
        </w:tc>
      </w:tr>
      <w:tr w:rsidR="00EF731C" w:rsidRPr="008B1009" w14:paraId="142154B0" w14:textId="77777777" w:rsidTr="008B1009">
        <w:trPr>
          <w:cantSplit/>
        </w:trPr>
        <w:tc>
          <w:tcPr>
            <w:tcW w:w="1963" w:type="dxa"/>
            <w:vAlign w:val="center"/>
          </w:tcPr>
          <w:p w14:paraId="50914AC8" w14:textId="77777777" w:rsidR="00EF731C" w:rsidRPr="008B1009" w:rsidRDefault="00EF731C" w:rsidP="008B1009">
            <w:pPr>
              <w:rPr>
                <w:rFonts w:ascii="Arial" w:hAnsi="Arial" w:cs="Arial"/>
                <w:sz w:val="20"/>
                <w:szCs w:val="20"/>
              </w:rPr>
            </w:pPr>
            <w:r w:rsidRPr="008B1009">
              <w:rPr>
                <w:rFonts w:ascii="Arial" w:hAnsi="Arial" w:cs="Arial"/>
                <w:sz w:val="20"/>
                <w:szCs w:val="20"/>
              </w:rPr>
              <w:t>EHR</w:t>
            </w:r>
          </w:p>
        </w:tc>
        <w:tc>
          <w:tcPr>
            <w:tcW w:w="7120" w:type="dxa"/>
            <w:vAlign w:val="center"/>
          </w:tcPr>
          <w:p w14:paraId="70EECC52" w14:textId="77777777" w:rsidR="00EF731C" w:rsidRPr="008B1009" w:rsidRDefault="00EF731C" w:rsidP="008B1009">
            <w:pPr>
              <w:rPr>
                <w:rFonts w:ascii="Arial" w:hAnsi="Arial" w:cs="Arial"/>
                <w:sz w:val="20"/>
                <w:szCs w:val="20"/>
              </w:rPr>
            </w:pPr>
            <w:r w:rsidRPr="008B1009">
              <w:rPr>
                <w:rFonts w:ascii="Arial" w:hAnsi="Arial" w:cs="Arial"/>
                <w:sz w:val="20"/>
                <w:szCs w:val="20"/>
              </w:rPr>
              <w:t>Electronic Health Record</w:t>
            </w:r>
          </w:p>
        </w:tc>
      </w:tr>
      <w:tr w:rsidR="00EF731C" w:rsidRPr="008B1009" w14:paraId="51004AB9" w14:textId="77777777" w:rsidTr="008B1009">
        <w:trPr>
          <w:cantSplit/>
        </w:trPr>
        <w:tc>
          <w:tcPr>
            <w:tcW w:w="1963" w:type="dxa"/>
            <w:vAlign w:val="center"/>
          </w:tcPr>
          <w:p w14:paraId="5DBA90D1" w14:textId="77777777" w:rsidR="00EF731C" w:rsidRPr="008B1009" w:rsidRDefault="00EF731C" w:rsidP="008B1009">
            <w:pPr>
              <w:rPr>
                <w:rFonts w:ascii="Arial" w:hAnsi="Arial" w:cs="Arial"/>
                <w:sz w:val="20"/>
                <w:szCs w:val="20"/>
              </w:rPr>
            </w:pPr>
            <w:r w:rsidRPr="008B1009">
              <w:rPr>
                <w:rFonts w:ascii="Arial" w:hAnsi="Arial" w:cs="Arial"/>
                <w:sz w:val="20"/>
                <w:szCs w:val="20"/>
              </w:rPr>
              <w:t>EMR</w:t>
            </w:r>
          </w:p>
        </w:tc>
        <w:tc>
          <w:tcPr>
            <w:tcW w:w="7120" w:type="dxa"/>
            <w:vAlign w:val="center"/>
          </w:tcPr>
          <w:p w14:paraId="59529A8F" w14:textId="77777777" w:rsidR="00EF731C" w:rsidRPr="008B1009" w:rsidRDefault="00EF731C" w:rsidP="008B1009">
            <w:pPr>
              <w:rPr>
                <w:rFonts w:ascii="Arial" w:hAnsi="Arial" w:cs="Arial"/>
                <w:sz w:val="20"/>
                <w:szCs w:val="20"/>
              </w:rPr>
            </w:pPr>
            <w:r w:rsidRPr="008B1009">
              <w:rPr>
                <w:rFonts w:ascii="Arial" w:hAnsi="Arial" w:cs="Arial"/>
                <w:sz w:val="20"/>
                <w:szCs w:val="20"/>
              </w:rPr>
              <w:t>Electronic Medical Record</w:t>
            </w:r>
          </w:p>
        </w:tc>
      </w:tr>
      <w:tr w:rsidR="00EF731C" w:rsidRPr="008B1009" w14:paraId="1B30FA60" w14:textId="77777777" w:rsidTr="008B1009">
        <w:trPr>
          <w:cantSplit/>
        </w:trPr>
        <w:tc>
          <w:tcPr>
            <w:tcW w:w="1963" w:type="dxa"/>
            <w:vAlign w:val="center"/>
          </w:tcPr>
          <w:p w14:paraId="133F6ED4" w14:textId="77777777" w:rsidR="00EF731C" w:rsidRPr="008B1009" w:rsidRDefault="00EF731C" w:rsidP="008B1009">
            <w:pPr>
              <w:rPr>
                <w:rFonts w:ascii="Arial" w:hAnsi="Arial" w:cs="Arial"/>
                <w:sz w:val="20"/>
                <w:szCs w:val="20"/>
              </w:rPr>
            </w:pPr>
            <w:r w:rsidRPr="008B1009">
              <w:rPr>
                <w:rFonts w:ascii="Arial" w:hAnsi="Arial" w:cs="Arial"/>
                <w:sz w:val="20"/>
                <w:szCs w:val="20"/>
              </w:rPr>
              <w:t>eRecs</w:t>
            </w:r>
          </w:p>
        </w:tc>
        <w:tc>
          <w:tcPr>
            <w:tcW w:w="7120" w:type="dxa"/>
            <w:vAlign w:val="center"/>
          </w:tcPr>
          <w:p w14:paraId="038B89C5" w14:textId="77777777" w:rsidR="00EF731C" w:rsidRPr="008B1009" w:rsidRDefault="00EF731C" w:rsidP="008B1009">
            <w:pPr>
              <w:rPr>
                <w:rFonts w:ascii="Arial" w:hAnsi="Arial" w:cs="Arial"/>
                <w:sz w:val="20"/>
                <w:szCs w:val="20"/>
              </w:rPr>
            </w:pPr>
            <w:r w:rsidRPr="008B1009">
              <w:rPr>
                <w:rFonts w:ascii="Arial" w:hAnsi="Arial" w:cs="Arial"/>
                <w:sz w:val="20"/>
                <w:szCs w:val="20"/>
              </w:rPr>
              <w:t>AHRQ Electronic Recommendations</w:t>
            </w:r>
          </w:p>
        </w:tc>
      </w:tr>
      <w:tr w:rsidR="00EF731C" w:rsidRPr="008B1009" w14:paraId="6A106FE1" w14:textId="77777777" w:rsidTr="008B1009">
        <w:trPr>
          <w:cantSplit/>
        </w:trPr>
        <w:tc>
          <w:tcPr>
            <w:tcW w:w="1963" w:type="dxa"/>
            <w:vAlign w:val="center"/>
          </w:tcPr>
          <w:p w14:paraId="4101E401" w14:textId="77777777" w:rsidR="00EF731C" w:rsidRPr="008B1009" w:rsidRDefault="00EF731C" w:rsidP="008B1009">
            <w:pPr>
              <w:rPr>
                <w:rFonts w:ascii="Arial" w:hAnsi="Arial" w:cs="Arial"/>
                <w:sz w:val="20"/>
                <w:szCs w:val="20"/>
              </w:rPr>
            </w:pPr>
            <w:r w:rsidRPr="008B1009">
              <w:rPr>
                <w:rFonts w:ascii="Arial" w:hAnsi="Arial" w:cs="Arial"/>
                <w:sz w:val="20"/>
                <w:szCs w:val="20"/>
              </w:rPr>
              <w:t>GEM</w:t>
            </w:r>
          </w:p>
        </w:tc>
        <w:tc>
          <w:tcPr>
            <w:tcW w:w="7120" w:type="dxa"/>
            <w:vAlign w:val="center"/>
          </w:tcPr>
          <w:p w14:paraId="0094DDDF" w14:textId="77777777" w:rsidR="00EF731C" w:rsidRPr="008B1009" w:rsidRDefault="00EF731C" w:rsidP="008B1009">
            <w:pPr>
              <w:rPr>
                <w:rFonts w:ascii="Arial" w:hAnsi="Arial" w:cs="Arial"/>
                <w:sz w:val="20"/>
                <w:szCs w:val="20"/>
              </w:rPr>
            </w:pPr>
            <w:r w:rsidRPr="008B1009">
              <w:rPr>
                <w:rFonts w:ascii="Arial" w:hAnsi="Arial" w:cs="Arial"/>
                <w:sz w:val="20"/>
                <w:szCs w:val="20"/>
              </w:rPr>
              <w:t>Guidelines Element Model</w:t>
            </w:r>
          </w:p>
        </w:tc>
      </w:tr>
      <w:tr w:rsidR="00EF731C" w:rsidRPr="008B1009" w14:paraId="547ACBF7" w14:textId="77777777" w:rsidTr="008B1009">
        <w:trPr>
          <w:cantSplit/>
        </w:trPr>
        <w:tc>
          <w:tcPr>
            <w:tcW w:w="1963" w:type="dxa"/>
            <w:vAlign w:val="center"/>
          </w:tcPr>
          <w:p w14:paraId="13A0E99A" w14:textId="77777777" w:rsidR="00EF731C" w:rsidRPr="008B1009" w:rsidRDefault="00EF731C" w:rsidP="008B1009">
            <w:pPr>
              <w:rPr>
                <w:rFonts w:ascii="Arial" w:hAnsi="Arial" w:cs="Arial"/>
                <w:sz w:val="20"/>
                <w:szCs w:val="20"/>
              </w:rPr>
            </w:pPr>
            <w:r w:rsidRPr="008B1009">
              <w:rPr>
                <w:rFonts w:ascii="Arial" w:hAnsi="Arial" w:cs="Arial"/>
                <w:sz w:val="20"/>
                <w:szCs w:val="20"/>
              </w:rPr>
              <w:t>HIE</w:t>
            </w:r>
          </w:p>
        </w:tc>
        <w:tc>
          <w:tcPr>
            <w:tcW w:w="7120" w:type="dxa"/>
            <w:vAlign w:val="center"/>
          </w:tcPr>
          <w:p w14:paraId="1F2E763D" w14:textId="77777777" w:rsidR="00EF731C" w:rsidRPr="008B1009" w:rsidRDefault="00EF731C" w:rsidP="008B1009">
            <w:pPr>
              <w:rPr>
                <w:rFonts w:ascii="Arial" w:hAnsi="Arial" w:cs="Arial"/>
                <w:sz w:val="20"/>
                <w:szCs w:val="20"/>
              </w:rPr>
            </w:pPr>
            <w:r w:rsidRPr="008B1009">
              <w:rPr>
                <w:rFonts w:ascii="Arial" w:hAnsi="Arial" w:cs="Arial"/>
                <w:sz w:val="20"/>
                <w:szCs w:val="20"/>
              </w:rPr>
              <w:t>Health Information Exchange</w:t>
            </w:r>
          </w:p>
        </w:tc>
      </w:tr>
      <w:tr w:rsidR="00EF731C" w:rsidRPr="008B1009" w14:paraId="0AA87C36" w14:textId="77777777" w:rsidTr="008B1009">
        <w:trPr>
          <w:cantSplit/>
        </w:trPr>
        <w:tc>
          <w:tcPr>
            <w:tcW w:w="1963" w:type="dxa"/>
            <w:vAlign w:val="center"/>
          </w:tcPr>
          <w:p w14:paraId="05EF995A" w14:textId="77777777" w:rsidR="00EF731C" w:rsidRPr="008B1009" w:rsidRDefault="00EF731C" w:rsidP="008B1009">
            <w:pPr>
              <w:rPr>
                <w:rFonts w:ascii="Arial" w:hAnsi="Arial" w:cs="Arial"/>
                <w:sz w:val="20"/>
                <w:szCs w:val="20"/>
              </w:rPr>
            </w:pPr>
            <w:r w:rsidRPr="008B1009">
              <w:rPr>
                <w:rFonts w:ascii="Arial" w:hAnsi="Arial" w:cs="Arial"/>
                <w:sz w:val="20"/>
                <w:szCs w:val="20"/>
              </w:rPr>
              <w:t>HIT</w:t>
            </w:r>
          </w:p>
        </w:tc>
        <w:tc>
          <w:tcPr>
            <w:tcW w:w="7120" w:type="dxa"/>
            <w:vAlign w:val="center"/>
          </w:tcPr>
          <w:p w14:paraId="53DAC445" w14:textId="77777777" w:rsidR="00EF731C" w:rsidRPr="008B1009" w:rsidRDefault="00EF731C" w:rsidP="008B1009">
            <w:pPr>
              <w:rPr>
                <w:rFonts w:ascii="Arial" w:hAnsi="Arial" w:cs="Arial"/>
                <w:sz w:val="20"/>
                <w:szCs w:val="20"/>
              </w:rPr>
            </w:pPr>
            <w:r w:rsidRPr="008B1009">
              <w:rPr>
                <w:rFonts w:ascii="Arial" w:hAnsi="Arial" w:cs="Arial"/>
                <w:sz w:val="20"/>
                <w:szCs w:val="20"/>
              </w:rPr>
              <w:t>Health Information Technology</w:t>
            </w:r>
          </w:p>
        </w:tc>
      </w:tr>
      <w:tr w:rsidR="00EF731C" w:rsidRPr="008B1009" w14:paraId="2739E332" w14:textId="77777777" w:rsidTr="008B1009">
        <w:trPr>
          <w:cantSplit/>
        </w:trPr>
        <w:tc>
          <w:tcPr>
            <w:tcW w:w="1963" w:type="dxa"/>
          </w:tcPr>
          <w:p w14:paraId="7CB1E1BB" w14:textId="77777777" w:rsidR="00EF731C" w:rsidRPr="008B1009" w:rsidRDefault="00EF731C" w:rsidP="008B1009">
            <w:pPr>
              <w:rPr>
                <w:rFonts w:ascii="Arial" w:hAnsi="Arial" w:cs="Arial"/>
                <w:sz w:val="20"/>
                <w:szCs w:val="20"/>
              </w:rPr>
            </w:pPr>
            <w:r w:rsidRPr="008B1009">
              <w:rPr>
                <w:rFonts w:ascii="Arial" w:hAnsi="Arial" w:cs="Arial"/>
                <w:sz w:val="20"/>
                <w:szCs w:val="20"/>
              </w:rPr>
              <w:t xml:space="preserve">HITECH Act </w:t>
            </w:r>
          </w:p>
        </w:tc>
        <w:tc>
          <w:tcPr>
            <w:tcW w:w="7120" w:type="dxa"/>
          </w:tcPr>
          <w:p w14:paraId="4F2DB307" w14:textId="77777777" w:rsidR="00EF731C" w:rsidRPr="008B1009" w:rsidRDefault="00EF731C" w:rsidP="008B1009">
            <w:pPr>
              <w:rPr>
                <w:rFonts w:ascii="Arial" w:hAnsi="Arial" w:cs="Arial"/>
                <w:sz w:val="20"/>
                <w:szCs w:val="20"/>
              </w:rPr>
            </w:pPr>
            <w:r w:rsidRPr="008B1009">
              <w:rPr>
                <w:rFonts w:ascii="Arial" w:hAnsi="Arial" w:cs="Arial"/>
                <w:sz w:val="20"/>
                <w:szCs w:val="20"/>
              </w:rPr>
              <w:t xml:space="preserve">Health Information Technology for Economic and Clinical Health Act </w:t>
            </w:r>
          </w:p>
        </w:tc>
      </w:tr>
      <w:tr w:rsidR="00EF731C" w:rsidRPr="008B1009" w14:paraId="5AFED303" w14:textId="77777777" w:rsidTr="008B1009">
        <w:trPr>
          <w:cantSplit/>
        </w:trPr>
        <w:tc>
          <w:tcPr>
            <w:tcW w:w="1963" w:type="dxa"/>
            <w:vAlign w:val="center"/>
          </w:tcPr>
          <w:p w14:paraId="72CDABDC" w14:textId="77777777" w:rsidR="00EF731C" w:rsidRPr="008B1009" w:rsidRDefault="00EF731C" w:rsidP="008B1009">
            <w:pPr>
              <w:rPr>
                <w:rFonts w:ascii="Arial" w:hAnsi="Arial" w:cs="Arial"/>
                <w:sz w:val="20"/>
                <w:szCs w:val="20"/>
              </w:rPr>
            </w:pPr>
            <w:r w:rsidRPr="008B1009">
              <w:rPr>
                <w:rFonts w:ascii="Arial" w:hAnsi="Arial" w:cs="Arial"/>
                <w:sz w:val="20"/>
                <w:szCs w:val="20"/>
              </w:rPr>
              <w:t xml:space="preserve">HIPAA </w:t>
            </w:r>
          </w:p>
        </w:tc>
        <w:tc>
          <w:tcPr>
            <w:tcW w:w="7120" w:type="dxa"/>
            <w:vAlign w:val="center"/>
          </w:tcPr>
          <w:p w14:paraId="574707B0" w14:textId="77777777" w:rsidR="00EF731C" w:rsidRPr="008B1009" w:rsidRDefault="00EF731C" w:rsidP="008B1009">
            <w:pPr>
              <w:rPr>
                <w:rFonts w:ascii="Arial" w:hAnsi="Arial" w:cs="Arial"/>
                <w:sz w:val="20"/>
                <w:szCs w:val="20"/>
              </w:rPr>
            </w:pPr>
            <w:r w:rsidRPr="008B1009">
              <w:rPr>
                <w:rFonts w:ascii="Arial" w:hAnsi="Arial" w:cs="Arial"/>
                <w:sz w:val="20"/>
                <w:szCs w:val="20"/>
              </w:rPr>
              <w:t>Health Insurance Portability and Accountability Act</w:t>
            </w:r>
            <w:r w:rsidRPr="008B1009" w:rsidDel="00B97DBA">
              <w:rPr>
                <w:rFonts w:ascii="Arial" w:hAnsi="Arial" w:cs="Arial"/>
                <w:sz w:val="20"/>
                <w:szCs w:val="20"/>
              </w:rPr>
              <w:t xml:space="preserve"> </w:t>
            </w:r>
          </w:p>
        </w:tc>
      </w:tr>
      <w:tr w:rsidR="00EF731C" w:rsidRPr="008B1009" w14:paraId="1D8B1217" w14:textId="77777777" w:rsidTr="008B1009">
        <w:trPr>
          <w:cantSplit/>
        </w:trPr>
        <w:tc>
          <w:tcPr>
            <w:tcW w:w="1963" w:type="dxa"/>
          </w:tcPr>
          <w:p w14:paraId="7CF1FF64" w14:textId="77777777" w:rsidR="00EF731C" w:rsidRPr="008B1009" w:rsidRDefault="00EF731C" w:rsidP="008B1009">
            <w:pPr>
              <w:rPr>
                <w:rFonts w:ascii="Arial" w:hAnsi="Arial" w:cs="Arial"/>
                <w:sz w:val="20"/>
                <w:szCs w:val="20"/>
              </w:rPr>
            </w:pPr>
            <w:r w:rsidRPr="008B1009">
              <w:rPr>
                <w:rFonts w:ascii="Arial" w:hAnsi="Arial" w:cs="Arial"/>
                <w:sz w:val="20"/>
                <w:szCs w:val="20"/>
              </w:rPr>
              <w:t xml:space="preserve">HeD </w:t>
            </w:r>
          </w:p>
        </w:tc>
        <w:tc>
          <w:tcPr>
            <w:tcW w:w="7120" w:type="dxa"/>
          </w:tcPr>
          <w:p w14:paraId="6ADF8F58" w14:textId="77777777" w:rsidR="00EF731C" w:rsidRPr="008B1009" w:rsidRDefault="00EF731C" w:rsidP="008B1009">
            <w:pPr>
              <w:rPr>
                <w:rFonts w:ascii="Arial" w:hAnsi="Arial" w:cs="Arial"/>
                <w:sz w:val="20"/>
                <w:szCs w:val="20"/>
              </w:rPr>
            </w:pPr>
            <w:r w:rsidRPr="008B1009">
              <w:rPr>
                <w:rFonts w:ascii="Arial" w:hAnsi="Arial" w:cs="Arial"/>
                <w:sz w:val="20"/>
                <w:szCs w:val="20"/>
              </w:rPr>
              <w:t>Health eDecisions</w:t>
            </w:r>
            <w:r w:rsidRPr="008B1009" w:rsidDel="00B97DBA">
              <w:rPr>
                <w:rFonts w:ascii="Arial" w:hAnsi="Arial" w:cs="Arial"/>
                <w:sz w:val="20"/>
                <w:szCs w:val="20"/>
              </w:rPr>
              <w:t xml:space="preserve"> </w:t>
            </w:r>
          </w:p>
        </w:tc>
      </w:tr>
      <w:tr w:rsidR="00EF731C" w:rsidRPr="008B1009" w14:paraId="28F24745" w14:textId="77777777" w:rsidTr="008B1009">
        <w:trPr>
          <w:cantSplit/>
        </w:trPr>
        <w:tc>
          <w:tcPr>
            <w:tcW w:w="1963" w:type="dxa"/>
          </w:tcPr>
          <w:p w14:paraId="7B41BE37" w14:textId="77777777" w:rsidR="00EF731C" w:rsidRPr="008B1009" w:rsidRDefault="00EF731C" w:rsidP="008B1009">
            <w:pPr>
              <w:rPr>
                <w:rFonts w:ascii="Arial" w:hAnsi="Arial" w:cs="Arial"/>
                <w:sz w:val="20"/>
                <w:szCs w:val="20"/>
              </w:rPr>
            </w:pPr>
            <w:r w:rsidRPr="008B1009">
              <w:rPr>
                <w:rFonts w:ascii="Arial" w:hAnsi="Arial" w:cs="Arial"/>
                <w:sz w:val="20"/>
                <w:szCs w:val="20"/>
              </w:rPr>
              <w:t xml:space="preserve">HITSP </w:t>
            </w:r>
          </w:p>
        </w:tc>
        <w:tc>
          <w:tcPr>
            <w:tcW w:w="7120" w:type="dxa"/>
          </w:tcPr>
          <w:p w14:paraId="242B3739" w14:textId="77777777" w:rsidR="00EF731C" w:rsidRPr="008B1009" w:rsidRDefault="00EF731C" w:rsidP="008B1009">
            <w:pPr>
              <w:rPr>
                <w:rFonts w:ascii="Arial" w:hAnsi="Arial" w:cs="Arial"/>
                <w:sz w:val="20"/>
                <w:szCs w:val="20"/>
              </w:rPr>
            </w:pPr>
            <w:r w:rsidRPr="008B1009">
              <w:rPr>
                <w:rFonts w:ascii="Arial" w:hAnsi="Arial" w:cs="Arial"/>
                <w:sz w:val="20"/>
                <w:szCs w:val="20"/>
              </w:rPr>
              <w:t>Health Information Technology Standards Panel</w:t>
            </w:r>
          </w:p>
        </w:tc>
      </w:tr>
      <w:tr w:rsidR="00EF731C" w:rsidRPr="008B1009" w14:paraId="215CF7B7" w14:textId="77777777" w:rsidTr="008B1009">
        <w:trPr>
          <w:cantSplit/>
        </w:trPr>
        <w:tc>
          <w:tcPr>
            <w:tcW w:w="1963" w:type="dxa"/>
          </w:tcPr>
          <w:p w14:paraId="71A4F96E" w14:textId="77777777" w:rsidR="00EF731C" w:rsidRPr="008B1009" w:rsidRDefault="00EF731C" w:rsidP="008B1009">
            <w:pPr>
              <w:rPr>
                <w:rFonts w:ascii="Arial" w:hAnsi="Arial" w:cs="Arial"/>
                <w:sz w:val="20"/>
                <w:szCs w:val="20"/>
              </w:rPr>
            </w:pPr>
            <w:r w:rsidRPr="008B1009">
              <w:rPr>
                <w:rFonts w:ascii="Arial" w:hAnsi="Arial" w:cs="Arial"/>
                <w:sz w:val="20"/>
                <w:szCs w:val="20"/>
              </w:rPr>
              <w:t>HL7</w:t>
            </w:r>
          </w:p>
        </w:tc>
        <w:tc>
          <w:tcPr>
            <w:tcW w:w="7120" w:type="dxa"/>
          </w:tcPr>
          <w:p w14:paraId="6101E938" w14:textId="77777777" w:rsidR="00EF731C" w:rsidRPr="008B1009" w:rsidRDefault="00EF731C" w:rsidP="008B1009">
            <w:pPr>
              <w:rPr>
                <w:rFonts w:ascii="Arial" w:hAnsi="Arial" w:cs="Arial"/>
                <w:sz w:val="20"/>
                <w:szCs w:val="20"/>
              </w:rPr>
            </w:pPr>
            <w:r w:rsidRPr="008B1009">
              <w:rPr>
                <w:rFonts w:ascii="Arial" w:hAnsi="Arial" w:cs="Arial"/>
                <w:sz w:val="20"/>
                <w:szCs w:val="20"/>
              </w:rPr>
              <w:t>Health Level 7</w:t>
            </w:r>
          </w:p>
        </w:tc>
      </w:tr>
      <w:tr w:rsidR="00EF731C" w:rsidRPr="008B1009" w14:paraId="09E53B14" w14:textId="77777777" w:rsidTr="008B1009">
        <w:trPr>
          <w:cantSplit/>
        </w:trPr>
        <w:tc>
          <w:tcPr>
            <w:tcW w:w="1963" w:type="dxa"/>
            <w:vAlign w:val="center"/>
          </w:tcPr>
          <w:p w14:paraId="0697F051" w14:textId="77777777" w:rsidR="00EF731C" w:rsidRPr="008B1009" w:rsidRDefault="00EF731C" w:rsidP="008B1009">
            <w:pPr>
              <w:rPr>
                <w:rFonts w:ascii="Arial" w:hAnsi="Arial" w:cs="Arial"/>
                <w:sz w:val="20"/>
                <w:szCs w:val="20"/>
              </w:rPr>
            </w:pPr>
            <w:r w:rsidRPr="008B1009">
              <w:rPr>
                <w:rFonts w:ascii="Arial" w:hAnsi="Arial" w:cs="Arial"/>
                <w:sz w:val="20"/>
                <w:szCs w:val="20"/>
              </w:rPr>
              <w:t xml:space="preserve">MU </w:t>
            </w:r>
          </w:p>
        </w:tc>
        <w:tc>
          <w:tcPr>
            <w:tcW w:w="7120" w:type="dxa"/>
            <w:vAlign w:val="center"/>
          </w:tcPr>
          <w:p w14:paraId="0DEAF5D2" w14:textId="77777777" w:rsidR="00EF731C" w:rsidRPr="008B1009" w:rsidRDefault="00EF731C" w:rsidP="008B1009">
            <w:pPr>
              <w:rPr>
                <w:rFonts w:ascii="Arial" w:hAnsi="Arial" w:cs="Arial"/>
                <w:sz w:val="20"/>
                <w:szCs w:val="20"/>
              </w:rPr>
            </w:pPr>
            <w:r w:rsidRPr="008B1009">
              <w:rPr>
                <w:rFonts w:ascii="Arial" w:hAnsi="Arial" w:cs="Arial"/>
                <w:sz w:val="20"/>
                <w:szCs w:val="20"/>
              </w:rPr>
              <w:t>Meaningful Use</w:t>
            </w:r>
            <w:r w:rsidRPr="008B1009" w:rsidDel="00B97DBA">
              <w:rPr>
                <w:rFonts w:ascii="Arial" w:hAnsi="Arial" w:cs="Arial"/>
                <w:sz w:val="20"/>
                <w:szCs w:val="20"/>
              </w:rPr>
              <w:t xml:space="preserve"> </w:t>
            </w:r>
          </w:p>
        </w:tc>
      </w:tr>
      <w:tr w:rsidR="00EF731C" w:rsidRPr="008B1009" w14:paraId="1E1C1229" w14:textId="77777777" w:rsidTr="008B1009">
        <w:trPr>
          <w:cantSplit/>
        </w:trPr>
        <w:tc>
          <w:tcPr>
            <w:tcW w:w="1963" w:type="dxa"/>
            <w:vAlign w:val="center"/>
          </w:tcPr>
          <w:p w14:paraId="3A18342D" w14:textId="77777777" w:rsidR="00EF731C" w:rsidRPr="008B1009" w:rsidRDefault="00EF731C" w:rsidP="008B1009">
            <w:pPr>
              <w:rPr>
                <w:rFonts w:ascii="Arial" w:hAnsi="Arial" w:cs="Arial"/>
                <w:sz w:val="20"/>
                <w:szCs w:val="20"/>
              </w:rPr>
            </w:pPr>
            <w:r w:rsidRPr="008B1009">
              <w:rPr>
                <w:rFonts w:ascii="Arial" w:hAnsi="Arial" w:cs="Arial"/>
                <w:sz w:val="20"/>
                <w:szCs w:val="20"/>
              </w:rPr>
              <w:t>ONC</w:t>
            </w:r>
          </w:p>
        </w:tc>
        <w:tc>
          <w:tcPr>
            <w:tcW w:w="7120" w:type="dxa"/>
            <w:vAlign w:val="center"/>
          </w:tcPr>
          <w:p w14:paraId="4D9667E1" w14:textId="77777777" w:rsidR="00EF731C" w:rsidRPr="008B1009" w:rsidDel="00B97DBA" w:rsidRDefault="00EF731C" w:rsidP="008B1009">
            <w:pPr>
              <w:rPr>
                <w:rFonts w:ascii="Arial" w:hAnsi="Arial" w:cs="Arial"/>
                <w:sz w:val="20"/>
                <w:szCs w:val="20"/>
              </w:rPr>
            </w:pPr>
            <w:r w:rsidRPr="008B1009">
              <w:rPr>
                <w:rFonts w:ascii="Arial" w:hAnsi="Arial" w:cs="Arial"/>
                <w:sz w:val="20"/>
                <w:szCs w:val="20"/>
              </w:rPr>
              <w:t>Office of the National Coordinator for Health IT</w:t>
            </w:r>
          </w:p>
        </w:tc>
      </w:tr>
      <w:tr w:rsidR="00EF731C" w:rsidRPr="008B1009" w14:paraId="1DE304E4" w14:textId="77777777" w:rsidTr="008B1009">
        <w:trPr>
          <w:cantSplit/>
        </w:trPr>
        <w:tc>
          <w:tcPr>
            <w:tcW w:w="1963" w:type="dxa"/>
            <w:vAlign w:val="center"/>
          </w:tcPr>
          <w:p w14:paraId="35F16631" w14:textId="77777777" w:rsidR="00EF731C" w:rsidRPr="008B1009" w:rsidRDefault="00EF731C" w:rsidP="008B1009">
            <w:pPr>
              <w:rPr>
                <w:rFonts w:ascii="Arial" w:hAnsi="Arial" w:cs="Arial"/>
                <w:sz w:val="20"/>
                <w:szCs w:val="20"/>
              </w:rPr>
            </w:pPr>
            <w:r w:rsidRPr="008B1009">
              <w:rPr>
                <w:rFonts w:ascii="Arial" w:hAnsi="Arial" w:cs="Arial"/>
                <w:sz w:val="20"/>
                <w:szCs w:val="20"/>
              </w:rPr>
              <w:t xml:space="preserve">S&amp;I Framework </w:t>
            </w:r>
          </w:p>
        </w:tc>
        <w:tc>
          <w:tcPr>
            <w:tcW w:w="7120" w:type="dxa"/>
            <w:vAlign w:val="center"/>
          </w:tcPr>
          <w:p w14:paraId="08EA4197" w14:textId="77777777" w:rsidR="00EF731C" w:rsidRPr="008B1009" w:rsidRDefault="00EF731C" w:rsidP="008B1009">
            <w:pPr>
              <w:rPr>
                <w:rFonts w:ascii="Arial" w:hAnsi="Arial" w:cs="Arial"/>
                <w:sz w:val="20"/>
                <w:szCs w:val="20"/>
              </w:rPr>
            </w:pPr>
            <w:r w:rsidRPr="008B1009">
              <w:rPr>
                <w:rFonts w:ascii="Arial" w:hAnsi="Arial" w:cs="Arial"/>
                <w:sz w:val="20"/>
                <w:szCs w:val="20"/>
              </w:rPr>
              <w:t>Standards &amp; Interoperability Framework</w:t>
            </w:r>
          </w:p>
        </w:tc>
      </w:tr>
      <w:tr w:rsidR="00EF731C" w:rsidRPr="008B1009" w14:paraId="7A031F2E" w14:textId="77777777" w:rsidTr="008B1009">
        <w:trPr>
          <w:cantSplit/>
        </w:trPr>
        <w:tc>
          <w:tcPr>
            <w:tcW w:w="1963" w:type="dxa"/>
            <w:vAlign w:val="center"/>
          </w:tcPr>
          <w:p w14:paraId="293F59CC" w14:textId="77777777" w:rsidR="00EF731C" w:rsidRPr="008B1009" w:rsidRDefault="00EF731C" w:rsidP="008B1009">
            <w:pPr>
              <w:rPr>
                <w:rFonts w:ascii="Arial" w:hAnsi="Arial" w:cs="Arial"/>
                <w:sz w:val="20"/>
                <w:szCs w:val="20"/>
              </w:rPr>
            </w:pPr>
            <w:r w:rsidRPr="008B1009">
              <w:rPr>
                <w:rFonts w:ascii="Arial" w:hAnsi="Arial" w:cs="Arial"/>
                <w:sz w:val="20"/>
                <w:szCs w:val="20"/>
              </w:rPr>
              <w:t>vMR</w:t>
            </w:r>
          </w:p>
        </w:tc>
        <w:tc>
          <w:tcPr>
            <w:tcW w:w="7120" w:type="dxa"/>
            <w:vAlign w:val="center"/>
          </w:tcPr>
          <w:p w14:paraId="7E64BF12" w14:textId="77777777" w:rsidR="00EF731C" w:rsidRPr="008B1009" w:rsidRDefault="00EF731C" w:rsidP="008B1009">
            <w:pPr>
              <w:rPr>
                <w:rFonts w:ascii="Arial" w:hAnsi="Arial" w:cs="Arial"/>
                <w:sz w:val="20"/>
                <w:szCs w:val="20"/>
              </w:rPr>
            </w:pPr>
            <w:r w:rsidRPr="008B1009">
              <w:rPr>
                <w:rFonts w:ascii="Arial" w:hAnsi="Arial" w:cs="Arial"/>
                <w:sz w:val="20"/>
                <w:szCs w:val="20"/>
              </w:rPr>
              <w:t>HL7 Virtual Medical Record</w:t>
            </w:r>
          </w:p>
        </w:tc>
      </w:tr>
      <w:tr w:rsidR="00EF731C" w:rsidRPr="008B1009" w14:paraId="02ABDBA0" w14:textId="77777777" w:rsidTr="008B1009">
        <w:trPr>
          <w:cantSplit/>
        </w:trPr>
        <w:tc>
          <w:tcPr>
            <w:tcW w:w="1963" w:type="dxa"/>
            <w:vAlign w:val="center"/>
          </w:tcPr>
          <w:p w14:paraId="64D01B79" w14:textId="77777777" w:rsidR="00EF731C" w:rsidRPr="008B1009" w:rsidRDefault="00EF731C" w:rsidP="008B1009">
            <w:pPr>
              <w:rPr>
                <w:rFonts w:ascii="Arial" w:hAnsi="Arial" w:cs="Arial"/>
                <w:sz w:val="20"/>
                <w:szCs w:val="20"/>
              </w:rPr>
            </w:pPr>
            <w:r w:rsidRPr="008B1009">
              <w:rPr>
                <w:rFonts w:ascii="Arial" w:hAnsi="Arial" w:cs="Arial"/>
                <w:sz w:val="20"/>
                <w:szCs w:val="20"/>
              </w:rPr>
              <w:t>XML</w:t>
            </w:r>
          </w:p>
        </w:tc>
        <w:tc>
          <w:tcPr>
            <w:tcW w:w="7120" w:type="dxa"/>
            <w:vAlign w:val="center"/>
          </w:tcPr>
          <w:p w14:paraId="1EBAE33A" w14:textId="77777777" w:rsidR="00EF731C" w:rsidRPr="008B1009" w:rsidRDefault="00EF731C" w:rsidP="008B1009">
            <w:pPr>
              <w:rPr>
                <w:rFonts w:ascii="Arial" w:hAnsi="Arial" w:cs="Arial"/>
                <w:sz w:val="20"/>
                <w:szCs w:val="20"/>
              </w:rPr>
            </w:pPr>
            <w:r w:rsidRPr="008B1009">
              <w:rPr>
                <w:rFonts w:ascii="Arial" w:hAnsi="Arial" w:cs="Arial"/>
                <w:sz w:val="20"/>
                <w:szCs w:val="20"/>
              </w:rPr>
              <w:t>Extensible Markup Language</w:t>
            </w:r>
          </w:p>
        </w:tc>
      </w:tr>
      <w:tr w:rsidR="00EF731C" w:rsidRPr="008B1009" w14:paraId="2EBE4C8B" w14:textId="77777777" w:rsidTr="008B1009">
        <w:trPr>
          <w:cantSplit/>
        </w:trPr>
        <w:tc>
          <w:tcPr>
            <w:tcW w:w="1963" w:type="dxa"/>
            <w:vAlign w:val="center"/>
          </w:tcPr>
          <w:p w14:paraId="16153B68" w14:textId="77777777" w:rsidR="00EF731C" w:rsidRPr="008B1009" w:rsidRDefault="00EF731C" w:rsidP="008B1009">
            <w:pPr>
              <w:rPr>
                <w:rFonts w:ascii="Arial" w:hAnsi="Arial" w:cs="Arial"/>
                <w:sz w:val="20"/>
                <w:szCs w:val="20"/>
              </w:rPr>
            </w:pPr>
            <w:r w:rsidRPr="008B1009">
              <w:rPr>
                <w:rFonts w:ascii="Arial" w:hAnsi="Arial" w:cs="Arial"/>
                <w:sz w:val="20"/>
                <w:szCs w:val="20"/>
              </w:rPr>
              <w:t>XSD</w:t>
            </w:r>
          </w:p>
        </w:tc>
        <w:tc>
          <w:tcPr>
            <w:tcW w:w="7120" w:type="dxa"/>
            <w:vAlign w:val="center"/>
          </w:tcPr>
          <w:p w14:paraId="4794B3B0" w14:textId="77777777" w:rsidR="00EF731C" w:rsidRPr="008B1009" w:rsidRDefault="00EF731C" w:rsidP="008B1009">
            <w:pPr>
              <w:rPr>
                <w:rFonts w:ascii="Arial" w:hAnsi="Arial" w:cs="Arial"/>
                <w:sz w:val="20"/>
                <w:szCs w:val="20"/>
              </w:rPr>
            </w:pPr>
            <w:r w:rsidRPr="008B1009">
              <w:rPr>
                <w:rFonts w:ascii="Arial" w:hAnsi="Arial" w:cs="Arial"/>
                <w:sz w:val="20"/>
                <w:szCs w:val="20"/>
              </w:rPr>
              <w:t>XML Schema</w:t>
            </w:r>
          </w:p>
        </w:tc>
      </w:tr>
    </w:tbl>
    <w:p w14:paraId="558B2FA9" w14:textId="4414C2A0" w:rsidR="00AE4B57" w:rsidRDefault="00EF731C" w:rsidP="008B1009">
      <w:pPr>
        <w:pStyle w:val="Caption"/>
        <w:spacing w:after="120"/>
        <w:sectPr w:rsidR="00AE4B57" w:rsidSect="00AE4B57">
          <w:footerReference w:type="first" r:id="rId54"/>
          <w:pgSz w:w="12242" w:h="15842" w:code="1"/>
          <w:pgMar w:top="1022" w:right="1411" w:bottom="720" w:left="1440" w:header="864" w:footer="864" w:gutter="0"/>
          <w:cols w:space="720"/>
          <w:titlePg/>
          <w:docGrid w:linePitch="326"/>
        </w:sectPr>
      </w:pPr>
      <w:bookmarkStart w:id="3259" w:name="_Toc341269456"/>
      <w:bookmarkStart w:id="3260" w:name="_Toc351378473"/>
      <w:r>
        <w:t xml:space="preserve">Table </w:t>
      </w:r>
      <w:r w:rsidR="00D569B0">
        <w:fldChar w:fldCharType="begin"/>
      </w:r>
      <w:r w:rsidR="00C66943">
        <w:instrText xml:space="preserve"> SEQ Table \* ARABIC </w:instrText>
      </w:r>
      <w:r w:rsidR="00D569B0">
        <w:fldChar w:fldCharType="separate"/>
      </w:r>
      <w:r w:rsidR="00D4155B">
        <w:rPr>
          <w:noProof/>
        </w:rPr>
        <w:t>12</w:t>
      </w:r>
      <w:r w:rsidR="00D569B0">
        <w:fldChar w:fldCharType="end"/>
      </w:r>
      <w:r>
        <w:t xml:space="preserve"> – Appendix B - List of Acronyms used in this </w:t>
      </w:r>
      <w:bookmarkStart w:id="3261" w:name="_Toc341269133"/>
      <w:bookmarkEnd w:id="3259"/>
      <w:bookmarkEnd w:id="3260"/>
      <w:r w:rsidR="003C2778">
        <w:t>specification</w:t>
      </w:r>
    </w:p>
    <w:p w14:paraId="57B044F4" w14:textId="77777777" w:rsidR="00E1284C" w:rsidRDefault="00E1284C" w:rsidP="007D7E88">
      <w:pPr>
        <w:pStyle w:val="Heading1"/>
        <w:rPr>
          <w:lang w:bidi="en-US"/>
        </w:rPr>
      </w:pPr>
      <w:bookmarkStart w:id="3262" w:name="_Toc386725750"/>
      <w:r>
        <w:rPr>
          <w:lang w:bidi="en-US"/>
        </w:rPr>
        <w:lastRenderedPageBreak/>
        <w:t>Appendix C – Definitions</w:t>
      </w:r>
      <w:bookmarkEnd w:id="3261"/>
      <w:bookmarkEnd w:id="3262"/>
    </w:p>
    <w:p w14:paraId="20522753" w14:textId="77777777" w:rsidR="00E1284C" w:rsidRDefault="00E1284C" w:rsidP="007D7E88">
      <w:pPr>
        <w:rPr>
          <w:lang w:bidi="en-US"/>
        </w:rPr>
      </w:pPr>
    </w:p>
    <w:p w14:paraId="0ABB5719" w14:textId="77777777" w:rsidR="00E1284C" w:rsidRPr="0048158E" w:rsidRDefault="00E1284C" w:rsidP="007D7E88">
      <w:pPr>
        <w:rPr>
          <w:lang w:bidi="en-US"/>
        </w:rPr>
      </w:pPr>
      <w:r>
        <w:rPr>
          <w:lang w:bidi="en-US"/>
        </w:rPr>
        <w:t>Because the CDS Knowledge Artifact introduces new concepts and terms, an additional appendix of definitions is provided to support implementer understanding of terms that may be used in various sections of this document, specifically documentation and examples in Sections 4-6. This appendix DOES NOT include terms and definitions already provided in the S&amp;I Framework HeD CDS Artifact Sharing Use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7852"/>
      </w:tblGrid>
      <w:tr w:rsidR="00E1284C" w:rsidRPr="008B1009" w14:paraId="30A5F3A9" w14:textId="77777777" w:rsidTr="008B1009">
        <w:trPr>
          <w:cantSplit/>
          <w:tblHeader/>
        </w:trPr>
        <w:tc>
          <w:tcPr>
            <w:tcW w:w="1748" w:type="dxa"/>
            <w:shd w:val="clear" w:color="auto" w:fill="000000" w:themeFill="text1"/>
          </w:tcPr>
          <w:p w14:paraId="5009198C" w14:textId="77777777" w:rsidR="00E1284C" w:rsidRPr="008B1009" w:rsidRDefault="00E1284C" w:rsidP="008B1009">
            <w:pPr>
              <w:jc w:val="center"/>
              <w:rPr>
                <w:rFonts w:ascii="Arial" w:hAnsi="Arial" w:cs="Arial"/>
                <w:b/>
                <w:color w:val="FFFFFF" w:themeColor="background1"/>
                <w:sz w:val="20"/>
                <w:szCs w:val="20"/>
              </w:rPr>
            </w:pPr>
            <w:r w:rsidRPr="008B1009">
              <w:rPr>
                <w:rFonts w:ascii="Arial" w:hAnsi="Arial" w:cs="Arial"/>
                <w:b/>
                <w:color w:val="FFFFFF" w:themeColor="background1"/>
                <w:sz w:val="20"/>
                <w:szCs w:val="20"/>
              </w:rPr>
              <w:t>Term</w:t>
            </w:r>
          </w:p>
        </w:tc>
        <w:tc>
          <w:tcPr>
            <w:tcW w:w="7852" w:type="dxa"/>
            <w:shd w:val="clear" w:color="auto" w:fill="000000" w:themeFill="text1"/>
          </w:tcPr>
          <w:p w14:paraId="0825E3EF" w14:textId="77777777" w:rsidR="00E1284C" w:rsidRPr="008B1009" w:rsidRDefault="00E1284C" w:rsidP="008B1009">
            <w:pPr>
              <w:jc w:val="center"/>
              <w:rPr>
                <w:rFonts w:ascii="Arial" w:hAnsi="Arial" w:cs="Arial"/>
                <w:b/>
                <w:color w:val="FFFFFF" w:themeColor="background1"/>
                <w:sz w:val="20"/>
                <w:szCs w:val="20"/>
              </w:rPr>
            </w:pPr>
            <w:r w:rsidRPr="008B1009">
              <w:rPr>
                <w:rFonts w:ascii="Arial" w:hAnsi="Arial" w:cs="Arial"/>
                <w:b/>
                <w:color w:val="FFFFFF" w:themeColor="background1"/>
                <w:sz w:val="20"/>
                <w:szCs w:val="20"/>
              </w:rPr>
              <w:t>Definition/Description</w:t>
            </w:r>
          </w:p>
        </w:tc>
      </w:tr>
      <w:tr w:rsidR="00E1284C" w:rsidRPr="008B1009" w14:paraId="61CE576C" w14:textId="77777777" w:rsidTr="00B47188">
        <w:trPr>
          <w:cantSplit/>
        </w:trPr>
        <w:tc>
          <w:tcPr>
            <w:tcW w:w="1748" w:type="dxa"/>
            <w:vAlign w:val="center"/>
          </w:tcPr>
          <w:p w14:paraId="698157D5" w14:textId="77777777" w:rsidR="00E1284C" w:rsidRPr="008B1009" w:rsidRDefault="00E1284C" w:rsidP="008B1009">
            <w:pPr>
              <w:rPr>
                <w:rFonts w:ascii="Arial" w:hAnsi="Arial" w:cs="Arial"/>
                <w:sz w:val="20"/>
                <w:szCs w:val="20"/>
              </w:rPr>
            </w:pPr>
            <w:r w:rsidRPr="008B1009">
              <w:rPr>
                <w:rFonts w:ascii="Arial" w:hAnsi="Arial" w:cs="Arial"/>
                <w:sz w:val="20"/>
                <w:szCs w:val="20"/>
              </w:rPr>
              <w:t>Abstract</w:t>
            </w:r>
          </w:p>
        </w:tc>
        <w:tc>
          <w:tcPr>
            <w:tcW w:w="7852" w:type="dxa"/>
            <w:vAlign w:val="center"/>
          </w:tcPr>
          <w:p w14:paraId="2213847C" w14:textId="77777777" w:rsidR="00E1284C" w:rsidRPr="008B1009" w:rsidRDefault="00E1284C" w:rsidP="008B1009">
            <w:pPr>
              <w:rPr>
                <w:rFonts w:ascii="Arial" w:hAnsi="Arial" w:cs="Arial"/>
                <w:sz w:val="20"/>
                <w:szCs w:val="20"/>
              </w:rPr>
            </w:pPr>
            <w:r w:rsidRPr="008B1009">
              <w:rPr>
                <w:rFonts w:ascii="Arial" w:hAnsi="Arial" w:cs="Arial"/>
                <w:sz w:val="20"/>
                <w:szCs w:val="20"/>
              </w:rPr>
              <w:t>An abstract element or complex type cannot used to validate an element instance. If there is a reference to an abstract element, only element declarations that can substitute the abstract element can be used to validate the instance. For references to abstract type definitions, only derived types can be used.</w:t>
            </w:r>
          </w:p>
        </w:tc>
      </w:tr>
      <w:tr w:rsidR="00E1284C" w:rsidRPr="008B1009" w14:paraId="28F39303" w14:textId="77777777" w:rsidTr="00B47188">
        <w:trPr>
          <w:cantSplit/>
        </w:trPr>
        <w:tc>
          <w:tcPr>
            <w:tcW w:w="1748" w:type="dxa"/>
            <w:vAlign w:val="center"/>
          </w:tcPr>
          <w:p w14:paraId="43FCA3EC" w14:textId="77777777" w:rsidR="00E1284C" w:rsidRPr="008B1009" w:rsidRDefault="00E1284C" w:rsidP="008B1009">
            <w:pPr>
              <w:rPr>
                <w:rFonts w:ascii="Arial" w:hAnsi="Arial" w:cs="Arial"/>
                <w:sz w:val="20"/>
                <w:szCs w:val="20"/>
              </w:rPr>
            </w:pPr>
            <w:r w:rsidRPr="008B1009">
              <w:rPr>
                <w:rFonts w:ascii="Arial" w:hAnsi="Arial" w:cs="Arial"/>
                <w:sz w:val="20"/>
                <w:szCs w:val="20"/>
              </w:rPr>
              <w:t>Complex Type</w:t>
            </w:r>
          </w:p>
        </w:tc>
        <w:tc>
          <w:tcPr>
            <w:tcW w:w="7852" w:type="dxa"/>
            <w:vAlign w:val="center"/>
          </w:tcPr>
          <w:p w14:paraId="4E297ED5" w14:textId="77777777" w:rsidR="00E1284C" w:rsidRPr="008B1009" w:rsidRDefault="00E1284C" w:rsidP="008B1009">
            <w:pPr>
              <w:rPr>
                <w:rFonts w:ascii="Arial" w:hAnsi="Arial" w:cs="Arial"/>
                <w:sz w:val="20"/>
                <w:szCs w:val="20"/>
              </w:rPr>
            </w:pPr>
            <w:r w:rsidRPr="008B1009">
              <w:rPr>
                <w:rFonts w:ascii="Arial" w:hAnsi="Arial" w:cs="Arial"/>
                <w:sz w:val="20"/>
                <w:szCs w:val="20"/>
              </w:rPr>
              <w:t>A complex type is an XML element that contains other elements and/or attributes.</w:t>
            </w:r>
          </w:p>
        </w:tc>
      </w:tr>
      <w:tr w:rsidR="00E1284C" w:rsidRPr="008B1009" w14:paraId="1DDB48C9" w14:textId="77777777" w:rsidTr="00B47188">
        <w:trPr>
          <w:cantSplit/>
        </w:trPr>
        <w:tc>
          <w:tcPr>
            <w:tcW w:w="1748" w:type="dxa"/>
            <w:vAlign w:val="center"/>
          </w:tcPr>
          <w:p w14:paraId="235BA791" w14:textId="77777777" w:rsidR="00E1284C" w:rsidRPr="008B1009" w:rsidRDefault="00E1284C" w:rsidP="008B1009">
            <w:pPr>
              <w:rPr>
                <w:rFonts w:ascii="Arial" w:hAnsi="Arial" w:cs="Arial"/>
                <w:sz w:val="20"/>
                <w:szCs w:val="20"/>
              </w:rPr>
            </w:pPr>
            <w:r w:rsidRPr="008B1009">
              <w:rPr>
                <w:rFonts w:ascii="Arial" w:hAnsi="Arial" w:cs="Arial"/>
                <w:sz w:val="20"/>
                <w:szCs w:val="20"/>
              </w:rPr>
              <w:t>Enumeration</w:t>
            </w:r>
          </w:p>
        </w:tc>
        <w:tc>
          <w:tcPr>
            <w:tcW w:w="7852" w:type="dxa"/>
            <w:vAlign w:val="center"/>
          </w:tcPr>
          <w:p w14:paraId="0E38387A" w14:textId="77777777" w:rsidR="00E1284C" w:rsidRPr="008B1009" w:rsidRDefault="00E1284C" w:rsidP="008B1009">
            <w:pPr>
              <w:rPr>
                <w:rFonts w:ascii="Arial" w:hAnsi="Arial" w:cs="Arial"/>
                <w:sz w:val="20"/>
                <w:szCs w:val="20"/>
              </w:rPr>
            </w:pPr>
            <w:r w:rsidRPr="008B1009">
              <w:rPr>
                <w:rFonts w:ascii="Arial" w:hAnsi="Arial" w:cs="Arial"/>
                <w:sz w:val="20"/>
                <w:szCs w:val="20"/>
              </w:rPr>
              <w:t>Used to limit an element to a set of constrained values – enumerations are used in the CDS Knowledge Artifact to define “value sets”</w:t>
            </w:r>
          </w:p>
        </w:tc>
      </w:tr>
      <w:tr w:rsidR="00E1284C" w:rsidRPr="008B1009" w14:paraId="013F30C8" w14:textId="77777777" w:rsidTr="00B47188">
        <w:trPr>
          <w:cantSplit/>
        </w:trPr>
        <w:tc>
          <w:tcPr>
            <w:tcW w:w="1748" w:type="dxa"/>
          </w:tcPr>
          <w:p w14:paraId="0083FDCC" w14:textId="77777777" w:rsidR="00E1284C" w:rsidRPr="008B1009" w:rsidRDefault="00E1284C" w:rsidP="008B1009">
            <w:pPr>
              <w:rPr>
                <w:rFonts w:ascii="Arial" w:hAnsi="Arial" w:cs="Arial"/>
                <w:sz w:val="20"/>
                <w:szCs w:val="20"/>
              </w:rPr>
            </w:pPr>
            <w:r w:rsidRPr="008B1009">
              <w:rPr>
                <w:rFonts w:ascii="Arial" w:hAnsi="Arial" w:cs="Arial"/>
                <w:sz w:val="20"/>
                <w:szCs w:val="20"/>
              </w:rPr>
              <w:t>Simple Type</w:t>
            </w:r>
          </w:p>
        </w:tc>
        <w:tc>
          <w:tcPr>
            <w:tcW w:w="7852" w:type="dxa"/>
          </w:tcPr>
          <w:p w14:paraId="62AC261E" w14:textId="77777777" w:rsidR="00E1284C" w:rsidRPr="008B1009" w:rsidRDefault="00E1284C" w:rsidP="008B1009">
            <w:pPr>
              <w:rPr>
                <w:rFonts w:ascii="Arial" w:hAnsi="Arial" w:cs="Arial"/>
                <w:sz w:val="20"/>
                <w:szCs w:val="20"/>
              </w:rPr>
            </w:pPr>
            <w:r w:rsidRPr="008B1009">
              <w:rPr>
                <w:rFonts w:ascii="Arial" w:hAnsi="Arial" w:cs="Arial"/>
                <w:sz w:val="20"/>
                <w:szCs w:val="20"/>
              </w:rPr>
              <w:t>A simple type contains constraints and information about the values of attributes or text-only elements.</w:t>
            </w:r>
          </w:p>
        </w:tc>
      </w:tr>
      <w:tr w:rsidR="00E1284C" w:rsidRPr="008B1009" w14:paraId="1E7AF546" w14:textId="77777777" w:rsidTr="00B47188">
        <w:trPr>
          <w:cantSplit/>
        </w:trPr>
        <w:tc>
          <w:tcPr>
            <w:tcW w:w="1748" w:type="dxa"/>
            <w:vAlign w:val="center"/>
          </w:tcPr>
          <w:p w14:paraId="703F2C77" w14:textId="77777777" w:rsidR="00E1284C" w:rsidRPr="008B1009" w:rsidRDefault="00E1284C" w:rsidP="008B1009">
            <w:pPr>
              <w:rPr>
                <w:rFonts w:ascii="Arial" w:hAnsi="Arial" w:cs="Arial"/>
                <w:sz w:val="20"/>
                <w:szCs w:val="20"/>
              </w:rPr>
            </w:pPr>
            <w:r w:rsidRPr="008B1009">
              <w:rPr>
                <w:rFonts w:ascii="Arial" w:hAnsi="Arial" w:cs="Arial"/>
                <w:sz w:val="20"/>
                <w:szCs w:val="20"/>
              </w:rPr>
              <w:t>Value Set</w:t>
            </w:r>
          </w:p>
        </w:tc>
        <w:tc>
          <w:tcPr>
            <w:tcW w:w="7852" w:type="dxa"/>
            <w:vAlign w:val="center"/>
          </w:tcPr>
          <w:p w14:paraId="4299B9D5" w14:textId="77777777" w:rsidR="00E1284C" w:rsidRPr="008B1009" w:rsidRDefault="00E1284C" w:rsidP="008B1009">
            <w:pPr>
              <w:rPr>
                <w:rFonts w:ascii="Arial" w:hAnsi="Arial" w:cs="Arial"/>
                <w:sz w:val="20"/>
                <w:szCs w:val="20"/>
              </w:rPr>
            </w:pPr>
            <w:r w:rsidRPr="008B1009">
              <w:rPr>
                <w:rFonts w:ascii="Arial" w:hAnsi="Arial" w:cs="Arial"/>
                <w:sz w:val="20"/>
                <w:szCs w:val="20"/>
              </w:rPr>
              <w:t>A uniquely identifiable set of valid concept identifiers, where any concept identifier in a coded element can be tested to determine whether it is a member of the Value Set.</w:t>
            </w:r>
          </w:p>
        </w:tc>
      </w:tr>
    </w:tbl>
    <w:p w14:paraId="6E20508C" w14:textId="77777777" w:rsidR="00AE4B57" w:rsidRDefault="00E1284C" w:rsidP="007D7E88">
      <w:pPr>
        <w:pStyle w:val="Caption"/>
        <w:sectPr w:rsidR="00AE4B57" w:rsidSect="00AE4B57">
          <w:footerReference w:type="first" r:id="rId55"/>
          <w:pgSz w:w="12242" w:h="15842" w:code="1"/>
          <w:pgMar w:top="1022" w:right="1411" w:bottom="720" w:left="1440" w:header="864" w:footer="864" w:gutter="0"/>
          <w:cols w:space="720"/>
          <w:titlePg/>
          <w:docGrid w:linePitch="326"/>
        </w:sectPr>
      </w:pPr>
      <w:bookmarkStart w:id="3265" w:name="_Toc338747016"/>
      <w:bookmarkStart w:id="3266" w:name="_Toc341269457"/>
      <w:bookmarkStart w:id="3267" w:name="_Toc351378474"/>
      <w:bookmarkEnd w:id="3265"/>
      <w:r>
        <w:t xml:space="preserve">Table </w:t>
      </w:r>
      <w:r w:rsidR="00D569B0">
        <w:fldChar w:fldCharType="begin"/>
      </w:r>
      <w:r w:rsidR="00C66943">
        <w:instrText xml:space="preserve"> SEQ Table \* ARABIC </w:instrText>
      </w:r>
      <w:r w:rsidR="00D569B0">
        <w:fldChar w:fldCharType="separate"/>
      </w:r>
      <w:r w:rsidR="00D4155B">
        <w:rPr>
          <w:noProof/>
        </w:rPr>
        <w:t>13</w:t>
      </w:r>
      <w:r w:rsidR="00D569B0">
        <w:fldChar w:fldCharType="end"/>
      </w:r>
      <w:r>
        <w:t xml:space="preserve"> - Appendix C - List of Definitions</w:t>
      </w:r>
      <w:bookmarkEnd w:id="3266"/>
      <w:bookmarkEnd w:id="3267"/>
    </w:p>
    <w:p w14:paraId="68BF0E0F" w14:textId="77777777" w:rsidR="00D35ECC" w:rsidRDefault="00F03C22" w:rsidP="007D7E88">
      <w:pPr>
        <w:pStyle w:val="Heading1"/>
      </w:pPr>
      <w:bookmarkStart w:id="3268" w:name="_Toc386725751"/>
      <w:r>
        <w:rPr>
          <w:lang w:eastAsia="en-US"/>
        </w:rPr>
        <w:lastRenderedPageBreak/>
        <w:t xml:space="preserve">Appendix D – </w:t>
      </w:r>
      <w:r w:rsidR="0090214F">
        <w:rPr>
          <w:lang w:eastAsia="en-US"/>
        </w:rPr>
        <w:t>HeD Schema Framework</w:t>
      </w:r>
      <w:bookmarkEnd w:id="3268"/>
    </w:p>
    <w:p w14:paraId="048B3164" w14:textId="77777777" w:rsidR="00FD0805" w:rsidRDefault="00FD0805" w:rsidP="00FD0805">
      <w:pPr>
        <w:pStyle w:val="Heading2"/>
        <w:rPr>
          <w:lang w:eastAsia="en-US"/>
        </w:rPr>
      </w:pPr>
      <w:bookmarkStart w:id="3269" w:name="_Toc386725752"/>
      <w:r>
        <w:rPr>
          <w:lang w:eastAsia="en-US"/>
        </w:rPr>
        <w:t>Overview</w:t>
      </w:r>
      <w:bookmarkEnd w:id="3269"/>
    </w:p>
    <w:p w14:paraId="6AF277EE" w14:textId="77777777" w:rsidR="00FD0805" w:rsidRDefault="00FD0805" w:rsidP="00FD0805">
      <w:pPr>
        <w:rPr>
          <w:lang w:eastAsia="en-US"/>
        </w:rPr>
      </w:pPr>
      <w:r>
        <w:rPr>
          <w:lang w:eastAsia="en-US"/>
        </w:rPr>
        <w:t>The HeD Artifact Utility is a simple command-line executable used to verify HeD Artifacts, and optionally translate them to another target format. The utility is built using the HeD Schema Framework, which provides a basis for the implementation of technologies that process and manipulate artifacts expressed in the HeD Schema. The framework was built as an open source project as part of the S&amp;I Framework Health eDecisions initiative as a tool to help implement and verify the HeD Schema pilot phases of the initiative. The framework is freely distributed under an open source license, which can be found in the license.txt file at the root of the project. The project source code is hosted in a Google code repository found at the following URL:</w:t>
      </w:r>
    </w:p>
    <w:p w14:paraId="72EFE4E9" w14:textId="77777777" w:rsidR="00FD0805" w:rsidRDefault="002C0B32" w:rsidP="00FD0805">
      <w:pPr>
        <w:rPr>
          <w:lang w:eastAsia="en-US"/>
        </w:rPr>
      </w:pPr>
      <w:hyperlink r:id="rId56" w:history="1">
        <w:r w:rsidR="00FD0805" w:rsidRPr="001D09FE">
          <w:rPr>
            <w:rStyle w:val="Hyperlink"/>
            <w:rFonts w:ascii="Times New Roman" w:hAnsi="Times New Roman"/>
            <w:sz w:val="24"/>
            <w:lang w:eastAsia="en-US"/>
          </w:rPr>
          <w:t>http://code.google.com/p/health-e-decisions/</w:t>
        </w:r>
      </w:hyperlink>
    </w:p>
    <w:p w14:paraId="782DBDCB" w14:textId="569B5ADE" w:rsidR="00FD0805" w:rsidRDefault="00FD0805" w:rsidP="00FD0805">
      <w:pPr>
        <w:rPr>
          <w:lang w:eastAsia="en-US"/>
        </w:rPr>
      </w:pPr>
      <w:r>
        <w:rPr>
          <w:lang w:eastAsia="en-US"/>
        </w:rPr>
        <w:t xml:space="preserve">This </w:t>
      </w:r>
      <w:r w:rsidR="001D09FE">
        <w:rPr>
          <w:lang w:eastAsia="en-US"/>
        </w:rPr>
        <w:t>section</w:t>
      </w:r>
      <w:r>
        <w:rPr>
          <w:lang w:eastAsia="en-US"/>
        </w:rPr>
        <w:t xml:space="preserve"> will discuss the architecture, design, and implementation of the various components of the HeD Schema framework. The content is intended to be useful for anyone interested in a concrete implementation of the schema defined in this </w:t>
      </w:r>
      <w:r w:rsidR="003C2778">
        <w:rPr>
          <w:lang w:eastAsia="en-US"/>
        </w:rPr>
        <w:t>specification</w:t>
      </w:r>
      <w:r>
        <w:rPr>
          <w:lang w:eastAsia="en-US"/>
        </w:rPr>
        <w:t>, and as such assumes a level of technical familiarity with software development concepts in general.</w:t>
      </w:r>
    </w:p>
    <w:p w14:paraId="0DD71E65" w14:textId="77777777" w:rsidR="00E331A9" w:rsidRDefault="00FD0805" w:rsidP="001C621B">
      <w:pPr>
        <w:pStyle w:val="Heading3"/>
        <w:rPr>
          <w:lang w:eastAsia="en-US"/>
        </w:rPr>
      </w:pPr>
      <w:bookmarkStart w:id="3270" w:name="_Toc386725753"/>
      <w:r>
        <w:rPr>
          <w:lang w:eastAsia="en-US"/>
        </w:rPr>
        <w:t>Technology</w:t>
      </w:r>
      <w:bookmarkEnd w:id="3270"/>
    </w:p>
    <w:p w14:paraId="10B5AFBB" w14:textId="77777777" w:rsidR="00FD0805" w:rsidRDefault="00FD0805" w:rsidP="00FD0805">
      <w:pPr>
        <w:rPr>
          <w:lang w:eastAsia="en-US"/>
        </w:rPr>
      </w:pPr>
      <w:r>
        <w:rPr>
          <w:lang w:eastAsia="en-US"/>
        </w:rPr>
        <w:t>The HeD Schema Framework is built on the Microsoft .NET Framework, and is most conveniently built using Microsoft Visual Studio. However, there is no requirement that Visual Studio be used; any development environment capable of building .NET solutions may be used, such as Sharp Develop.</w:t>
      </w:r>
    </w:p>
    <w:p w14:paraId="252364C3" w14:textId="77777777" w:rsidR="00FD0805" w:rsidRDefault="00FD0805" w:rsidP="00FD0805">
      <w:pPr>
        <w:rPr>
          <w:lang w:eastAsia="en-US"/>
        </w:rPr>
      </w:pPr>
      <w:r>
        <w:rPr>
          <w:lang w:eastAsia="en-US"/>
        </w:rPr>
        <w:t>The framework targets the latest version of the .NET Framework, version 4.5, but it does not take advantage of any functionality that is exclusive to the 4.5 version, and should be backwards compatible with at least .NET 3.5.</w:t>
      </w:r>
    </w:p>
    <w:p w14:paraId="59DD5FC9" w14:textId="77777777" w:rsidR="00FD0805" w:rsidRDefault="00FD0805" w:rsidP="00FD0805">
      <w:pPr>
        <w:rPr>
          <w:lang w:eastAsia="en-US"/>
        </w:rPr>
      </w:pPr>
      <w:r>
        <w:rPr>
          <w:lang w:eastAsia="en-US"/>
        </w:rPr>
        <w:t>The code is written entirely in C#, and makes extensive use of XML processing functionality. Specifically, the XDocument classes, as well as LINQ. It is worth noting, however, that the concepts used are based on traditional compiler and systems design principles and should translate straightforwardly to any technological environment.</w:t>
      </w:r>
    </w:p>
    <w:p w14:paraId="1CB07EC9" w14:textId="77777777" w:rsidR="00E331A9" w:rsidRDefault="00FD0805" w:rsidP="001C621B">
      <w:pPr>
        <w:pStyle w:val="Heading3"/>
        <w:rPr>
          <w:lang w:eastAsia="en-US"/>
        </w:rPr>
      </w:pPr>
      <w:bookmarkStart w:id="3271" w:name="_Toc386725754"/>
      <w:r>
        <w:rPr>
          <w:lang w:eastAsia="en-US"/>
        </w:rPr>
        <w:t>Solution Structure</w:t>
      </w:r>
      <w:bookmarkEnd w:id="3271"/>
    </w:p>
    <w:p w14:paraId="39FC938D" w14:textId="77777777" w:rsidR="00FD0805" w:rsidRDefault="00FD0805" w:rsidP="00FD0805">
      <w:pPr>
        <w:rPr>
          <w:lang w:eastAsia="en-US"/>
        </w:rPr>
      </w:pPr>
      <w:r>
        <w:rPr>
          <w:lang w:eastAsia="en-US"/>
        </w:rPr>
        <w:t>The overall solution is organized in the following assemblies:</w:t>
      </w:r>
    </w:p>
    <w:tbl>
      <w:tblPr>
        <w:tblStyle w:val="MediumShading1-Accent11"/>
        <w:tblW w:w="0" w:type="auto"/>
        <w:tblLook w:val="04A0" w:firstRow="1" w:lastRow="0" w:firstColumn="1" w:lastColumn="0" w:noHBand="0" w:noVBand="1"/>
      </w:tblPr>
      <w:tblGrid>
        <w:gridCol w:w="2178"/>
        <w:gridCol w:w="7429"/>
      </w:tblGrid>
      <w:tr w:rsidR="001D09FE" w:rsidRPr="001D09FE" w14:paraId="1A3FC0B3" w14:textId="77777777" w:rsidTr="001D09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29B55A59" w14:textId="77777777" w:rsidR="001D09FE" w:rsidRPr="001D09FE" w:rsidRDefault="001D09FE" w:rsidP="004C33AB">
            <w:pPr>
              <w:rPr>
                <w:lang w:eastAsia="en-US"/>
              </w:rPr>
            </w:pPr>
            <w:r w:rsidRPr="001D09FE">
              <w:rPr>
                <w:lang w:eastAsia="en-US"/>
              </w:rPr>
              <w:t>Assembly</w:t>
            </w:r>
          </w:p>
        </w:tc>
        <w:tc>
          <w:tcPr>
            <w:tcW w:w="7429" w:type="dxa"/>
          </w:tcPr>
          <w:p w14:paraId="2D57BECE" w14:textId="77777777" w:rsidR="001D09FE" w:rsidRPr="001D09FE" w:rsidRDefault="001D09FE" w:rsidP="004C33AB">
            <w:pPr>
              <w:cnfStyle w:val="100000000000" w:firstRow="1" w:lastRow="0" w:firstColumn="0" w:lastColumn="0" w:oddVBand="0" w:evenVBand="0" w:oddHBand="0" w:evenHBand="0" w:firstRowFirstColumn="0" w:firstRowLastColumn="0" w:lastRowFirstColumn="0" w:lastRowLastColumn="0"/>
              <w:rPr>
                <w:lang w:eastAsia="en-US"/>
              </w:rPr>
            </w:pPr>
            <w:r w:rsidRPr="001D09FE">
              <w:rPr>
                <w:lang w:eastAsia="en-US"/>
              </w:rPr>
              <w:t>Description</w:t>
            </w:r>
          </w:p>
        </w:tc>
      </w:tr>
      <w:tr w:rsidR="001D09FE" w:rsidRPr="001D09FE" w14:paraId="44069274" w14:textId="77777777" w:rsidTr="001D0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1AD06108" w14:textId="77777777" w:rsidR="001D09FE" w:rsidRPr="001D09FE" w:rsidRDefault="001D09FE" w:rsidP="004C33AB">
            <w:pPr>
              <w:rPr>
                <w:lang w:eastAsia="en-US"/>
              </w:rPr>
            </w:pPr>
            <w:r w:rsidRPr="001D09FE">
              <w:rPr>
                <w:lang w:eastAsia="en-US"/>
              </w:rPr>
              <w:t>HeDEngine</w:t>
            </w:r>
          </w:p>
        </w:tc>
        <w:tc>
          <w:tcPr>
            <w:tcW w:w="7429" w:type="dxa"/>
          </w:tcPr>
          <w:p w14:paraId="472726C1" w14:textId="77777777" w:rsidR="001D09FE" w:rsidRPr="001D09FE" w:rsidRDefault="001D09FE" w:rsidP="004C33AB">
            <w:pPr>
              <w:cnfStyle w:val="000000100000" w:firstRow="0" w:lastRow="0" w:firstColumn="0" w:lastColumn="0" w:oddVBand="0" w:evenVBand="0" w:oddHBand="1" w:evenHBand="0" w:firstRowFirstColumn="0" w:firstRowLastColumn="0" w:lastRowFirstColumn="0" w:lastRowLastColumn="0"/>
              <w:rPr>
                <w:lang w:eastAsia="en-US"/>
              </w:rPr>
            </w:pPr>
            <w:r w:rsidRPr="001D09FE">
              <w:rPr>
                <w:lang w:eastAsia="en-US"/>
              </w:rPr>
              <w:t>Provides the core infrastructure and functionality for dealing with HeD Schema, and registering the type handlers used to provide specific functionality such as semantic validation, translation, and evaluation.</w:t>
            </w:r>
          </w:p>
        </w:tc>
      </w:tr>
      <w:tr w:rsidR="001D09FE" w:rsidRPr="001D09FE" w14:paraId="6E0A7B4F" w14:textId="77777777" w:rsidTr="001D09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4B2D4BE6" w14:textId="77777777" w:rsidR="001D09FE" w:rsidRPr="001D09FE" w:rsidRDefault="001D09FE" w:rsidP="004C33AB">
            <w:pPr>
              <w:rPr>
                <w:lang w:eastAsia="en-US"/>
              </w:rPr>
            </w:pPr>
            <w:r w:rsidRPr="001D09FE">
              <w:rPr>
                <w:lang w:eastAsia="en-US"/>
              </w:rPr>
              <w:t>vMR.Model</w:t>
            </w:r>
          </w:p>
        </w:tc>
        <w:tc>
          <w:tcPr>
            <w:tcW w:w="7429" w:type="dxa"/>
          </w:tcPr>
          <w:p w14:paraId="23C595A4" w14:textId="77777777" w:rsidR="001D09FE" w:rsidRPr="001D09FE" w:rsidRDefault="001D09FE" w:rsidP="004C33AB">
            <w:pPr>
              <w:cnfStyle w:val="000000010000" w:firstRow="0" w:lastRow="0" w:firstColumn="0" w:lastColumn="0" w:oddVBand="0" w:evenVBand="0" w:oddHBand="0" w:evenHBand="1" w:firstRowFirstColumn="0" w:firstRowLastColumn="0" w:lastRowFirstColumn="0" w:lastRowLastColumn="0"/>
              <w:rPr>
                <w:lang w:eastAsia="en-US"/>
              </w:rPr>
            </w:pPr>
            <w:r w:rsidRPr="001D09FE">
              <w:rPr>
                <w:lang w:eastAsia="en-US"/>
              </w:rPr>
              <w:t>Contains the C# class definitions corresponding the vMR XML Schema, as well as the type resolver for the vMR model.</w:t>
            </w:r>
          </w:p>
        </w:tc>
      </w:tr>
      <w:tr w:rsidR="001D09FE" w:rsidRPr="001D09FE" w14:paraId="58D597DB" w14:textId="77777777" w:rsidTr="001D0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23297186" w14:textId="77777777" w:rsidR="001D09FE" w:rsidRPr="001D09FE" w:rsidRDefault="001D09FE" w:rsidP="004C33AB">
            <w:pPr>
              <w:rPr>
                <w:lang w:eastAsia="en-US"/>
              </w:rPr>
            </w:pPr>
            <w:r w:rsidRPr="001D09FE">
              <w:rPr>
                <w:lang w:eastAsia="en-US"/>
              </w:rPr>
              <w:t>CREF.Translation</w:t>
            </w:r>
          </w:p>
        </w:tc>
        <w:tc>
          <w:tcPr>
            <w:tcW w:w="7429" w:type="dxa"/>
          </w:tcPr>
          <w:p w14:paraId="07F4E3D8" w14:textId="77777777" w:rsidR="001D09FE" w:rsidRPr="001D09FE" w:rsidRDefault="001D09FE" w:rsidP="004C33AB">
            <w:pPr>
              <w:cnfStyle w:val="000000100000" w:firstRow="0" w:lastRow="0" w:firstColumn="0" w:lastColumn="0" w:oddVBand="0" w:evenVBand="0" w:oddHBand="1" w:evenHBand="0" w:firstRowFirstColumn="0" w:firstRowLastColumn="0" w:lastRowFirstColumn="0" w:lastRowLastColumn="0"/>
              <w:rPr>
                <w:lang w:eastAsia="en-US"/>
              </w:rPr>
            </w:pPr>
            <w:r w:rsidRPr="001D09FE">
              <w:rPr>
                <w:lang w:eastAsia="en-US"/>
              </w:rPr>
              <w:t>Contains the implementation of a translation module used to translate an HeD Schema Artifact to an Allscripts CREF representation.</w:t>
            </w:r>
          </w:p>
        </w:tc>
      </w:tr>
      <w:tr w:rsidR="001D09FE" w14:paraId="2D1E50AE" w14:textId="77777777" w:rsidTr="001D09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152F83DA" w14:textId="77777777" w:rsidR="001D09FE" w:rsidRPr="001D09FE" w:rsidRDefault="001D09FE" w:rsidP="004C33AB">
            <w:pPr>
              <w:rPr>
                <w:lang w:eastAsia="en-US"/>
              </w:rPr>
            </w:pPr>
            <w:r w:rsidRPr="001D09FE">
              <w:rPr>
                <w:lang w:eastAsia="en-US"/>
              </w:rPr>
              <w:t>HeDArtifactUtility</w:t>
            </w:r>
          </w:p>
        </w:tc>
        <w:tc>
          <w:tcPr>
            <w:tcW w:w="7429" w:type="dxa"/>
          </w:tcPr>
          <w:p w14:paraId="5AE20D1F" w14:textId="77777777" w:rsidR="001D09FE" w:rsidRDefault="001D09FE" w:rsidP="004C33AB">
            <w:pPr>
              <w:cnfStyle w:val="000000010000" w:firstRow="0" w:lastRow="0" w:firstColumn="0" w:lastColumn="0" w:oddVBand="0" w:evenVBand="0" w:oddHBand="0" w:evenHBand="1" w:firstRowFirstColumn="0" w:firstRowLastColumn="0" w:lastRowFirstColumn="0" w:lastRowLastColumn="0"/>
              <w:rPr>
                <w:lang w:eastAsia="en-US"/>
              </w:rPr>
            </w:pPr>
            <w:r w:rsidRPr="001D09FE">
              <w:rPr>
                <w:lang w:eastAsia="en-US"/>
              </w:rPr>
              <w:t>An executable that exposes the functionality built up in the HeDEngine and related assemblies.</w:t>
            </w:r>
          </w:p>
        </w:tc>
      </w:tr>
    </w:tbl>
    <w:p w14:paraId="7F09E4B2" w14:textId="77777777" w:rsidR="00FD0805" w:rsidRDefault="00FD0805" w:rsidP="00FD0805">
      <w:pPr>
        <w:rPr>
          <w:lang w:eastAsia="en-US"/>
        </w:rPr>
      </w:pPr>
    </w:p>
    <w:p w14:paraId="3997776D" w14:textId="77777777" w:rsidR="00FD0805" w:rsidRDefault="00FD0805" w:rsidP="00FD0805">
      <w:pPr>
        <w:rPr>
          <w:lang w:eastAsia="en-US"/>
        </w:rPr>
      </w:pPr>
      <w:r>
        <w:rPr>
          <w:lang w:eastAsia="en-US"/>
        </w:rPr>
        <w:t>The overall solution is layered, just as the HeD Schema is, to ensure that there is no static dependency on the various models—such as vMR and CREF—that are used by the artifact utility. The purpose of the HeDEngine assembly is to provide the core infrastructure in such a way that it can be dynamically extended to support other data models and functionality.</w:t>
      </w:r>
    </w:p>
    <w:p w14:paraId="02CD66B2" w14:textId="77777777" w:rsidR="00E331A9" w:rsidRDefault="00FD0805" w:rsidP="001C621B">
      <w:pPr>
        <w:pStyle w:val="Heading3"/>
        <w:rPr>
          <w:lang w:eastAsia="en-US"/>
        </w:rPr>
      </w:pPr>
      <w:bookmarkStart w:id="3272" w:name="_Toc386725755"/>
      <w:r>
        <w:rPr>
          <w:lang w:eastAsia="en-US"/>
        </w:rPr>
        <w:t>Design Goals</w:t>
      </w:r>
      <w:bookmarkEnd w:id="3272"/>
    </w:p>
    <w:p w14:paraId="1CE962D4" w14:textId="77777777" w:rsidR="00FD0805" w:rsidRDefault="00FD0805" w:rsidP="00FD0805">
      <w:pPr>
        <w:rPr>
          <w:lang w:eastAsia="en-US"/>
        </w:rPr>
      </w:pPr>
      <w:r>
        <w:rPr>
          <w:lang w:eastAsia="en-US"/>
        </w:rPr>
        <w:t>The HeD Schema Framework is intended to serve as a platform for the implementation of language processing tools for the HeD Schema. The overall design is based on the traditional design of a compiler, with several important differences.</w:t>
      </w:r>
    </w:p>
    <w:p w14:paraId="40812048" w14:textId="77777777" w:rsidR="00FD0805" w:rsidRDefault="00FD0805" w:rsidP="00FD0805">
      <w:pPr>
        <w:rPr>
          <w:lang w:eastAsia="en-US"/>
        </w:rPr>
      </w:pPr>
      <w:r>
        <w:rPr>
          <w:lang w:eastAsia="en-US"/>
        </w:rPr>
        <w:t>The following diagram depicts the data flow through a traditional compiler:</w:t>
      </w:r>
    </w:p>
    <w:p w14:paraId="34C03CA7" w14:textId="77777777" w:rsidR="00FD0805" w:rsidRDefault="00AC6A07" w:rsidP="00AC6A07">
      <w:pPr>
        <w:jc w:val="center"/>
      </w:pPr>
      <w:r>
        <w:object w:dxaOrig="9870" w:dyaOrig="7795" w14:anchorId="20D16C5F">
          <v:shape id="_x0000_i1026" type="#_x0000_t75" style="width:368.95pt;height:291.35pt" o:ole="">
            <v:imagedata r:id="rId57" o:title=""/>
          </v:shape>
          <o:OLEObject Type="Embed" ProgID="Visio.Drawing.11" ShapeID="_x0000_i1026" DrawAspect="Content" ObjectID="_1460467361" r:id="rId58"/>
        </w:object>
      </w:r>
    </w:p>
    <w:p w14:paraId="4DE3ABFB" w14:textId="77777777" w:rsidR="00AC6A07" w:rsidRDefault="00AC6A07" w:rsidP="00FD0805">
      <w:pPr>
        <w:rPr>
          <w:lang w:eastAsia="en-US"/>
        </w:rPr>
      </w:pPr>
    </w:p>
    <w:p w14:paraId="3249A9CE" w14:textId="77777777" w:rsidR="00FD0805" w:rsidRDefault="00FD0805" w:rsidP="00FD0805">
      <w:pPr>
        <w:rPr>
          <w:lang w:eastAsia="en-US"/>
        </w:rPr>
      </w:pPr>
      <w:r>
        <w:rPr>
          <w:lang w:eastAsia="en-US"/>
        </w:rPr>
        <w:t xml:space="preserve">As shown, a string of the language is provided as input to the compiler. The first phase of processing is Lexical Analysis, which is responsible for converting the raw string of characters into discrete tokens. </w:t>
      </w:r>
    </w:p>
    <w:p w14:paraId="4F0413B5" w14:textId="77777777" w:rsidR="00FD0805" w:rsidRDefault="00FD0805" w:rsidP="00FD0805">
      <w:pPr>
        <w:rPr>
          <w:lang w:eastAsia="en-US"/>
        </w:rPr>
      </w:pPr>
      <w:r>
        <w:rPr>
          <w:lang w:eastAsia="en-US"/>
        </w:rPr>
        <w:t xml:space="preserve">Parsing then takes that stream of tokens and, using the grammar, or syntax rules, of the language, converts the tokens into an abstract syntax tree, a representation of the string that is syntactically valid, but not necessarily semantically valid. </w:t>
      </w:r>
    </w:p>
    <w:p w14:paraId="6A74F8B8" w14:textId="77777777" w:rsidR="00FD0805" w:rsidRDefault="00FD0805" w:rsidP="00FD0805">
      <w:pPr>
        <w:rPr>
          <w:lang w:eastAsia="en-US"/>
        </w:rPr>
      </w:pPr>
      <w:r>
        <w:rPr>
          <w:lang w:eastAsia="en-US"/>
        </w:rPr>
        <w:t>Note that in the example, order of operations is being determined by the parser by arranging the resulting abstract syntax tree such that the multiply operation is invoked before the add operation.</w:t>
      </w:r>
    </w:p>
    <w:p w14:paraId="24768F40" w14:textId="77777777" w:rsidR="00FD0805" w:rsidRDefault="00FD0805" w:rsidP="00FD0805">
      <w:pPr>
        <w:rPr>
          <w:lang w:eastAsia="en-US"/>
        </w:rPr>
      </w:pPr>
      <w:r>
        <w:rPr>
          <w:lang w:eastAsia="en-US"/>
        </w:rPr>
        <w:t xml:space="preserve">The next phase is semantic analysis, which is responsible for ensuring that all the tokens referenced within the expression appear in valid contexts. Because the HeD Schema Framework </w:t>
      </w:r>
      <w:r>
        <w:rPr>
          <w:lang w:eastAsia="en-US"/>
        </w:rPr>
        <w:lastRenderedPageBreak/>
        <w:t>is an abstract syntax tree representation of the logic involved, this is the stage at which processing of an HeD Artifact can begin. There is no need to perform lexical analysis or parsing, avoiding the difficulties associated with those tasks, and simplifying the overall language processing tasks.</w:t>
      </w:r>
    </w:p>
    <w:p w14:paraId="73624D02" w14:textId="77777777" w:rsidR="00FD0805" w:rsidRDefault="00FD0805" w:rsidP="00FD0805">
      <w:pPr>
        <w:rPr>
          <w:lang w:eastAsia="en-US"/>
        </w:rPr>
      </w:pPr>
      <w:r>
        <w:rPr>
          <w:lang w:eastAsia="en-US"/>
        </w:rPr>
        <w:t>The final phase is compilation, which is responsible for converting the semantically valid statement into an equivalent representation in the target language, usually machine code for a traditional compiler.</w:t>
      </w:r>
    </w:p>
    <w:p w14:paraId="1D313FDD" w14:textId="77777777" w:rsidR="00FD0805" w:rsidRDefault="00FD0805" w:rsidP="00FD0805">
      <w:pPr>
        <w:rPr>
          <w:lang w:eastAsia="en-US"/>
        </w:rPr>
      </w:pPr>
      <w:r>
        <w:rPr>
          <w:lang w:eastAsia="en-US"/>
        </w:rPr>
        <w:t>The goal of the HeD Schema Framework then is to provide an infrastructure for building translators and interpreters for the HeD Schema language, and to provide a complete semantic verifier that can be used to verify HeD Schema Artifact semantics.</w:t>
      </w:r>
    </w:p>
    <w:p w14:paraId="056BB7C3" w14:textId="77777777" w:rsidR="00FD0805" w:rsidRDefault="00FD0805" w:rsidP="00FD0805">
      <w:pPr>
        <w:pStyle w:val="Heading2"/>
        <w:rPr>
          <w:lang w:eastAsia="en-US"/>
        </w:rPr>
      </w:pPr>
      <w:bookmarkStart w:id="3273" w:name="_Toc386725756"/>
      <w:r>
        <w:rPr>
          <w:lang w:eastAsia="en-US"/>
        </w:rPr>
        <w:t>Components</w:t>
      </w:r>
      <w:bookmarkEnd w:id="3273"/>
    </w:p>
    <w:p w14:paraId="10756958" w14:textId="77777777" w:rsidR="00FD0805" w:rsidRDefault="00FD0805" w:rsidP="00FD0805">
      <w:pPr>
        <w:rPr>
          <w:lang w:eastAsia="en-US"/>
        </w:rPr>
      </w:pPr>
      <w:r>
        <w:rPr>
          <w:lang w:eastAsia="en-US"/>
        </w:rPr>
        <w:t>The following diagram depicts the major functional components provided by the HeD Engine assembly:</w:t>
      </w:r>
    </w:p>
    <w:p w14:paraId="0356FC9C" w14:textId="77777777" w:rsidR="00FD0805" w:rsidRDefault="00AC6A07" w:rsidP="00AC6A07">
      <w:pPr>
        <w:jc w:val="center"/>
        <w:rPr>
          <w:lang w:eastAsia="en-US"/>
        </w:rPr>
      </w:pPr>
      <w:r>
        <w:object w:dxaOrig="7345" w:dyaOrig="7165" w14:anchorId="1D373295">
          <v:shape id="_x0000_i1027" type="#_x0000_t75" style="width:248.35pt;height:242.8pt" o:ole="">
            <v:imagedata r:id="rId59" o:title=""/>
          </v:shape>
          <o:OLEObject Type="Embed" ProgID="Visio.Drawing.11" ShapeID="_x0000_i1027" DrawAspect="Content" ObjectID="_1460467362" r:id="rId60"/>
        </w:object>
      </w:r>
    </w:p>
    <w:p w14:paraId="3B25A385" w14:textId="77777777" w:rsidR="00E331A9" w:rsidRDefault="00FD0805" w:rsidP="001C621B">
      <w:pPr>
        <w:pStyle w:val="Heading3"/>
        <w:rPr>
          <w:lang w:eastAsia="en-US"/>
        </w:rPr>
      </w:pPr>
      <w:bookmarkStart w:id="3274" w:name="_Toc386725757"/>
      <w:r>
        <w:rPr>
          <w:lang w:eastAsia="en-US"/>
        </w:rPr>
        <w:t>Maps</w:t>
      </w:r>
      <w:bookmarkEnd w:id="3274"/>
    </w:p>
    <w:p w14:paraId="2DFEFDA9" w14:textId="77777777" w:rsidR="00FD0805" w:rsidRDefault="00FD0805" w:rsidP="00FD0805">
      <w:pPr>
        <w:rPr>
          <w:lang w:eastAsia="en-US"/>
        </w:rPr>
      </w:pPr>
      <w:r>
        <w:rPr>
          <w:lang w:eastAsia="en-US"/>
        </w:rPr>
        <w:t>One of the core services provided by the HeD Schema Framework is the ability to define maps that allow functionality to be specified and loaded dynamically. This is the key feature that enables the decoupling of the core implementation from higher level functionality, and all the core pieces are defined in terms of maps in some way. In the abstract, a map is a dictionary that associates a string key with a specific class implementation, called a handler. There are several types of handlers introduced by the core infrastructure, and each map specifies a type of handler. Each handler type is associated with a specific interface, and each class in the map is required to implement that interface. The following table lists the types of handlers and their associated interfaces:</w:t>
      </w:r>
    </w:p>
    <w:tbl>
      <w:tblPr>
        <w:tblStyle w:val="MediumShading1-Accent11"/>
        <w:tblW w:w="0" w:type="auto"/>
        <w:tblLook w:val="04A0" w:firstRow="1" w:lastRow="0" w:firstColumn="1" w:lastColumn="0" w:noHBand="0" w:noVBand="1"/>
      </w:tblPr>
      <w:tblGrid>
        <w:gridCol w:w="2448"/>
        <w:gridCol w:w="2250"/>
        <w:gridCol w:w="4909"/>
      </w:tblGrid>
      <w:tr w:rsidR="00AC6A07" w:rsidRPr="00AC6A07" w14:paraId="7A9AE2F9" w14:textId="77777777" w:rsidTr="00AC6A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2A55F5CB" w14:textId="77777777" w:rsidR="00AC6A07" w:rsidRPr="00AC6A07" w:rsidRDefault="00AC6A07" w:rsidP="004C33AB">
            <w:pPr>
              <w:rPr>
                <w:lang w:eastAsia="en-US"/>
              </w:rPr>
            </w:pPr>
            <w:r w:rsidRPr="00AC6A07">
              <w:rPr>
                <w:lang w:eastAsia="en-US"/>
              </w:rPr>
              <w:t>Handler Type</w:t>
            </w:r>
          </w:p>
        </w:tc>
        <w:tc>
          <w:tcPr>
            <w:tcW w:w="2250" w:type="dxa"/>
          </w:tcPr>
          <w:p w14:paraId="3EC32578" w14:textId="77777777" w:rsidR="00AC6A07" w:rsidRPr="00AC6A07" w:rsidRDefault="00AC6A07" w:rsidP="004C33AB">
            <w:pPr>
              <w:cnfStyle w:val="100000000000" w:firstRow="1" w:lastRow="0" w:firstColumn="0" w:lastColumn="0" w:oddVBand="0" w:evenVBand="0" w:oddHBand="0" w:evenHBand="0" w:firstRowFirstColumn="0" w:firstRowLastColumn="0" w:lastRowFirstColumn="0" w:lastRowLastColumn="0"/>
              <w:rPr>
                <w:lang w:eastAsia="en-US"/>
              </w:rPr>
            </w:pPr>
            <w:r w:rsidRPr="00AC6A07">
              <w:rPr>
                <w:lang w:eastAsia="en-US"/>
              </w:rPr>
              <w:t>Interface</w:t>
            </w:r>
          </w:p>
        </w:tc>
        <w:tc>
          <w:tcPr>
            <w:tcW w:w="4909" w:type="dxa"/>
          </w:tcPr>
          <w:p w14:paraId="5F813353" w14:textId="77777777" w:rsidR="00AC6A07" w:rsidRPr="00AC6A07" w:rsidRDefault="00AC6A07" w:rsidP="004C33AB">
            <w:pPr>
              <w:cnfStyle w:val="100000000000" w:firstRow="1" w:lastRow="0" w:firstColumn="0" w:lastColumn="0" w:oddVBand="0" w:evenVBand="0" w:oddHBand="0" w:evenHBand="0" w:firstRowFirstColumn="0" w:firstRowLastColumn="0" w:lastRowFirstColumn="0" w:lastRowLastColumn="0"/>
              <w:rPr>
                <w:lang w:eastAsia="en-US"/>
              </w:rPr>
            </w:pPr>
            <w:r w:rsidRPr="00AC6A07">
              <w:rPr>
                <w:lang w:eastAsia="en-US"/>
              </w:rPr>
              <w:t>Description</w:t>
            </w:r>
          </w:p>
        </w:tc>
      </w:tr>
      <w:tr w:rsidR="00AC6A07" w:rsidRPr="00AC6A07" w14:paraId="04E5DC69" w14:textId="77777777" w:rsidTr="00AC6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230252E9" w14:textId="77777777" w:rsidR="00AC6A07" w:rsidRPr="00AC6A07" w:rsidRDefault="00AC6A07" w:rsidP="004C33AB">
            <w:pPr>
              <w:rPr>
                <w:lang w:eastAsia="en-US"/>
              </w:rPr>
            </w:pPr>
            <w:r w:rsidRPr="00AC6A07">
              <w:rPr>
                <w:lang w:eastAsia="en-US"/>
              </w:rPr>
              <w:t>Module Registration</w:t>
            </w:r>
          </w:p>
        </w:tc>
        <w:tc>
          <w:tcPr>
            <w:tcW w:w="2250" w:type="dxa"/>
          </w:tcPr>
          <w:p w14:paraId="2B337037" w14:textId="77777777" w:rsidR="00AC6A07" w:rsidRPr="00AC6A07" w:rsidRDefault="00AC6A07" w:rsidP="004C33AB">
            <w:pPr>
              <w:cnfStyle w:val="000000100000" w:firstRow="0" w:lastRow="0" w:firstColumn="0" w:lastColumn="0" w:oddVBand="0" w:evenVBand="0" w:oddHBand="1" w:evenHBand="0" w:firstRowFirstColumn="0" w:firstRowLastColumn="0" w:lastRowFirstColumn="0" w:lastRowLastColumn="0"/>
              <w:rPr>
                <w:lang w:eastAsia="en-US"/>
              </w:rPr>
            </w:pPr>
            <w:r w:rsidRPr="00AC6A07">
              <w:rPr>
                <w:lang w:eastAsia="en-US"/>
              </w:rPr>
              <w:t>IModuleRegistrar</w:t>
            </w:r>
          </w:p>
        </w:tc>
        <w:tc>
          <w:tcPr>
            <w:tcW w:w="4909" w:type="dxa"/>
          </w:tcPr>
          <w:p w14:paraId="6F64B0F7" w14:textId="77777777" w:rsidR="00AC6A07" w:rsidRPr="00AC6A07" w:rsidRDefault="00AC6A07" w:rsidP="004C33AB">
            <w:pPr>
              <w:cnfStyle w:val="000000100000" w:firstRow="0" w:lastRow="0" w:firstColumn="0" w:lastColumn="0" w:oddVBand="0" w:evenVBand="0" w:oddHBand="1" w:evenHBand="0" w:firstRowFirstColumn="0" w:firstRowLastColumn="0" w:lastRowFirstColumn="0" w:lastRowLastColumn="0"/>
              <w:rPr>
                <w:lang w:eastAsia="en-US"/>
              </w:rPr>
            </w:pPr>
            <w:r w:rsidRPr="00AC6A07">
              <w:rPr>
                <w:lang w:eastAsia="en-US"/>
              </w:rPr>
              <w:t>Provides module registration functionality</w:t>
            </w:r>
          </w:p>
        </w:tc>
      </w:tr>
      <w:tr w:rsidR="00AC6A07" w:rsidRPr="00AC6A07" w14:paraId="6499CF9F" w14:textId="77777777" w:rsidTr="00AC6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0145522F" w14:textId="77777777" w:rsidR="00AC6A07" w:rsidRPr="00AC6A07" w:rsidRDefault="00AC6A07" w:rsidP="004C33AB">
            <w:pPr>
              <w:rPr>
                <w:lang w:eastAsia="en-US"/>
              </w:rPr>
            </w:pPr>
            <w:r w:rsidRPr="00AC6A07">
              <w:rPr>
                <w:lang w:eastAsia="en-US"/>
              </w:rPr>
              <w:lastRenderedPageBreak/>
              <w:t>Type Resolution</w:t>
            </w:r>
          </w:p>
        </w:tc>
        <w:tc>
          <w:tcPr>
            <w:tcW w:w="2250" w:type="dxa"/>
          </w:tcPr>
          <w:p w14:paraId="5B6E84BA" w14:textId="77777777" w:rsidR="00AC6A07" w:rsidRPr="00AC6A07" w:rsidRDefault="00AC6A07" w:rsidP="004C33AB">
            <w:pPr>
              <w:cnfStyle w:val="000000010000" w:firstRow="0" w:lastRow="0" w:firstColumn="0" w:lastColumn="0" w:oddVBand="0" w:evenVBand="0" w:oddHBand="0" w:evenHBand="1" w:firstRowFirstColumn="0" w:firstRowLastColumn="0" w:lastRowFirstColumn="0" w:lastRowLastColumn="0"/>
              <w:rPr>
                <w:lang w:eastAsia="en-US"/>
              </w:rPr>
            </w:pPr>
            <w:r w:rsidRPr="00AC6A07">
              <w:rPr>
                <w:lang w:eastAsia="en-US"/>
              </w:rPr>
              <w:t>ITypeResolver</w:t>
            </w:r>
          </w:p>
        </w:tc>
        <w:tc>
          <w:tcPr>
            <w:tcW w:w="4909" w:type="dxa"/>
          </w:tcPr>
          <w:p w14:paraId="39E6C17E" w14:textId="77777777" w:rsidR="00AC6A07" w:rsidRPr="00AC6A07" w:rsidRDefault="00AC6A07" w:rsidP="004C33AB">
            <w:pPr>
              <w:cnfStyle w:val="000000010000" w:firstRow="0" w:lastRow="0" w:firstColumn="0" w:lastColumn="0" w:oddVBand="0" w:evenVBand="0" w:oddHBand="0" w:evenHBand="1" w:firstRowFirstColumn="0" w:firstRowLastColumn="0" w:lastRowFirstColumn="0" w:lastRowLastColumn="0"/>
              <w:rPr>
                <w:lang w:eastAsia="en-US"/>
              </w:rPr>
            </w:pPr>
            <w:r w:rsidRPr="00AC6A07">
              <w:rPr>
                <w:lang w:eastAsia="en-US"/>
              </w:rPr>
              <w:t>Resolves a type based on the XML qualified type name.</w:t>
            </w:r>
          </w:p>
        </w:tc>
      </w:tr>
      <w:tr w:rsidR="00AC6A07" w:rsidRPr="00AC6A07" w14:paraId="26D33D77" w14:textId="77777777" w:rsidTr="00AC6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7BBEE039" w14:textId="77777777" w:rsidR="00AC6A07" w:rsidRPr="00AC6A07" w:rsidRDefault="00AC6A07" w:rsidP="004C33AB">
            <w:pPr>
              <w:rPr>
                <w:lang w:eastAsia="en-US"/>
              </w:rPr>
            </w:pPr>
            <w:r w:rsidRPr="00AC6A07">
              <w:rPr>
                <w:lang w:eastAsia="en-US"/>
              </w:rPr>
              <w:t>Verification</w:t>
            </w:r>
          </w:p>
        </w:tc>
        <w:tc>
          <w:tcPr>
            <w:tcW w:w="2250" w:type="dxa"/>
          </w:tcPr>
          <w:p w14:paraId="64ACE643" w14:textId="77777777" w:rsidR="00AC6A07" w:rsidRPr="00AC6A07" w:rsidRDefault="00AC6A07" w:rsidP="004C33AB">
            <w:pPr>
              <w:cnfStyle w:val="000000100000" w:firstRow="0" w:lastRow="0" w:firstColumn="0" w:lastColumn="0" w:oddVBand="0" w:evenVBand="0" w:oddHBand="1" w:evenHBand="0" w:firstRowFirstColumn="0" w:firstRowLastColumn="0" w:lastRowFirstColumn="0" w:lastRowLastColumn="0"/>
              <w:rPr>
                <w:lang w:eastAsia="en-US"/>
              </w:rPr>
            </w:pPr>
            <w:r w:rsidRPr="00AC6A07">
              <w:rPr>
                <w:lang w:eastAsia="en-US"/>
              </w:rPr>
              <w:t>INodeVerifier</w:t>
            </w:r>
          </w:p>
        </w:tc>
        <w:tc>
          <w:tcPr>
            <w:tcW w:w="4909" w:type="dxa"/>
          </w:tcPr>
          <w:p w14:paraId="580A8669" w14:textId="77777777" w:rsidR="00AC6A07" w:rsidRPr="00AC6A07" w:rsidRDefault="00AC6A07" w:rsidP="004C33AB">
            <w:pPr>
              <w:cnfStyle w:val="000000100000" w:firstRow="0" w:lastRow="0" w:firstColumn="0" w:lastColumn="0" w:oddVBand="0" w:evenVBand="0" w:oddHBand="1" w:evenHBand="0" w:firstRowFirstColumn="0" w:firstRowLastColumn="0" w:lastRowFirstColumn="0" w:lastRowLastColumn="0"/>
              <w:rPr>
                <w:lang w:eastAsia="en-US"/>
              </w:rPr>
            </w:pPr>
            <w:r w:rsidRPr="00AC6A07">
              <w:rPr>
                <w:lang w:eastAsia="en-US"/>
              </w:rPr>
              <w:t>Verifies a specific type of node.</w:t>
            </w:r>
          </w:p>
        </w:tc>
      </w:tr>
      <w:tr w:rsidR="00AC6A07" w:rsidRPr="00AC6A07" w14:paraId="30000268" w14:textId="77777777" w:rsidTr="00AC6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10E9D779" w14:textId="77777777" w:rsidR="00AC6A07" w:rsidRPr="00AC6A07" w:rsidRDefault="00AC6A07" w:rsidP="004C33AB">
            <w:pPr>
              <w:rPr>
                <w:lang w:eastAsia="en-US"/>
              </w:rPr>
            </w:pPr>
            <w:r w:rsidRPr="00AC6A07">
              <w:rPr>
                <w:lang w:eastAsia="en-US"/>
              </w:rPr>
              <w:t>Evaluation</w:t>
            </w:r>
          </w:p>
        </w:tc>
        <w:tc>
          <w:tcPr>
            <w:tcW w:w="2250" w:type="dxa"/>
          </w:tcPr>
          <w:p w14:paraId="75FBFD3E" w14:textId="77777777" w:rsidR="00AC6A07" w:rsidRPr="00AC6A07" w:rsidRDefault="00AC6A07" w:rsidP="004C33AB">
            <w:pPr>
              <w:cnfStyle w:val="000000010000" w:firstRow="0" w:lastRow="0" w:firstColumn="0" w:lastColumn="0" w:oddVBand="0" w:evenVBand="0" w:oddHBand="0" w:evenHBand="1" w:firstRowFirstColumn="0" w:firstRowLastColumn="0" w:lastRowFirstColumn="0" w:lastRowLastColumn="0"/>
              <w:rPr>
                <w:lang w:eastAsia="en-US"/>
              </w:rPr>
            </w:pPr>
          </w:p>
        </w:tc>
        <w:tc>
          <w:tcPr>
            <w:tcW w:w="4909" w:type="dxa"/>
          </w:tcPr>
          <w:p w14:paraId="5F2F2DE1" w14:textId="77777777" w:rsidR="00AC6A07" w:rsidRPr="00AC6A07" w:rsidRDefault="00AC6A07" w:rsidP="004C33AB">
            <w:pPr>
              <w:cnfStyle w:val="000000010000" w:firstRow="0" w:lastRow="0" w:firstColumn="0" w:lastColumn="0" w:oddVBand="0" w:evenVBand="0" w:oddHBand="0" w:evenHBand="1" w:firstRowFirstColumn="0" w:firstRowLastColumn="0" w:lastRowFirstColumn="0" w:lastRowLastColumn="0"/>
              <w:rPr>
                <w:lang w:eastAsia="en-US"/>
              </w:rPr>
            </w:pPr>
            <w:r w:rsidRPr="00AC6A07">
              <w:rPr>
                <w:lang w:eastAsia="en-US"/>
              </w:rPr>
              <w:t>Not yet defined.</w:t>
            </w:r>
          </w:p>
        </w:tc>
      </w:tr>
      <w:tr w:rsidR="00AC6A07" w:rsidRPr="00AC6A07" w14:paraId="7FEFE4DD" w14:textId="77777777" w:rsidTr="00AC6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0B691851" w14:textId="77777777" w:rsidR="00AC6A07" w:rsidRPr="00AC6A07" w:rsidRDefault="00AC6A07" w:rsidP="004C33AB">
            <w:pPr>
              <w:rPr>
                <w:lang w:eastAsia="en-US"/>
              </w:rPr>
            </w:pPr>
            <w:r w:rsidRPr="00AC6A07">
              <w:rPr>
                <w:lang w:eastAsia="en-US"/>
              </w:rPr>
              <w:t>Translation</w:t>
            </w:r>
          </w:p>
        </w:tc>
        <w:tc>
          <w:tcPr>
            <w:tcW w:w="2250" w:type="dxa"/>
          </w:tcPr>
          <w:p w14:paraId="59D6884E" w14:textId="77777777" w:rsidR="00AC6A07" w:rsidRPr="00AC6A07" w:rsidRDefault="00AC6A07" w:rsidP="004C33AB">
            <w:pPr>
              <w:cnfStyle w:val="000000100000" w:firstRow="0" w:lastRow="0" w:firstColumn="0" w:lastColumn="0" w:oddVBand="0" w:evenVBand="0" w:oddHBand="1" w:evenHBand="0" w:firstRowFirstColumn="0" w:firstRowLastColumn="0" w:lastRowFirstColumn="0" w:lastRowLastColumn="0"/>
              <w:rPr>
                <w:lang w:eastAsia="en-US"/>
              </w:rPr>
            </w:pPr>
            <w:r w:rsidRPr="00AC6A07">
              <w:rPr>
                <w:lang w:eastAsia="en-US"/>
              </w:rPr>
              <w:t>IArtifactTranslator</w:t>
            </w:r>
          </w:p>
        </w:tc>
        <w:tc>
          <w:tcPr>
            <w:tcW w:w="4909" w:type="dxa"/>
          </w:tcPr>
          <w:p w14:paraId="163810F9" w14:textId="77777777" w:rsidR="00AC6A07" w:rsidRPr="00AC6A07" w:rsidRDefault="00AC6A07" w:rsidP="004C33AB">
            <w:pPr>
              <w:cnfStyle w:val="000000100000" w:firstRow="0" w:lastRow="0" w:firstColumn="0" w:lastColumn="0" w:oddVBand="0" w:evenVBand="0" w:oddHBand="1" w:evenHBand="0" w:firstRowFirstColumn="0" w:firstRowLastColumn="0" w:lastRowFirstColumn="0" w:lastRowLastColumn="0"/>
              <w:rPr>
                <w:lang w:eastAsia="en-US"/>
              </w:rPr>
            </w:pPr>
            <w:r w:rsidRPr="00AC6A07">
              <w:rPr>
                <w:lang w:eastAsia="en-US"/>
              </w:rPr>
              <w:t>Translates a specific type of artifact.</w:t>
            </w:r>
          </w:p>
        </w:tc>
      </w:tr>
      <w:tr w:rsidR="00AC6A07" w:rsidRPr="00AC6A07" w14:paraId="48C39F5D" w14:textId="77777777" w:rsidTr="00AC6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312BEC45" w14:textId="77777777" w:rsidR="00AC6A07" w:rsidRPr="00AC6A07" w:rsidRDefault="00AC6A07" w:rsidP="004C33AB">
            <w:pPr>
              <w:rPr>
                <w:lang w:eastAsia="en-US"/>
              </w:rPr>
            </w:pPr>
            <w:r w:rsidRPr="00AC6A07">
              <w:rPr>
                <w:lang w:eastAsia="en-US"/>
              </w:rPr>
              <w:t>Node Translation</w:t>
            </w:r>
          </w:p>
        </w:tc>
        <w:tc>
          <w:tcPr>
            <w:tcW w:w="2250" w:type="dxa"/>
          </w:tcPr>
          <w:p w14:paraId="7D13E1D0" w14:textId="77777777" w:rsidR="00AC6A07" w:rsidRPr="00AC6A07" w:rsidRDefault="00AC6A07" w:rsidP="004C33AB">
            <w:pPr>
              <w:cnfStyle w:val="000000010000" w:firstRow="0" w:lastRow="0" w:firstColumn="0" w:lastColumn="0" w:oddVBand="0" w:evenVBand="0" w:oddHBand="0" w:evenHBand="1" w:firstRowFirstColumn="0" w:firstRowLastColumn="0" w:lastRowFirstColumn="0" w:lastRowLastColumn="0"/>
              <w:rPr>
                <w:lang w:eastAsia="en-US"/>
              </w:rPr>
            </w:pPr>
            <w:r w:rsidRPr="00AC6A07">
              <w:rPr>
                <w:lang w:eastAsia="en-US"/>
              </w:rPr>
              <w:t>INodeTranslator</w:t>
            </w:r>
          </w:p>
        </w:tc>
        <w:tc>
          <w:tcPr>
            <w:tcW w:w="4909" w:type="dxa"/>
          </w:tcPr>
          <w:p w14:paraId="7ECAE517" w14:textId="77777777" w:rsidR="00AC6A07" w:rsidRPr="00AC6A07" w:rsidRDefault="00AC6A07" w:rsidP="004C33AB">
            <w:pPr>
              <w:cnfStyle w:val="000000010000" w:firstRow="0" w:lastRow="0" w:firstColumn="0" w:lastColumn="0" w:oddVBand="0" w:evenVBand="0" w:oddHBand="0" w:evenHBand="1" w:firstRowFirstColumn="0" w:firstRowLastColumn="0" w:lastRowFirstColumn="0" w:lastRowLastColumn="0"/>
              <w:rPr>
                <w:lang w:eastAsia="en-US"/>
              </w:rPr>
            </w:pPr>
            <w:r w:rsidRPr="00AC6A07">
              <w:rPr>
                <w:lang w:eastAsia="en-US"/>
              </w:rPr>
              <w:t>Translates a specific type of node.</w:t>
            </w:r>
          </w:p>
        </w:tc>
      </w:tr>
      <w:tr w:rsidR="00AC6A07" w:rsidRPr="00AC6A07" w14:paraId="705892FB" w14:textId="77777777" w:rsidTr="00AC6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13C57DF1" w14:textId="77777777" w:rsidR="00AC6A07" w:rsidRPr="00AC6A07" w:rsidRDefault="00AC6A07" w:rsidP="004C33AB">
            <w:pPr>
              <w:rPr>
                <w:lang w:eastAsia="en-US"/>
              </w:rPr>
            </w:pPr>
            <w:r w:rsidRPr="00AC6A07">
              <w:rPr>
                <w:lang w:eastAsia="en-US"/>
              </w:rPr>
              <w:t>Model Translation</w:t>
            </w:r>
          </w:p>
        </w:tc>
        <w:tc>
          <w:tcPr>
            <w:tcW w:w="2250" w:type="dxa"/>
          </w:tcPr>
          <w:p w14:paraId="1A7D4126" w14:textId="77777777" w:rsidR="00AC6A07" w:rsidRPr="00AC6A07" w:rsidRDefault="00AC6A07" w:rsidP="004C33AB">
            <w:pPr>
              <w:cnfStyle w:val="000000100000" w:firstRow="0" w:lastRow="0" w:firstColumn="0" w:lastColumn="0" w:oddVBand="0" w:evenVBand="0" w:oddHBand="1" w:evenHBand="0" w:firstRowFirstColumn="0" w:firstRowLastColumn="0" w:lastRowFirstColumn="0" w:lastRowLastColumn="0"/>
              <w:rPr>
                <w:lang w:eastAsia="en-US"/>
              </w:rPr>
            </w:pPr>
            <w:r w:rsidRPr="00AC6A07">
              <w:rPr>
                <w:lang w:eastAsia="en-US"/>
              </w:rPr>
              <w:t>IModelTranslator</w:t>
            </w:r>
          </w:p>
        </w:tc>
        <w:tc>
          <w:tcPr>
            <w:tcW w:w="4909" w:type="dxa"/>
          </w:tcPr>
          <w:p w14:paraId="523903EE" w14:textId="77777777" w:rsidR="00AC6A07" w:rsidRPr="00AC6A07" w:rsidRDefault="00AC6A07" w:rsidP="004C33AB">
            <w:pPr>
              <w:cnfStyle w:val="000000100000" w:firstRow="0" w:lastRow="0" w:firstColumn="0" w:lastColumn="0" w:oddVBand="0" w:evenVBand="0" w:oddHBand="1" w:evenHBand="0" w:firstRowFirstColumn="0" w:firstRowLastColumn="0" w:lastRowFirstColumn="0" w:lastRowLastColumn="0"/>
              <w:rPr>
                <w:lang w:eastAsia="en-US"/>
              </w:rPr>
            </w:pPr>
            <w:r w:rsidRPr="00AC6A07">
              <w:rPr>
                <w:lang w:eastAsia="en-US"/>
              </w:rPr>
              <w:t>Translates a specific type of model.</w:t>
            </w:r>
          </w:p>
        </w:tc>
      </w:tr>
      <w:tr w:rsidR="00AC6A07" w14:paraId="55D01B7E" w14:textId="77777777" w:rsidTr="00AC6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110B9901" w14:textId="77777777" w:rsidR="00AC6A07" w:rsidRPr="00AC6A07" w:rsidRDefault="00AC6A07" w:rsidP="004C33AB">
            <w:pPr>
              <w:rPr>
                <w:lang w:eastAsia="en-US"/>
              </w:rPr>
            </w:pPr>
            <w:r w:rsidRPr="00AC6A07">
              <w:rPr>
                <w:lang w:eastAsia="en-US"/>
              </w:rPr>
              <w:t>Writing</w:t>
            </w:r>
          </w:p>
        </w:tc>
        <w:tc>
          <w:tcPr>
            <w:tcW w:w="2250" w:type="dxa"/>
          </w:tcPr>
          <w:p w14:paraId="04F96B8C" w14:textId="77777777" w:rsidR="00AC6A07" w:rsidRPr="00AC6A07" w:rsidRDefault="00AC6A07" w:rsidP="004C33AB">
            <w:pPr>
              <w:cnfStyle w:val="000000010000" w:firstRow="0" w:lastRow="0" w:firstColumn="0" w:lastColumn="0" w:oddVBand="0" w:evenVBand="0" w:oddHBand="0" w:evenHBand="1" w:firstRowFirstColumn="0" w:firstRowLastColumn="0" w:lastRowFirstColumn="0" w:lastRowLastColumn="0"/>
              <w:rPr>
                <w:lang w:eastAsia="en-US"/>
              </w:rPr>
            </w:pPr>
            <w:r w:rsidRPr="00AC6A07">
              <w:rPr>
                <w:lang w:eastAsia="en-US"/>
              </w:rPr>
              <w:t>IArtifactWriter</w:t>
            </w:r>
          </w:p>
        </w:tc>
        <w:tc>
          <w:tcPr>
            <w:tcW w:w="4909" w:type="dxa"/>
          </w:tcPr>
          <w:p w14:paraId="6F9F8577" w14:textId="77777777" w:rsidR="00AC6A07" w:rsidRDefault="00AC6A07" w:rsidP="004C33AB">
            <w:pPr>
              <w:cnfStyle w:val="000000010000" w:firstRow="0" w:lastRow="0" w:firstColumn="0" w:lastColumn="0" w:oddVBand="0" w:evenVBand="0" w:oddHBand="0" w:evenHBand="1" w:firstRowFirstColumn="0" w:firstRowLastColumn="0" w:lastRowFirstColumn="0" w:lastRowLastColumn="0"/>
              <w:rPr>
                <w:lang w:eastAsia="en-US"/>
              </w:rPr>
            </w:pPr>
            <w:r w:rsidRPr="00AC6A07">
              <w:rPr>
                <w:lang w:eastAsia="en-US"/>
              </w:rPr>
              <w:t>Writes a specific type of artifact.</w:t>
            </w:r>
          </w:p>
        </w:tc>
      </w:tr>
    </w:tbl>
    <w:p w14:paraId="2BBB94F4" w14:textId="77777777" w:rsidR="00FD0805" w:rsidRDefault="00FD0805" w:rsidP="00FD0805">
      <w:pPr>
        <w:rPr>
          <w:lang w:eastAsia="en-US"/>
        </w:rPr>
      </w:pPr>
    </w:p>
    <w:p w14:paraId="564E28DC" w14:textId="77777777" w:rsidR="00FD0805" w:rsidRDefault="00FD0805" w:rsidP="00FD0805">
      <w:pPr>
        <w:rPr>
          <w:lang w:eastAsia="en-US"/>
        </w:rPr>
      </w:pPr>
      <w:r>
        <w:rPr>
          <w:lang w:eastAsia="en-US"/>
        </w:rPr>
        <w:t>For example, the ModuleMap, shown here:</w:t>
      </w:r>
    </w:p>
    <w:p w14:paraId="0F82600F" w14:textId="77777777" w:rsidR="00AC6A07" w:rsidRPr="00F67BFB" w:rsidRDefault="00AC6A07" w:rsidP="00AC6A07">
      <w:pPr>
        <w:autoSpaceDE w:val="0"/>
        <w:autoSpaceDN w:val="0"/>
        <w:adjustRightInd w:val="0"/>
        <w:spacing w:after="0"/>
        <w:rPr>
          <w:rFonts w:ascii="Consolas" w:hAnsi="Consolas" w:cs="Consolas"/>
          <w:color w:val="000000"/>
          <w:sz w:val="16"/>
          <w:szCs w:val="16"/>
          <w:highlight w:val="white"/>
        </w:rPr>
      </w:pPr>
      <w:r w:rsidRPr="00F67BFB">
        <w:rPr>
          <w:rFonts w:ascii="Consolas" w:hAnsi="Consolas" w:cs="Consolas"/>
          <w:color w:val="0000FF"/>
          <w:sz w:val="16"/>
          <w:szCs w:val="16"/>
          <w:highlight w:val="white"/>
        </w:rPr>
        <w:t>&lt;</w:t>
      </w:r>
      <w:r w:rsidRPr="00F67BFB">
        <w:rPr>
          <w:rFonts w:ascii="Consolas" w:hAnsi="Consolas" w:cs="Consolas"/>
          <w:color w:val="A31515"/>
          <w:sz w:val="16"/>
          <w:szCs w:val="16"/>
          <w:highlight w:val="white"/>
        </w:rPr>
        <w:t>map</w:t>
      </w:r>
      <w:r w:rsidRPr="00F67BFB">
        <w:rPr>
          <w:rFonts w:ascii="Consolas" w:hAnsi="Consolas" w:cs="Consolas"/>
          <w:color w:val="0000FF"/>
          <w:sz w:val="16"/>
          <w:szCs w:val="16"/>
          <w:highlight w:val="white"/>
        </w:rPr>
        <w:t xml:space="preserve"> </w:t>
      </w:r>
      <w:r w:rsidRPr="00F67BFB">
        <w:rPr>
          <w:rFonts w:ascii="Consolas" w:hAnsi="Consolas" w:cs="Consolas"/>
          <w:color w:val="FF0000"/>
          <w:sz w:val="16"/>
          <w:szCs w:val="16"/>
          <w:highlight w:val="white"/>
        </w:rPr>
        <w:t>xmlns</w:t>
      </w:r>
      <w:r w:rsidRPr="00F67BFB">
        <w:rPr>
          <w:rFonts w:ascii="Consolas" w:hAnsi="Consolas" w:cs="Consolas"/>
          <w:color w:val="0000FF"/>
          <w:sz w:val="16"/>
          <w:szCs w:val="16"/>
          <w:highlight w:val="white"/>
        </w:rPr>
        <w:t>=</w:t>
      </w:r>
      <w:r w:rsidRPr="00F67BFB">
        <w:rPr>
          <w:rFonts w:ascii="Consolas" w:hAnsi="Consolas" w:cs="Consolas"/>
          <w:color w:val="000000"/>
          <w:sz w:val="16"/>
          <w:szCs w:val="16"/>
          <w:highlight w:val="white"/>
        </w:rPr>
        <w:t>"</w:t>
      </w:r>
      <w:r w:rsidRPr="00F67BFB">
        <w:rPr>
          <w:rFonts w:ascii="Consolas" w:hAnsi="Consolas" w:cs="Consolas"/>
          <w:color w:val="0000FF"/>
          <w:sz w:val="16"/>
          <w:szCs w:val="16"/>
          <w:highlight w:val="white"/>
        </w:rPr>
        <w:t>urn:hl7-org:v3/hed/engine</w:t>
      </w:r>
      <w:r w:rsidRPr="00F67BFB">
        <w:rPr>
          <w:rFonts w:ascii="Consolas" w:hAnsi="Consolas" w:cs="Consolas"/>
          <w:color w:val="000000"/>
          <w:sz w:val="16"/>
          <w:szCs w:val="16"/>
          <w:highlight w:val="white"/>
        </w:rPr>
        <w:t>"</w:t>
      </w:r>
      <w:r w:rsidRPr="00F67BFB">
        <w:rPr>
          <w:rFonts w:ascii="Consolas" w:hAnsi="Consolas" w:cs="Consolas"/>
          <w:color w:val="0000FF"/>
          <w:sz w:val="16"/>
          <w:szCs w:val="16"/>
          <w:highlight w:val="white"/>
        </w:rPr>
        <w:t xml:space="preserve"> </w:t>
      </w:r>
    </w:p>
    <w:p w14:paraId="17ABD4A7" w14:textId="77777777" w:rsidR="00AC6A07" w:rsidRPr="00F67BFB" w:rsidRDefault="00AC6A07" w:rsidP="00AC6A07">
      <w:pPr>
        <w:autoSpaceDE w:val="0"/>
        <w:autoSpaceDN w:val="0"/>
        <w:adjustRightInd w:val="0"/>
        <w:spacing w:after="0"/>
        <w:rPr>
          <w:rFonts w:ascii="Consolas" w:hAnsi="Consolas" w:cs="Consolas"/>
          <w:color w:val="000000"/>
          <w:sz w:val="16"/>
          <w:szCs w:val="16"/>
          <w:highlight w:val="white"/>
        </w:rPr>
      </w:pPr>
      <w:r w:rsidRPr="00F67BFB">
        <w:rPr>
          <w:rFonts w:ascii="Consolas" w:hAnsi="Consolas" w:cs="Consolas"/>
          <w:color w:val="0000FF"/>
          <w:sz w:val="16"/>
          <w:szCs w:val="16"/>
          <w:highlight w:val="white"/>
        </w:rPr>
        <w:t xml:space="preserve">    </w:t>
      </w:r>
      <w:r w:rsidRPr="00F67BFB">
        <w:rPr>
          <w:rFonts w:ascii="Consolas" w:hAnsi="Consolas" w:cs="Consolas"/>
          <w:color w:val="FF0000"/>
          <w:sz w:val="16"/>
          <w:szCs w:val="16"/>
          <w:highlight w:val="white"/>
        </w:rPr>
        <w:t>xmlns:xsi</w:t>
      </w:r>
      <w:r w:rsidRPr="00F67BFB">
        <w:rPr>
          <w:rFonts w:ascii="Consolas" w:hAnsi="Consolas" w:cs="Consolas"/>
          <w:color w:val="0000FF"/>
          <w:sz w:val="16"/>
          <w:szCs w:val="16"/>
          <w:highlight w:val="white"/>
        </w:rPr>
        <w:t>=</w:t>
      </w:r>
      <w:r w:rsidRPr="00F67BFB">
        <w:rPr>
          <w:rFonts w:ascii="Consolas" w:hAnsi="Consolas" w:cs="Consolas"/>
          <w:color w:val="000000"/>
          <w:sz w:val="16"/>
          <w:szCs w:val="16"/>
          <w:highlight w:val="white"/>
        </w:rPr>
        <w:t>"</w:t>
      </w:r>
      <w:r w:rsidRPr="00F67BFB">
        <w:rPr>
          <w:rFonts w:ascii="Consolas" w:hAnsi="Consolas" w:cs="Consolas"/>
          <w:color w:val="0000FF"/>
          <w:sz w:val="16"/>
          <w:szCs w:val="16"/>
          <w:highlight w:val="white"/>
        </w:rPr>
        <w:t>http://www.w3.org/2001/XMLSchema-instance</w:t>
      </w:r>
      <w:r w:rsidRPr="00F67BFB">
        <w:rPr>
          <w:rFonts w:ascii="Consolas" w:hAnsi="Consolas" w:cs="Consolas"/>
          <w:color w:val="000000"/>
          <w:sz w:val="16"/>
          <w:szCs w:val="16"/>
          <w:highlight w:val="white"/>
        </w:rPr>
        <w:t>"</w:t>
      </w:r>
      <w:r w:rsidRPr="00F67BFB">
        <w:rPr>
          <w:rFonts w:ascii="Consolas" w:hAnsi="Consolas" w:cs="Consolas"/>
          <w:color w:val="0000FF"/>
          <w:sz w:val="16"/>
          <w:szCs w:val="16"/>
          <w:highlight w:val="white"/>
        </w:rPr>
        <w:t xml:space="preserve"> </w:t>
      </w:r>
    </w:p>
    <w:p w14:paraId="3609BCCC" w14:textId="77777777" w:rsidR="00AC6A07" w:rsidRPr="00F67BFB" w:rsidRDefault="00AC6A07" w:rsidP="00AC6A07">
      <w:pPr>
        <w:autoSpaceDE w:val="0"/>
        <w:autoSpaceDN w:val="0"/>
        <w:adjustRightInd w:val="0"/>
        <w:spacing w:after="0"/>
        <w:rPr>
          <w:rFonts w:ascii="Consolas" w:hAnsi="Consolas" w:cs="Consolas"/>
          <w:color w:val="000000"/>
          <w:sz w:val="16"/>
          <w:szCs w:val="16"/>
          <w:highlight w:val="white"/>
        </w:rPr>
      </w:pPr>
      <w:r w:rsidRPr="00F67BFB">
        <w:rPr>
          <w:rFonts w:ascii="Consolas" w:hAnsi="Consolas" w:cs="Consolas"/>
          <w:color w:val="0000FF"/>
          <w:sz w:val="16"/>
          <w:szCs w:val="16"/>
          <w:highlight w:val="white"/>
        </w:rPr>
        <w:t xml:space="preserve">    </w:t>
      </w:r>
      <w:r w:rsidRPr="00F67BFB">
        <w:rPr>
          <w:rFonts w:ascii="Consolas" w:hAnsi="Consolas" w:cs="Consolas"/>
          <w:color w:val="FF0000"/>
          <w:sz w:val="16"/>
          <w:szCs w:val="16"/>
          <w:highlight w:val="white"/>
        </w:rPr>
        <w:t>xsi:schemaLocation</w:t>
      </w:r>
      <w:r w:rsidRPr="00F67BFB">
        <w:rPr>
          <w:rFonts w:ascii="Consolas" w:hAnsi="Consolas" w:cs="Consolas"/>
          <w:color w:val="0000FF"/>
          <w:sz w:val="16"/>
          <w:szCs w:val="16"/>
          <w:highlight w:val="white"/>
        </w:rPr>
        <w:t>=</w:t>
      </w:r>
      <w:r w:rsidRPr="00F67BFB">
        <w:rPr>
          <w:rFonts w:ascii="Consolas" w:hAnsi="Consolas" w:cs="Consolas"/>
          <w:color w:val="000000"/>
          <w:sz w:val="16"/>
          <w:szCs w:val="16"/>
          <w:highlight w:val="white"/>
        </w:rPr>
        <w:t>"</w:t>
      </w:r>
      <w:r w:rsidRPr="00F67BFB">
        <w:rPr>
          <w:rFonts w:ascii="Consolas" w:hAnsi="Consolas" w:cs="Consolas"/>
          <w:color w:val="0000FF"/>
          <w:sz w:val="16"/>
          <w:szCs w:val="16"/>
          <w:highlight w:val="white"/>
        </w:rPr>
        <w:t>urn:hl7-org:v3/hed/engine HandlerMap.xsd</w:t>
      </w:r>
      <w:r w:rsidRPr="00F67BFB">
        <w:rPr>
          <w:rFonts w:ascii="Consolas" w:hAnsi="Consolas" w:cs="Consolas"/>
          <w:color w:val="000000"/>
          <w:sz w:val="16"/>
          <w:szCs w:val="16"/>
          <w:highlight w:val="white"/>
        </w:rPr>
        <w:t>"</w:t>
      </w:r>
      <w:r w:rsidRPr="00F67BFB">
        <w:rPr>
          <w:rFonts w:ascii="Consolas" w:hAnsi="Consolas" w:cs="Consolas"/>
          <w:color w:val="0000FF"/>
          <w:sz w:val="16"/>
          <w:szCs w:val="16"/>
          <w:highlight w:val="white"/>
        </w:rPr>
        <w:t xml:space="preserve"> </w:t>
      </w:r>
    </w:p>
    <w:p w14:paraId="2E9CA571" w14:textId="77777777" w:rsidR="00AC6A07" w:rsidRPr="00F67BFB" w:rsidRDefault="00AC6A07" w:rsidP="00AC6A07">
      <w:pPr>
        <w:autoSpaceDE w:val="0"/>
        <w:autoSpaceDN w:val="0"/>
        <w:adjustRightInd w:val="0"/>
        <w:spacing w:after="0"/>
        <w:rPr>
          <w:rFonts w:ascii="Consolas" w:hAnsi="Consolas" w:cs="Consolas"/>
          <w:color w:val="000000"/>
          <w:sz w:val="16"/>
          <w:szCs w:val="16"/>
          <w:highlight w:val="white"/>
        </w:rPr>
      </w:pPr>
      <w:r w:rsidRPr="00F67BFB">
        <w:rPr>
          <w:rFonts w:ascii="Consolas" w:hAnsi="Consolas" w:cs="Consolas"/>
          <w:color w:val="0000FF"/>
          <w:sz w:val="16"/>
          <w:szCs w:val="16"/>
          <w:highlight w:val="white"/>
        </w:rPr>
        <w:t xml:space="preserve">    </w:t>
      </w:r>
      <w:r w:rsidRPr="00F67BFB">
        <w:rPr>
          <w:rFonts w:ascii="Consolas" w:hAnsi="Consolas" w:cs="Consolas"/>
          <w:color w:val="FF0000"/>
          <w:sz w:val="16"/>
          <w:szCs w:val="16"/>
          <w:highlight w:val="white"/>
        </w:rPr>
        <w:t>handlerType</w:t>
      </w:r>
      <w:r w:rsidRPr="00F67BFB">
        <w:rPr>
          <w:rFonts w:ascii="Consolas" w:hAnsi="Consolas" w:cs="Consolas"/>
          <w:color w:val="0000FF"/>
          <w:sz w:val="16"/>
          <w:szCs w:val="16"/>
          <w:highlight w:val="white"/>
        </w:rPr>
        <w:t>=</w:t>
      </w:r>
      <w:r w:rsidRPr="00F67BFB">
        <w:rPr>
          <w:rFonts w:ascii="Consolas" w:hAnsi="Consolas" w:cs="Consolas"/>
          <w:color w:val="000000"/>
          <w:sz w:val="16"/>
          <w:szCs w:val="16"/>
          <w:highlight w:val="white"/>
        </w:rPr>
        <w:t>"</w:t>
      </w:r>
      <w:r w:rsidRPr="00F67BFB">
        <w:rPr>
          <w:rFonts w:ascii="Consolas" w:hAnsi="Consolas" w:cs="Consolas"/>
          <w:color w:val="0000FF"/>
          <w:sz w:val="16"/>
          <w:szCs w:val="16"/>
          <w:highlight w:val="white"/>
        </w:rPr>
        <w:t>ModuleRegistration</w:t>
      </w:r>
      <w:r w:rsidRPr="00F67BFB">
        <w:rPr>
          <w:rFonts w:ascii="Consolas" w:hAnsi="Consolas" w:cs="Consolas"/>
          <w:color w:val="000000"/>
          <w:sz w:val="16"/>
          <w:szCs w:val="16"/>
          <w:highlight w:val="white"/>
        </w:rPr>
        <w:t>"</w:t>
      </w:r>
      <w:r w:rsidRPr="00F67BFB">
        <w:rPr>
          <w:rFonts w:ascii="Consolas" w:hAnsi="Consolas" w:cs="Consolas"/>
          <w:color w:val="0000FF"/>
          <w:sz w:val="16"/>
          <w:szCs w:val="16"/>
          <w:highlight w:val="white"/>
        </w:rPr>
        <w:t>&gt;</w:t>
      </w:r>
    </w:p>
    <w:p w14:paraId="4A83B6E4" w14:textId="77777777" w:rsidR="00AC6A07" w:rsidRPr="00F67BFB" w:rsidRDefault="00AC6A07" w:rsidP="00AC6A07">
      <w:pPr>
        <w:autoSpaceDE w:val="0"/>
        <w:autoSpaceDN w:val="0"/>
        <w:adjustRightInd w:val="0"/>
        <w:spacing w:after="0"/>
        <w:rPr>
          <w:rFonts w:ascii="Consolas" w:hAnsi="Consolas" w:cs="Consolas"/>
          <w:color w:val="000000"/>
          <w:sz w:val="16"/>
          <w:szCs w:val="16"/>
          <w:highlight w:val="white"/>
        </w:rPr>
      </w:pPr>
      <w:r w:rsidRPr="00F67BFB">
        <w:rPr>
          <w:rFonts w:ascii="Consolas" w:hAnsi="Consolas" w:cs="Consolas"/>
          <w:color w:val="0000FF"/>
          <w:sz w:val="16"/>
          <w:szCs w:val="16"/>
          <w:highlight w:val="white"/>
        </w:rPr>
        <w:tab/>
        <w:t>&lt;</w:t>
      </w:r>
      <w:r w:rsidRPr="00F67BFB">
        <w:rPr>
          <w:rFonts w:ascii="Consolas" w:hAnsi="Consolas" w:cs="Consolas"/>
          <w:color w:val="A31515"/>
          <w:sz w:val="16"/>
          <w:szCs w:val="16"/>
          <w:highlight w:val="white"/>
        </w:rPr>
        <w:t>entry</w:t>
      </w:r>
      <w:r w:rsidRPr="00F67BFB">
        <w:rPr>
          <w:rFonts w:ascii="Consolas" w:hAnsi="Consolas" w:cs="Consolas"/>
          <w:color w:val="0000FF"/>
          <w:sz w:val="16"/>
          <w:szCs w:val="16"/>
          <w:highlight w:val="white"/>
        </w:rPr>
        <w:t xml:space="preserve"> </w:t>
      </w:r>
      <w:r w:rsidRPr="00F67BFB">
        <w:rPr>
          <w:rFonts w:ascii="Consolas" w:hAnsi="Consolas" w:cs="Consolas"/>
          <w:color w:val="FF0000"/>
          <w:sz w:val="16"/>
          <w:szCs w:val="16"/>
          <w:highlight w:val="white"/>
        </w:rPr>
        <w:t>key</w:t>
      </w:r>
      <w:r w:rsidRPr="00F67BFB">
        <w:rPr>
          <w:rFonts w:ascii="Consolas" w:hAnsi="Consolas" w:cs="Consolas"/>
          <w:color w:val="0000FF"/>
          <w:sz w:val="16"/>
          <w:szCs w:val="16"/>
          <w:highlight w:val="white"/>
        </w:rPr>
        <w:t>=</w:t>
      </w:r>
      <w:r w:rsidRPr="00F67BFB">
        <w:rPr>
          <w:rFonts w:ascii="Consolas" w:hAnsi="Consolas" w:cs="Consolas"/>
          <w:color w:val="000000"/>
          <w:sz w:val="16"/>
          <w:szCs w:val="16"/>
          <w:highlight w:val="white"/>
        </w:rPr>
        <w:t>"</w:t>
      </w:r>
      <w:r w:rsidRPr="00F67BFB">
        <w:rPr>
          <w:rFonts w:ascii="Consolas" w:hAnsi="Consolas" w:cs="Consolas"/>
          <w:color w:val="0000FF"/>
          <w:sz w:val="16"/>
          <w:szCs w:val="16"/>
          <w:highlight w:val="white"/>
        </w:rPr>
        <w:t>urn:hl7-org:v3/hed</w:t>
      </w:r>
      <w:r w:rsidRPr="00F67BFB">
        <w:rPr>
          <w:rFonts w:ascii="Consolas" w:hAnsi="Consolas" w:cs="Consolas"/>
          <w:color w:val="000000"/>
          <w:sz w:val="16"/>
          <w:szCs w:val="16"/>
          <w:highlight w:val="white"/>
        </w:rPr>
        <w:t>"</w:t>
      </w:r>
      <w:r w:rsidRPr="00F67BFB">
        <w:rPr>
          <w:rFonts w:ascii="Consolas" w:hAnsi="Consolas" w:cs="Consolas"/>
          <w:color w:val="0000FF"/>
          <w:sz w:val="16"/>
          <w:szCs w:val="16"/>
          <w:highlight w:val="white"/>
        </w:rPr>
        <w:t xml:space="preserve"> </w:t>
      </w:r>
      <w:r w:rsidRPr="00F67BFB">
        <w:rPr>
          <w:rFonts w:ascii="Consolas" w:hAnsi="Consolas" w:cs="Consolas"/>
          <w:color w:val="FF0000"/>
          <w:sz w:val="16"/>
          <w:szCs w:val="16"/>
          <w:highlight w:val="white"/>
        </w:rPr>
        <w:t>value</w:t>
      </w:r>
      <w:r w:rsidRPr="00F67BFB">
        <w:rPr>
          <w:rFonts w:ascii="Consolas" w:hAnsi="Consolas" w:cs="Consolas"/>
          <w:color w:val="0000FF"/>
          <w:sz w:val="16"/>
          <w:szCs w:val="16"/>
          <w:highlight w:val="white"/>
        </w:rPr>
        <w:t>=</w:t>
      </w:r>
      <w:r w:rsidRPr="00F67BFB">
        <w:rPr>
          <w:rFonts w:ascii="Consolas" w:hAnsi="Consolas" w:cs="Consolas"/>
          <w:color w:val="000000"/>
          <w:sz w:val="16"/>
          <w:szCs w:val="16"/>
          <w:highlight w:val="white"/>
        </w:rPr>
        <w:t>"</w:t>
      </w:r>
      <w:r w:rsidRPr="00F67BFB">
        <w:rPr>
          <w:rFonts w:ascii="Consolas" w:hAnsi="Consolas" w:cs="Consolas"/>
          <w:color w:val="0000FF"/>
          <w:sz w:val="16"/>
          <w:szCs w:val="16"/>
          <w:highlight w:val="white"/>
        </w:rPr>
        <w:t>HeD.Engine.Verification.BaseModuleRegistrar</w:t>
      </w:r>
      <w:r w:rsidRPr="00F67BFB">
        <w:rPr>
          <w:rFonts w:ascii="Consolas" w:hAnsi="Consolas" w:cs="Consolas"/>
          <w:color w:val="000000"/>
          <w:sz w:val="16"/>
          <w:szCs w:val="16"/>
          <w:highlight w:val="white"/>
        </w:rPr>
        <w:t>"</w:t>
      </w:r>
      <w:r w:rsidRPr="00F67BFB">
        <w:rPr>
          <w:rFonts w:ascii="Consolas" w:hAnsi="Consolas" w:cs="Consolas"/>
          <w:color w:val="0000FF"/>
          <w:sz w:val="16"/>
          <w:szCs w:val="16"/>
          <w:highlight w:val="white"/>
        </w:rPr>
        <w:t>/&gt;</w:t>
      </w:r>
    </w:p>
    <w:p w14:paraId="3A0C36AC" w14:textId="77777777" w:rsidR="00AC6A07" w:rsidRPr="00F67BFB" w:rsidRDefault="00AC6A07" w:rsidP="00AC6A07">
      <w:pPr>
        <w:autoSpaceDE w:val="0"/>
        <w:autoSpaceDN w:val="0"/>
        <w:adjustRightInd w:val="0"/>
        <w:spacing w:after="0"/>
        <w:rPr>
          <w:rFonts w:ascii="Consolas" w:hAnsi="Consolas" w:cs="Consolas"/>
          <w:color w:val="000000"/>
          <w:sz w:val="16"/>
          <w:szCs w:val="16"/>
          <w:highlight w:val="white"/>
        </w:rPr>
      </w:pPr>
      <w:r w:rsidRPr="00F67BFB">
        <w:rPr>
          <w:rFonts w:ascii="Consolas" w:hAnsi="Consolas" w:cs="Consolas"/>
          <w:color w:val="0000FF"/>
          <w:sz w:val="16"/>
          <w:szCs w:val="16"/>
          <w:highlight w:val="white"/>
        </w:rPr>
        <w:tab/>
        <w:t>&lt;</w:t>
      </w:r>
      <w:r w:rsidRPr="00F67BFB">
        <w:rPr>
          <w:rFonts w:ascii="Consolas" w:hAnsi="Consolas" w:cs="Consolas"/>
          <w:color w:val="A31515"/>
          <w:sz w:val="16"/>
          <w:szCs w:val="16"/>
          <w:highlight w:val="white"/>
        </w:rPr>
        <w:t>entry</w:t>
      </w:r>
      <w:r w:rsidRPr="00F67BFB">
        <w:rPr>
          <w:rFonts w:ascii="Consolas" w:hAnsi="Consolas" w:cs="Consolas"/>
          <w:color w:val="0000FF"/>
          <w:sz w:val="16"/>
          <w:szCs w:val="16"/>
          <w:highlight w:val="white"/>
        </w:rPr>
        <w:t xml:space="preserve"> </w:t>
      </w:r>
      <w:r w:rsidRPr="00F67BFB">
        <w:rPr>
          <w:rFonts w:ascii="Consolas" w:hAnsi="Consolas" w:cs="Consolas"/>
          <w:color w:val="FF0000"/>
          <w:sz w:val="16"/>
          <w:szCs w:val="16"/>
          <w:highlight w:val="white"/>
        </w:rPr>
        <w:t>key</w:t>
      </w:r>
      <w:r w:rsidRPr="00F67BFB">
        <w:rPr>
          <w:rFonts w:ascii="Consolas" w:hAnsi="Consolas" w:cs="Consolas"/>
          <w:color w:val="0000FF"/>
          <w:sz w:val="16"/>
          <w:szCs w:val="16"/>
          <w:highlight w:val="white"/>
        </w:rPr>
        <w:t>=</w:t>
      </w:r>
      <w:r w:rsidRPr="00F67BFB">
        <w:rPr>
          <w:rFonts w:ascii="Consolas" w:hAnsi="Consolas" w:cs="Consolas"/>
          <w:color w:val="000000"/>
          <w:sz w:val="16"/>
          <w:szCs w:val="16"/>
          <w:highlight w:val="white"/>
        </w:rPr>
        <w:t>"</w:t>
      </w:r>
      <w:r w:rsidRPr="00F67BFB">
        <w:rPr>
          <w:rFonts w:ascii="Consolas" w:hAnsi="Consolas" w:cs="Consolas"/>
          <w:color w:val="0000FF"/>
          <w:sz w:val="16"/>
          <w:szCs w:val="16"/>
          <w:highlight w:val="white"/>
        </w:rPr>
        <w:t>urn:hl7-org:v3/vmr</w:t>
      </w:r>
      <w:r w:rsidRPr="00F67BFB">
        <w:rPr>
          <w:rFonts w:ascii="Consolas" w:hAnsi="Consolas" w:cs="Consolas"/>
          <w:color w:val="000000"/>
          <w:sz w:val="16"/>
          <w:szCs w:val="16"/>
          <w:highlight w:val="white"/>
        </w:rPr>
        <w:t>"</w:t>
      </w:r>
      <w:r w:rsidRPr="00F67BFB">
        <w:rPr>
          <w:rFonts w:ascii="Consolas" w:hAnsi="Consolas" w:cs="Consolas"/>
          <w:color w:val="0000FF"/>
          <w:sz w:val="16"/>
          <w:szCs w:val="16"/>
          <w:highlight w:val="white"/>
        </w:rPr>
        <w:t xml:space="preserve"> </w:t>
      </w:r>
      <w:r w:rsidRPr="00F67BFB">
        <w:rPr>
          <w:rFonts w:ascii="Consolas" w:hAnsi="Consolas" w:cs="Consolas"/>
          <w:color w:val="FF0000"/>
          <w:sz w:val="16"/>
          <w:szCs w:val="16"/>
          <w:highlight w:val="white"/>
        </w:rPr>
        <w:t>value</w:t>
      </w:r>
      <w:r w:rsidRPr="00F67BFB">
        <w:rPr>
          <w:rFonts w:ascii="Consolas" w:hAnsi="Consolas" w:cs="Consolas"/>
          <w:color w:val="0000FF"/>
          <w:sz w:val="16"/>
          <w:szCs w:val="16"/>
          <w:highlight w:val="white"/>
        </w:rPr>
        <w:t>=</w:t>
      </w:r>
      <w:r w:rsidRPr="00F67BFB">
        <w:rPr>
          <w:rFonts w:ascii="Consolas" w:hAnsi="Consolas" w:cs="Consolas"/>
          <w:color w:val="000000"/>
          <w:sz w:val="16"/>
          <w:szCs w:val="16"/>
          <w:highlight w:val="white"/>
        </w:rPr>
        <w:t>"</w:t>
      </w:r>
      <w:r w:rsidRPr="00F67BFB">
        <w:rPr>
          <w:rFonts w:ascii="Consolas" w:hAnsi="Consolas" w:cs="Consolas"/>
          <w:color w:val="0000FF"/>
          <w:sz w:val="16"/>
          <w:szCs w:val="16"/>
          <w:highlight w:val="white"/>
        </w:rPr>
        <w:t>vMR.Model.vMRModuleRegistrar, vMR.Model</w:t>
      </w:r>
      <w:r w:rsidRPr="00F67BFB">
        <w:rPr>
          <w:rFonts w:ascii="Consolas" w:hAnsi="Consolas" w:cs="Consolas"/>
          <w:color w:val="000000"/>
          <w:sz w:val="16"/>
          <w:szCs w:val="16"/>
          <w:highlight w:val="white"/>
        </w:rPr>
        <w:t>"</w:t>
      </w:r>
      <w:r w:rsidRPr="00F67BFB">
        <w:rPr>
          <w:rFonts w:ascii="Consolas" w:hAnsi="Consolas" w:cs="Consolas"/>
          <w:color w:val="0000FF"/>
          <w:sz w:val="16"/>
          <w:szCs w:val="16"/>
          <w:highlight w:val="white"/>
        </w:rPr>
        <w:t>/&gt;</w:t>
      </w:r>
    </w:p>
    <w:p w14:paraId="019A4944" w14:textId="77777777" w:rsidR="00FD0805" w:rsidRDefault="00AC6A07" w:rsidP="00AC6A07">
      <w:pPr>
        <w:rPr>
          <w:lang w:eastAsia="en-US"/>
        </w:rPr>
      </w:pPr>
      <w:r w:rsidRPr="00F67BFB">
        <w:rPr>
          <w:rFonts w:ascii="Consolas" w:hAnsi="Consolas" w:cs="Consolas"/>
          <w:color w:val="0000FF"/>
          <w:sz w:val="16"/>
          <w:szCs w:val="16"/>
          <w:highlight w:val="white"/>
        </w:rPr>
        <w:t>&lt;/</w:t>
      </w:r>
      <w:r w:rsidRPr="00F67BFB">
        <w:rPr>
          <w:rFonts w:ascii="Consolas" w:hAnsi="Consolas" w:cs="Consolas"/>
          <w:color w:val="A31515"/>
          <w:sz w:val="16"/>
          <w:szCs w:val="16"/>
          <w:highlight w:val="white"/>
        </w:rPr>
        <w:t>map</w:t>
      </w:r>
      <w:r w:rsidRPr="00F67BFB">
        <w:rPr>
          <w:rFonts w:ascii="Consolas" w:hAnsi="Consolas" w:cs="Consolas"/>
          <w:color w:val="0000FF"/>
          <w:sz w:val="16"/>
          <w:szCs w:val="16"/>
          <w:highlight w:val="white"/>
        </w:rPr>
        <w:t>&gt;</w:t>
      </w:r>
    </w:p>
    <w:p w14:paraId="16F974F2" w14:textId="77777777" w:rsidR="00FD0805" w:rsidRDefault="00FD0805" w:rsidP="00FD0805">
      <w:pPr>
        <w:rPr>
          <w:lang w:eastAsia="en-US"/>
        </w:rPr>
      </w:pPr>
      <w:r>
        <w:rPr>
          <w:lang w:eastAsia="en-US"/>
        </w:rPr>
        <w:t>defines the handlers responsible for loading modules into the base framework.</w:t>
      </w:r>
    </w:p>
    <w:p w14:paraId="7B082714" w14:textId="77777777" w:rsidR="00E331A9" w:rsidRDefault="00FD0805" w:rsidP="001C621B">
      <w:pPr>
        <w:pStyle w:val="Heading3"/>
        <w:rPr>
          <w:lang w:eastAsia="en-US"/>
        </w:rPr>
      </w:pPr>
      <w:bookmarkStart w:id="3275" w:name="_Toc386725758"/>
      <w:r>
        <w:rPr>
          <w:lang w:eastAsia="en-US"/>
        </w:rPr>
        <w:t>Model</w:t>
      </w:r>
      <w:bookmarkEnd w:id="3275"/>
    </w:p>
    <w:p w14:paraId="02D01455" w14:textId="77777777" w:rsidR="00FD0805" w:rsidRDefault="00FD0805" w:rsidP="00FD0805">
      <w:pPr>
        <w:rPr>
          <w:lang w:eastAsia="en-US"/>
        </w:rPr>
      </w:pPr>
      <w:r>
        <w:rPr>
          <w:lang w:eastAsia="en-US"/>
        </w:rPr>
        <w:t>The model component defines the model classes that are used to represent an HeD Schema Artifact within the HeD Schema Framework. These classes correspond roughly to the HeD Schema as defined in the various schema files in the HeDSchema folder. However, to simplify processing, there is not a one-to-one correspondence. For example, all expression schema types are represented simply by the ASTNode.</w:t>
      </w:r>
    </w:p>
    <w:p w14:paraId="03A8A586" w14:textId="77777777" w:rsidR="00FD0805" w:rsidRDefault="00FD0805" w:rsidP="00FD0805">
      <w:pPr>
        <w:rPr>
          <w:lang w:eastAsia="en-US"/>
        </w:rPr>
      </w:pPr>
      <w:r>
        <w:rPr>
          <w:lang w:eastAsia="en-US"/>
        </w:rPr>
        <w:t>Note that the Framework could have used the direct representation of an artifact as XML (using the XDocument classes in the .NET Framework), but the ASTNode representation normalizes the expression classes defined in the HeD Schema, making abstract processing at later stages much simpler.</w:t>
      </w:r>
    </w:p>
    <w:p w14:paraId="77E2B256" w14:textId="77777777" w:rsidR="00E331A9" w:rsidRDefault="00FD0805" w:rsidP="001C621B">
      <w:pPr>
        <w:pStyle w:val="Heading3"/>
        <w:rPr>
          <w:lang w:eastAsia="en-US"/>
        </w:rPr>
      </w:pPr>
      <w:bookmarkStart w:id="3276" w:name="_Toc386725759"/>
      <w:r>
        <w:rPr>
          <w:lang w:eastAsia="en-US"/>
        </w:rPr>
        <w:t>Reading</w:t>
      </w:r>
      <w:bookmarkEnd w:id="3276"/>
    </w:p>
    <w:p w14:paraId="4EE087F7" w14:textId="77777777" w:rsidR="00FD0805" w:rsidRDefault="00FD0805" w:rsidP="00FD0805">
      <w:pPr>
        <w:rPr>
          <w:lang w:eastAsia="en-US"/>
        </w:rPr>
      </w:pPr>
      <w:r>
        <w:rPr>
          <w:lang w:eastAsia="en-US"/>
        </w:rPr>
        <w:t>The Reading component defines the classes that read an HeD Schema Artifact and return the resulting equivalent representation in terms of the classes defined in the Model component. This component is a simple passthrough from the XML representation of the artifact to the Model classes.</w:t>
      </w:r>
    </w:p>
    <w:p w14:paraId="16CCEDAB" w14:textId="77777777" w:rsidR="00E331A9" w:rsidRDefault="00FD0805" w:rsidP="001C621B">
      <w:pPr>
        <w:pStyle w:val="Heading3"/>
        <w:rPr>
          <w:lang w:eastAsia="en-US"/>
        </w:rPr>
      </w:pPr>
      <w:bookmarkStart w:id="3277" w:name="_Toc386725760"/>
      <w:r>
        <w:rPr>
          <w:lang w:eastAsia="en-US"/>
        </w:rPr>
        <w:t>Writing</w:t>
      </w:r>
      <w:bookmarkEnd w:id="3277"/>
    </w:p>
    <w:p w14:paraId="4EC671EB" w14:textId="77777777" w:rsidR="00FD0805" w:rsidRDefault="00FD0805" w:rsidP="00FD0805">
      <w:pPr>
        <w:rPr>
          <w:lang w:eastAsia="en-US"/>
        </w:rPr>
      </w:pPr>
      <w:r>
        <w:rPr>
          <w:lang w:eastAsia="en-US"/>
        </w:rPr>
        <w:t>The Writing component defines the handler interface for writing an artifact definition to an output stream. This component is used by the Translation component to write the in-memory representation of a translated artifact to the target output format, usually an XML representation.</w:t>
      </w:r>
    </w:p>
    <w:p w14:paraId="2E0D1213" w14:textId="77777777" w:rsidR="00FD0805" w:rsidRDefault="00FD0805" w:rsidP="00FD0805">
      <w:pPr>
        <w:pStyle w:val="Heading2"/>
        <w:rPr>
          <w:lang w:eastAsia="en-US"/>
        </w:rPr>
      </w:pPr>
      <w:bookmarkStart w:id="3278" w:name="_Toc386725761"/>
      <w:r>
        <w:rPr>
          <w:lang w:eastAsia="en-US"/>
        </w:rPr>
        <w:t>Verification</w:t>
      </w:r>
      <w:bookmarkEnd w:id="3278"/>
    </w:p>
    <w:p w14:paraId="467B243D" w14:textId="77777777" w:rsidR="00FD0805" w:rsidRDefault="00FD0805" w:rsidP="00FD0805">
      <w:pPr>
        <w:rPr>
          <w:lang w:eastAsia="en-US"/>
        </w:rPr>
      </w:pPr>
      <w:r>
        <w:rPr>
          <w:lang w:eastAsia="en-US"/>
        </w:rPr>
        <w:t>The Verification component provides semantic verification of an HeD Schema Artifact. This requires several types of handler interfaces, as well as infrastructure functionality for tracking state during the verification process such as symbol tables and parameter definitions.</w:t>
      </w:r>
    </w:p>
    <w:p w14:paraId="7D2A20FB" w14:textId="77777777" w:rsidR="00FD0805" w:rsidRDefault="00FD0805" w:rsidP="00FD0805">
      <w:pPr>
        <w:rPr>
          <w:lang w:eastAsia="en-US"/>
        </w:rPr>
      </w:pPr>
      <w:r>
        <w:rPr>
          <w:lang w:eastAsia="en-US"/>
        </w:rPr>
        <w:lastRenderedPageBreak/>
        <w:t>In order to verify the semantics of an HeD Artifact, the verification component must build a representation of the logic involved, and determine whether each expression in the artifact references valid types within the HeD type system, and valid operations defined by the language.</w:t>
      </w:r>
    </w:p>
    <w:p w14:paraId="544041CE" w14:textId="77777777" w:rsidR="00FD0805" w:rsidRDefault="00FD0805" w:rsidP="00FD0805">
      <w:pPr>
        <w:rPr>
          <w:lang w:eastAsia="en-US"/>
        </w:rPr>
      </w:pPr>
      <w:r>
        <w:rPr>
          <w:lang w:eastAsia="en-US"/>
        </w:rPr>
        <w:t>In general, this involves modeling the following concepts within the verification component:</w:t>
      </w:r>
    </w:p>
    <w:tbl>
      <w:tblPr>
        <w:tblStyle w:val="MediumShading1-Accent11"/>
        <w:tblW w:w="0" w:type="auto"/>
        <w:tblLook w:val="04A0" w:firstRow="1" w:lastRow="0" w:firstColumn="1" w:lastColumn="0" w:noHBand="0" w:noVBand="1"/>
      </w:tblPr>
      <w:tblGrid>
        <w:gridCol w:w="1548"/>
        <w:gridCol w:w="8059"/>
      </w:tblGrid>
      <w:tr w:rsidR="00437272" w:rsidRPr="00437272" w14:paraId="07201648" w14:textId="77777777" w:rsidTr="004372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40296928" w14:textId="77777777" w:rsidR="00437272" w:rsidRPr="00437272" w:rsidRDefault="00437272" w:rsidP="004C33AB">
            <w:pPr>
              <w:rPr>
                <w:lang w:eastAsia="en-US"/>
              </w:rPr>
            </w:pPr>
            <w:r w:rsidRPr="00437272">
              <w:rPr>
                <w:lang w:eastAsia="en-US"/>
              </w:rPr>
              <w:t>Concept</w:t>
            </w:r>
          </w:p>
        </w:tc>
        <w:tc>
          <w:tcPr>
            <w:tcW w:w="8059" w:type="dxa"/>
          </w:tcPr>
          <w:p w14:paraId="0FB3FDE6" w14:textId="77777777" w:rsidR="00437272" w:rsidRPr="00437272" w:rsidRDefault="00437272" w:rsidP="004C33AB">
            <w:pPr>
              <w:cnfStyle w:val="100000000000" w:firstRow="1" w:lastRow="0" w:firstColumn="0" w:lastColumn="0" w:oddVBand="0" w:evenVBand="0" w:oddHBand="0" w:evenHBand="0" w:firstRowFirstColumn="0" w:firstRowLastColumn="0" w:lastRowFirstColumn="0" w:lastRowLastColumn="0"/>
              <w:rPr>
                <w:lang w:eastAsia="en-US"/>
              </w:rPr>
            </w:pPr>
            <w:r w:rsidRPr="00437272">
              <w:rPr>
                <w:lang w:eastAsia="en-US"/>
              </w:rPr>
              <w:t>Description</w:t>
            </w:r>
          </w:p>
        </w:tc>
      </w:tr>
      <w:tr w:rsidR="00437272" w:rsidRPr="00437272" w14:paraId="4EFD45EA" w14:textId="77777777" w:rsidTr="004372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750384B2" w14:textId="77777777" w:rsidR="00437272" w:rsidRPr="00437272" w:rsidRDefault="00437272" w:rsidP="004C33AB">
            <w:pPr>
              <w:rPr>
                <w:lang w:eastAsia="en-US"/>
              </w:rPr>
            </w:pPr>
            <w:r w:rsidRPr="00437272">
              <w:rPr>
                <w:lang w:eastAsia="en-US"/>
              </w:rPr>
              <w:t>DataType</w:t>
            </w:r>
          </w:p>
        </w:tc>
        <w:tc>
          <w:tcPr>
            <w:tcW w:w="8059" w:type="dxa"/>
          </w:tcPr>
          <w:p w14:paraId="230697E1" w14:textId="77777777" w:rsidR="00437272" w:rsidRPr="00437272" w:rsidRDefault="00437272" w:rsidP="004C33AB">
            <w:pPr>
              <w:cnfStyle w:val="000000100000" w:firstRow="0" w:lastRow="0" w:firstColumn="0" w:lastColumn="0" w:oddVBand="0" w:evenVBand="0" w:oddHBand="1" w:evenHBand="0" w:firstRowFirstColumn="0" w:firstRowLastColumn="0" w:lastRowFirstColumn="0" w:lastRowLastColumn="0"/>
              <w:rPr>
                <w:lang w:eastAsia="en-US"/>
              </w:rPr>
            </w:pPr>
            <w:r w:rsidRPr="00437272">
              <w:rPr>
                <w:lang w:eastAsia="en-US"/>
              </w:rPr>
              <w:t>The type of a value within the HeD model. As defined by the model, data types can be Scalars, Intervals, Lists, and Objects. Each of these categories of types is represented by a different class within the HeD Model, all descended from the abstract base class DataType.</w:t>
            </w:r>
          </w:p>
        </w:tc>
      </w:tr>
      <w:tr w:rsidR="00437272" w:rsidRPr="00437272" w14:paraId="261E51DD" w14:textId="77777777" w:rsidTr="00437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656FFE2B" w14:textId="77777777" w:rsidR="00437272" w:rsidRPr="00437272" w:rsidRDefault="00437272" w:rsidP="004C33AB">
            <w:pPr>
              <w:rPr>
                <w:lang w:eastAsia="en-US"/>
              </w:rPr>
            </w:pPr>
            <w:r w:rsidRPr="00437272">
              <w:rPr>
                <w:lang w:eastAsia="en-US"/>
              </w:rPr>
              <w:t>Operator</w:t>
            </w:r>
          </w:p>
        </w:tc>
        <w:tc>
          <w:tcPr>
            <w:tcW w:w="8059" w:type="dxa"/>
          </w:tcPr>
          <w:p w14:paraId="1476A17F" w14:textId="77777777" w:rsidR="00437272" w:rsidRPr="00437272" w:rsidRDefault="00437272" w:rsidP="004C33AB">
            <w:pPr>
              <w:cnfStyle w:val="000000010000" w:firstRow="0" w:lastRow="0" w:firstColumn="0" w:lastColumn="0" w:oddVBand="0" w:evenVBand="0" w:oddHBand="0" w:evenHBand="1" w:firstRowFirstColumn="0" w:firstRowLastColumn="0" w:lastRowFirstColumn="0" w:lastRowLastColumn="0"/>
              <w:rPr>
                <w:lang w:eastAsia="en-US"/>
              </w:rPr>
            </w:pPr>
            <w:r w:rsidRPr="00437272">
              <w:rPr>
                <w:lang w:eastAsia="en-US"/>
              </w:rPr>
              <w:t>The definition of an operator, involving the name of the operator, as well as its signature (the types of its arguments), and its return type. Because HeD supports overloading, operators must be registered explicitly.</w:t>
            </w:r>
          </w:p>
        </w:tc>
      </w:tr>
      <w:tr w:rsidR="00437272" w:rsidRPr="00437272" w14:paraId="0DDB9327" w14:textId="77777777" w:rsidTr="004372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7437651F" w14:textId="77777777" w:rsidR="00437272" w:rsidRPr="00437272" w:rsidRDefault="00437272" w:rsidP="004C33AB">
            <w:pPr>
              <w:rPr>
                <w:lang w:eastAsia="en-US"/>
              </w:rPr>
            </w:pPr>
            <w:r w:rsidRPr="00437272">
              <w:rPr>
                <w:lang w:eastAsia="en-US"/>
              </w:rPr>
              <w:t>Parameter</w:t>
            </w:r>
          </w:p>
        </w:tc>
        <w:tc>
          <w:tcPr>
            <w:tcW w:w="8059" w:type="dxa"/>
          </w:tcPr>
          <w:p w14:paraId="0C2F4E4D" w14:textId="77777777" w:rsidR="00437272" w:rsidRPr="00437272" w:rsidRDefault="00437272" w:rsidP="004C33AB">
            <w:pPr>
              <w:cnfStyle w:val="000000100000" w:firstRow="0" w:lastRow="0" w:firstColumn="0" w:lastColumn="0" w:oddVBand="0" w:evenVBand="0" w:oddHBand="1" w:evenHBand="0" w:firstRowFirstColumn="0" w:firstRowLastColumn="0" w:lastRowFirstColumn="0" w:lastRowLastColumn="0"/>
              <w:rPr>
                <w:lang w:eastAsia="en-US"/>
              </w:rPr>
            </w:pPr>
            <w:r w:rsidRPr="00437272">
              <w:rPr>
                <w:lang w:eastAsia="en-US"/>
              </w:rPr>
              <w:t>A parameter represents the definition of an input parameter as part of an artifact definition.</w:t>
            </w:r>
          </w:p>
        </w:tc>
      </w:tr>
      <w:tr w:rsidR="00437272" w:rsidRPr="00437272" w14:paraId="0540B40A" w14:textId="77777777" w:rsidTr="00437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3BA8F4F8" w14:textId="77777777" w:rsidR="00437272" w:rsidRPr="00437272" w:rsidRDefault="00437272" w:rsidP="004C33AB">
            <w:pPr>
              <w:rPr>
                <w:lang w:eastAsia="en-US"/>
              </w:rPr>
            </w:pPr>
            <w:r w:rsidRPr="00437272">
              <w:rPr>
                <w:lang w:eastAsia="en-US"/>
              </w:rPr>
              <w:t>Expression</w:t>
            </w:r>
          </w:p>
        </w:tc>
        <w:tc>
          <w:tcPr>
            <w:tcW w:w="8059" w:type="dxa"/>
          </w:tcPr>
          <w:p w14:paraId="5BCA919A" w14:textId="77777777" w:rsidR="00437272" w:rsidRPr="00437272" w:rsidRDefault="00437272" w:rsidP="004C33AB">
            <w:pPr>
              <w:cnfStyle w:val="000000010000" w:firstRow="0" w:lastRow="0" w:firstColumn="0" w:lastColumn="0" w:oddVBand="0" w:evenVBand="0" w:oddHBand="0" w:evenHBand="1" w:firstRowFirstColumn="0" w:firstRowLastColumn="0" w:lastRowFirstColumn="0" w:lastRowLastColumn="0"/>
              <w:rPr>
                <w:lang w:eastAsia="en-US"/>
              </w:rPr>
            </w:pPr>
            <w:r w:rsidRPr="00437272">
              <w:rPr>
                <w:lang w:eastAsia="en-US"/>
              </w:rPr>
              <w:t>An expression represents a named expression within the artifact definition that can be referenced by other expressions.</w:t>
            </w:r>
          </w:p>
        </w:tc>
      </w:tr>
      <w:tr w:rsidR="00437272" w14:paraId="407DDDDC" w14:textId="77777777" w:rsidTr="004372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1E47971C" w14:textId="77777777" w:rsidR="00437272" w:rsidRPr="00437272" w:rsidRDefault="00437272" w:rsidP="004C33AB">
            <w:pPr>
              <w:rPr>
                <w:lang w:eastAsia="en-US"/>
              </w:rPr>
            </w:pPr>
            <w:r w:rsidRPr="00437272">
              <w:rPr>
                <w:lang w:eastAsia="en-US"/>
              </w:rPr>
              <w:t>Symbol</w:t>
            </w:r>
          </w:p>
        </w:tc>
        <w:tc>
          <w:tcPr>
            <w:tcW w:w="8059" w:type="dxa"/>
          </w:tcPr>
          <w:p w14:paraId="3B7CDED8" w14:textId="77777777" w:rsidR="00437272" w:rsidRDefault="00437272" w:rsidP="004C33AB">
            <w:pPr>
              <w:cnfStyle w:val="000000100000" w:firstRow="0" w:lastRow="0" w:firstColumn="0" w:lastColumn="0" w:oddVBand="0" w:evenVBand="0" w:oddHBand="1" w:evenHBand="0" w:firstRowFirstColumn="0" w:firstRowLastColumn="0" w:lastRowFirstColumn="0" w:lastRowLastColumn="0"/>
              <w:rPr>
                <w:lang w:eastAsia="en-US"/>
              </w:rPr>
            </w:pPr>
            <w:r w:rsidRPr="00437272">
              <w:rPr>
                <w:lang w:eastAsia="en-US"/>
              </w:rPr>
              <w:t xml:space="preserve">A symbol represents a named symbol used within scopes such as filter and foreach operations to provide context. As in a traditional compiler, a symbol table is used to track a stack </w:t>
            </w:r>
            <w:r>
              <w:rPr>
                <w:lang w:eastAsia="en-US"/>
              </w:rPr>
              <w:t>of symbols, allowing these types of operations to be nested.</w:t>
            </w:r>
          </w:p>
        </w:tc>
      </w:tr>
    </w:tbl>
    <w:p w14:paraId="37B50F26" w14:textId="77777777" w:rsidR="00FD0805" w:rsidRDefault="00FD0805" w:rsidP="00FD0805">
      <w:pPr>
        <w:rPr>
          <w:lang w:eastAsia="en-US"/>
        </w:rPr>
      </w:pPr>
    </w:p>
    <w:p w14:paraId="3812F08F" w14:textId="77777777" w:rsidR="00FD0805" w:rsidRDefault="00FD0805" w:rsidP="00FD0805">
      <w:pPr>
        <w:rPr>
          <w:lang w:eastAsia="en-US"/>
        </w:rPr>
      </w:pPr>
      <w:r>
        <w:rPr>
          <w:lang w:eastAsia="en-US"/>
        </w:rPr>
        <w:t>The verification process then uses these concepts to construct a VerificationContext, and perform verification of each expression defined in the artifact. The following sections discuss the specific steps involved in verification.</w:t>
      </w:r>
    </w:p>
    <w:p w14:paraId="49A369ED" w14:textId="77777777" w:rsidR="00E331A9" w:rsidRDefault="00FD0805" w:rsidP="001C621B">
      <w:pPr>
        <w:pStyle w:val="Heading3"/>
        <w:rPr>
          <w:lang w:eastAsia="en-US"/>
        </w:rPr>
      </w:pPr>
      <w:bookmarkStart w:id="3279" w:name="_Toc386725762"/>
      <w:r>
        <w:rPr>
          <w:lang w:eastAsia="en-US"/>
        </w:rPr>
        <w:t>Type Resolution</w:t>
      </w:r>
      <w:bookmarkEnd w:id="3279"/>
    </w:p>
    <w:p w14:paraId="1D2389FB" w14:textId="77777777" w:rsidR="00FD0805" w:rsidRDefault="00FD0805" w:rsidP="00FD0805">
      <w:pPr>
        <w:rPr>
          <w:lang w:eastAsia="en-US"/>
        </w:rPr>
      </w:pPr>
      <w:r>
        <w:rPr>
          <w:lang w:eastAsia="en-US"/>
        </w:rPr>
        <w:t>Type resolution is performed with classes that implement the ITypeResolver interface. This interface takes the string representation of a type, and returns the DataType representation of the type. The following classes model the HeD Schema type system:</w:t>
      </w:r>
    </w:p>
    <w:tbl>
      <w:tblPr>
        <w:tblStyle w:val="MediumShading1-Accent11"/>
        <w:tblW w:w="0" w:type="auto"/>
        <w:tblLook w:val="04A0" w:firstRow="1" w:lastRow="0" w:firstColumn="1" w:lastColumn="0" w:noHBand="0" w:noVBand="1"/>
      </w:tblPr>
      <w:tblGrid>
        <w:gridCol w:w="1818"/>
        <w:gridCol w:w="7789"/>
      </w:tblGrid>
      <w:tr w:rsidR="00437272" w:rsidRPr="00437272" w14:paraId="07FFBD6D" w14:textId="77777777" w:rsidTr="004372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777136B3" w14:textId="77777777" w:rsidR="00437272" w:rsidRPr="00437272" w:rsidRDefault="00437272" w:rsidP="004C33AB">
            <w:pPr>
              <w:rPr>
                <w:lang w:eastAsia="en-US"/>
              </w:rPr>
            </w:pPr>
            <w:r w:rsidRPr="00437272">
              <w:rPr>
                <w:lang w:eastAsia="en-US"/>
              </w:rPr>
              <w:t>Class</w:t>
            </w:r>
          </w:p>
        </w:tc>
        <w:tc>
          <w:tcPr>
            <w:tcW w:w="7789" w:type="dxa"/>
          </w:tcPr>
          <w:p w14:paraId="4D4C6D08" w14:textId="77777777" w:rsidR="00437272" w:rsidRPr="00437272" w:rsidRDefault="00437272" w:rsidP="004C33AB">
            <w:pPr>
              <w:cnfStyle w:val="100000000000" w:firstRow="1" w:lastRow="0" w:firstColumn="0" w:lastColumn="0" w:oddVBand="0" w:evenVBand="0" w:oddHBand="0" w:evenHBand="0" w:firstRowFirstColumn="0" w:firstRowLastColumn="0" w:lastRowFirstColumn="0" w:lastRowLastColumn="0"/>
              <w:rPr>
                <w:lang w:eastAsia="en-US"/>
              </w:rPr>
            </w:pPr>
            <w:r w:rsidRPr="00437272">
              <w:rPr>
                <w:lang w:eastAsia="en-US"/>
              </w:rPr>
              <w:t>Description</w:t>
            </w:r>
          </w:p>
        </w:tc>
      </w:tr>
      <w:tr w:rsidR="00437272" w:rsidRPr="00437272" w14:paraId="5A48B07A" w14:textId="77777777" w:rsidTr="004372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7912B930" w14:textId="77777777" w:rsidR="00437272" w:rsidRPr="00437272" w:rsidRDefault="00437272" w:rsidP="004C33AB">
            <w:pPr>
              <w:rPr>
                <w:lang w:eastAsia="en-US"/>
              </w:rPr>
            </w:pPr>
            <w:r w:rsidRPr="00437272">
              <w:rPr>
                <w:lang w:eastAsia="en-US"/>
              </w:rPr>
              <w:t>ScalarType</w:t>
            </w:r>
          </w:p>
        </w:tc>
        <w:tc>
          <w:tcPr>
            <w:tcW w:w="7789" w:type="dxa"/>
          </w:tcPr>
          <w:p w14:paraId="5E576849" w14:textId="77777777" w:rsidR="00437272" w:rsidRPr="00437272" w:rsidRDefault="00437272" w:rsidP="004C33AB">
            <w:pPr>
              <w:cnfStyle w:val="000000100000" w:firstRow="0" w:lastRow="0" w:firstColumn="0" w:lastColumn="0" w:oddVBand="0" w:evenVBand="0" w:oddHBand="1" w:evenHBand="0" w:firstRowFirstColumn="0" w:firstRowLastColumn="0" w:lastRowFirstColumn="0" w:lastRowLastColumn="0"/>
              <w:rPr>
                <w:lang w:eastAsia="en-US"/>
              </w:rPr>
            </w:pPr>
            <w:r w:rsidRPr="00437272">
              <w:rPr>
                <w:lang w:eastAsia="en-US"/>
              </w:rPr>
              <w:t>Only the name of the type is represented.</w:t>
            </w:r>
          </w:p>
        </w:tc>
      </w:tr>
      <w:tr w:rsidR="00437272" w:rsidRPr="00437272" w14:paraId="6B99E8E8" w14:textId="77777777" w:rsidTr="00437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31A7311B" w14:textId="77777777" w:rsidR="00437272" w:rsidRPr="00437272" w:rsidRDefault="00437272" w:rsidP="004C33AB">
            <w:pPr>
              <w:rPr>
                <w:lang w:eastAsia="en-US"/>
              </w:rPr>
            </w:pPr>
            <w:r w:rsidRPr="00437272">
              <w:rPr>
                <w:lang w:eastAsia="en-US"/>
              </w:rPr>
              <w:t>IntervalType</w:t>
            </w:r>
          </w:p>
        </w:tc>
        <w:tc>
          <w:tcPr>
            <w:tcW w:w="7789" w:type="dxa"/>
          </w:tcPr>
          <w:p w14:paraId="7613AB27" w14:textId="77777777" w:rsidR="00437272" w:rsidRPr="00437272" w:rsidRDefault="00437272" w:rsidP="004C33AB">
            <w:pPr>
              <w:cnfStyle w:val="000000010000" w:firstRow="0" w:lastRow="0" w:firstColumn="0" w:lastColumn="0" w:oddVBand="0" w:evenVBand="0" w:oddHBand="0" w:evenHBand="1" w:firstRowFirstColumn="0" w:firstRowLastColumn="0" w:lastRowFirstColumn="0" w:lastRowLastColumn="0"/>
              <w:rPr>
                <w:lang w:eastAsia="en-US"/>
              </w:rPr>
            </w:pPr>
            <w:r w:rsidRPr="00437272">
              <w:rPr>
                <w:lang w:eastAsia="en-US"/>
              </w:rPr>
              <w:t>The point type, as well as the begin and end properties are represented.</w:t>
            </w:r>
          </w:p>
        </w:tc>
      </w:tr>
      <w:tr w:rsidR="00437272" w:rsidRPr="00437272" w14:paraId="70C584F9" w14:textId="77777777" w:rsidTr="004372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0A89024C" w14:textId="77777777" w:rsidR="00437272" w:rsidRPr="00437272" w:rsidRDefault="00437272" w:rsidP="004C33AB">
            <w:pPr>
              <w:rPr>
                <w:lang w:eastAsia="en-US"/>
              </w:rPr>
            </w:pPr>
            <w:r w:rsidRPr="00437272">
              <w:rPr>
                <w:lang w:eastAsia="en-US"/>
              </w:rPr>
              <w:t>ListType</w:t>
            </w:r>
          </w:p>
        </w:tc>
        <w:tc>
          <w:tcPr>
            <w:tcW w:w="7789" w:type="dxa"/>
          </w:tcPr>
          <w:p w14:paraId="4529D462" w14:textId="77777777" w:rsidR="00437272" w:rsidRPr="00437272" w:rsidRDefault="00437272" w:rsidP="004C33AB">
            <w:pPr>
              <w:cnfStyle w:val="000000100000" w:firstRow="0" w:lastRow="0" w:firstColumn="0" w:lastColumn="0" w:oddVBand="0" w:evenVBand="0" w:oddHBand="1" w:evenHBand="0" w:firstRowFirstColumn="0" w:firstRowLastColumn="0" w:lastRowFirstColumn="0" w:lastRowLastColumn="0"/>
              <w:rPr>
                <w:lang w:eastAsia="en-US"/>
              </w:rPr>
            </w:pPr>
            <w:r w:rsidRPr="00437272">
              <w:rPr>
                <w:lang w:eastAsia="en-US"/>
              </w:rPr>
              <w:t>The element type is represented.</w:t>
            </w:r>
          </w:p>
        </w:tc>
      </w:tr>
      <w:tr w:rsidR="00437272" w14:paraId="4BFFBFC4" w14:textId="77777777" w:rsidTr="00437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648B2856" w14:textId="77777777" w:rsidR="00437272" w:rsidRPr="00437272" w:rsidRDefault="00437272" w:rsidP="004C33AB">
            <w:pPr>
              <w:rPr>
                <w:lang w:eastAsia="en-US"/>
              </w:rPr>
            </w:pPr>
            <w:r w:rsidRPr="00437272">
              <w:rPr>
                <w:lang w:eastAsia="en-US"/>
              </w:rPr>
              <w:t>ObjectType</w:t>
            </w:r>
          </w:p>
        </w:tc>
        <w:tc>
          <w:tcPr>
            <w:tcW w:w="7789" w:type="dxa"/>
          </w:tcPr>
          <w:p w14:paraId="49974A07" w14:textId="77777777" w:rsidR="00437272" w:rsidRDefault="00437272" w:rsidP="004C33AB">
            <w:pPr>
              <w:cnfStyle w:val="000000010000" w:firstRow="0" w:lastRow="0" w:firstColumn="0" w:lastColumn="0" w:oddVBand="0" w:evenVBand="0" w:oddHBand="0" w:evenHBand="1" w:firstRowFirstColumn="0" w:firstRowLastColumn="0" w:lastRowFirstColumn="0" w:lastRowLastColumn="0"/>
              <w:rPr>
                <w:lang w:eastAsia="en-US"/>
              </w:rPr>
            </w:pPr>
            <w:r w:rsidRPr="00437272">
              <w:rPr>
                <w:lang w:eastAsia="en-US"/>
              </w:rPr>
              <w:t>The properties of the object are represented.</w:t>
            </w:r>
          </w:p>
        </w:tc>
      </w:tr>
    </w:tbl>
    <w:p w14:paraId="2D6C9826" w14:textId="77777777" w:rsidR="00FD0805" w:rsidRDefault="00FD0805" w:rsidP="00FD0805">
      <w:pPr>
        <w:rPr>
          <w:lang w:eastAsia="en-US"/>
        </w:rPr>
      </w:pPr>
    </w:p>
    <w:p w14:paraId="3A15AA65" w14:textId="77777777" w:rsidR="00E331A9" w:rsidRDefault="00FD0805" w:rsidP="001C621B">
      <w:pPr>
        <w:pStyle w:val="Heading3"/>
        <w:rPr>
          <w:lang w:eastAsia="en-US"/>
        </w:rPr>
      </w:pPr>
      <w:bookmarkStart w:id="3280" w:name="_Toc386725763"/>
      <w:r>
        <w:rPr>
          <w:lang w:eastAsia="en-US"/>
        </w:rPr>
        <w:t>Operator Resolution</w:t>
      </w:r>
      <w:bookmarkEnd w:id="3280"/>
    </w:p>
    <w:p w14:paraId="6C36AE32" w14:textId="77777777" w:rsidR="00FD0805" w:rsidRDefault="00FD0805" w:rsidP="00FD0805">
      <w:pPr>
        <w:rPr>
          <w:lang w:eastAsia="en-US"/>
        </w:rPr>
      </w:pPr>
      <w:r>
        <w:rPr>
          <w:lang w:eastAsia="en-US"/>
        </w:rPr>
        <w:t>Operator resolution is performed using the ResolveCall method of the VerificationContext. An operator within the HeD Schema is defined as the name of the operator, together with the types of all the arguments, and its result type. Because the HeD Schema supports operator overloading, the specific operator being invoked must be determined based on the resolved types of the arguments. Operator overloads are registered during the module registration process. For example, the following operator definitions specify the overloads for the Add operator:</w:t>
      </w:r>
    </w:p>
    <w:p w14:paraId="08C59546" w14:textId="77777777" w:rsidR="005F4BE7" w:rsidRPr="00922BA8" w:rsidRDefault="005F4BE7" w:rsidP="005F4BE7">
      <w:pPr>
        <w:autoSpaceDE w:val="0"/>
        <w:autoSpaceDN w:val="0"/>
        <w:adjustRightInd w:val="0"/>
        <w:spacing w:after="0"/>
        <w:rPr>
          <w:rFonts w:ascii="Consolas" w:hAnsi="Consolas" w:cs="Consolas"/>
          <w:color w:val="000000"/>
          <w:sz w:val="16"/>
          <w:szCs w:val="16"/>
          <w:highlight w:val="white"/>
        </w:rPr>
      </w:pPr>
      <w:r w:rsidRPr="00922BA8">
        <w:rPr>
          <w:rFonts w:ascii="Consolas" w:hAnsi="Consolas" w:cs="Consolas"/>
          <w:color w:val="0000FF"/>
          <w:sz w:val="16"/>
          <w:szCs w:val="16"/>
          <w:highlight w:val="white"/>
        </w:rPr>
        <w:t>new</w:t>
      </w:r>
      <w:r w:rsidRPr="00922BA8">
        <w:rPr>
          <w:rFonts w:ascii="Consolas" w:hAnsi="Consolas" w:cs="Consolas"/>
          <w:color w:val="000000"/>
          <w:sz w:val="16"/>
          <w:szCs w:val="16"/>
          <w:highlight w:val="white"/>
        </w:rPr>
        <w:t xml:space="preserve"> </w:t>
      </w:r>
      <w:r w:rsidRPr="00922BA8">
        <w:rPr>
          <w:rFonts w:ascii="Consolas" w:hAnsi="Consolas" w:cs="Consolas"/>
          <w:color w:val="2B91AF"/>
          <w:sz w:val="16"/>
          <w:szCs w:val="16"/>
          <w:highlight w:val="white"/>
        </w:rPr>
        <w:t>Operator</w:t>
      </w:r>
      <w:r w:rsidRPr="00922BA8">
        <w:rPr>
          <w:rFonts w:ascii="Consolas" w:hAnsi="Consolas" w:cs="Consolas"/>
          <w:color w:val="000000"/>
          <w:sz w:val="16"/>
          <w:szCs w:val="16"/>
          <w:highlight w:val="white"/>
        </w:rPr>
        <w:t>(</w:t>
      </w:r>
      <w:r w:rsidRPr="00922BA8">
        <w:rPr>
          <w:rFonts w:ascii="Consolas" w:hAnsi="Consolas" w:cs="Consolas"/>
          <w:color w:val="A31515"/>
          <w:sz w:val="16"/>
          <w:szCs w:val="16"/>
          <w:highlight w:val="white"/>
        </w:rPr>
        <w:t>"Add"</w:t>
      </w:r>
      <w:r w:rsidRPr="00922BA8">
        <w:rPr>
          <w:rFonts w:ascii="Consolas" w:hAnsi="Consolas" w:cs="Consolas"/>
          <w:color w:val="000000"/>
          <w:sz w:val="16"/>
          <w:szCs w:val="16"/>
          <w:highlight w:val="white"/>
        </w:rPr>
        <w:t xml:space="preserve">, </w:t>
      </w:r>
      <w:r w:rsidRPr="00922BA8">
        <w:rPr>
          <w:rFonts w:ascii="Consolas" w:hAnsi="Consolas" w:cs="Consolas"/>
          <w:color w:val="0000FF"/>
          <w:sz w:val="16"/>
          <w:szCs w:val="16"/>
          <w:highlight w:val="white"/>
        </w:rPr>
        <w:t>new</w:t>
      </w:r>
      <w:r w:rsidRPr="00922BA8">
        <w:rPr>
          <w:rFonts w:ascii="Consolas" w:hAnsi="Consolas" w:cs="Consolas"/>
          <w:color w:val="000000"/>
          <w:sz w:val="16"/>
          <w:szCs w:val="16"/>
          <w:highlight w:val="white"/>
        </w:rPr>
        <w:t xml:space="preserve"> </w:t>
      </w:r>
      <w:r w:rsidRPr="00922BA8">
        <w:rPr>
          <w:rFonts w:ascii="Consolas" w:hAnsi="Consolas" w:cs="Consolas"/>
          <w:color w:val="2B91AF"/>
          <w:sz w:val="16"/>
          <w:szCs w:val="16"/>
          <w:highlight w:val="white"/>
        </w:rPr>
        <w:t>Signature</w:t>
      </w:r>
      <w:r w:rsidRPr="00922BA8">
        <w:rPr>
          <w:rFonts w:ascii="Consolas" w:hAnsi="Consolas" w:cs="Consolas"/>
          <w:color w:val="000000"/>
          <w:sz w:val="16"/>
          <w:szCs w:val="16"/>
          <w:highlight w:val="white"/>
        </w:rPr>
        <w:t>(</w:t>
      </w:r>
      <w:r w:rsidRPr="00922BA8">
        <w:rPr>
          <w:rFonts w:ascii="Consolas" w:hAnsi="Consolas" w:cs="Consolas"/>
          <w:color w:val="0000FF"/>
          <w:sz w:val="16"/>
          <w:szCs w:val="16"/>
          <w:highlight w:val="white"/>
        </w:rPr>
        <w:t>new</w:t>
      </w:r>
      <w:r w:rsidRPr="00922BA8">
        <w:rPr>
          <w:rFonts w:ascii="Consolas" w:hAnsi="Consolas" w:cs="Consolas"/>
          <w:color w:val="000000"/>
          <w:sz w:val="16"/>
          <w:szCs w:val="16"/>
          <w:highlight w:val="white"/>
        </w:rPr>
        <w:t xml:space="preserve">[] { </w:t>
      </w:r>
      <w:r w:rsidRPr="00922BA8">
        <w:rPr>
          <w:rFonts w:ascii="Consolas" w:hAnsi="Consolas" w:cs="Consolas"/>
          <w:color w:val="2B91AF"/>
          <w:sz w:val="16"/>
          <w:szCs w:val="16"/>
          <w:highlight w:val="white"/>
        </w:rPr>
        <w:t>DataTypes</w:t>
      </w:r>
      <w:r w:rsidRPr="00922BA8">
        <w:rPr>
          <w:rFonts w:ascii="Consolas" w:hAnsi="Consolas" w:cs="Consolas"/>
          <w:color w:val="000000"/>
          <w:sz w:val="16"/>
          <w:szCs w:val="16"/>
          <w:highlight w:val="white"/>
        </w:rPr>
        <w:t xml:space="preserve">.Integer, </w:t>
      </w:r>
      <w:r w:rsidRPr="00922BA8">
        <w:rPr>
          <w:rFonts w:ascii="Consolas" w:hAnsi="Consolas" w:cs="Consolas"/>
          <w:color w:val="2B91AF"/>
          <w:sz w:val="16"/>
          <w:szCs w:val="16"/>
          <w:highlight w:val="white"/>
        </w:rPr>
        <w:t>DataTypes</w:t>
      </w:r>
      <w:r w:rsidRPr="00922BA8">
        <w:rPr>
          <w:rFonts w:ascii="Consolas" w:hAnsi="Consolas" w:cs="Consolas"/>
          <w:color w:val="000000"/>
          <w:sz w:val="16"/>
          <w:szCs w:val="16"/>
          <w:highlight w:val="white"/>
        </w:rPr>
        <w:t xml:space="preserve">.Integer }), </w:t>
      </w:r>
      <w:r w:rsidRPr="00922BA8">
        <w:rPr>
          <w:rFonts w:ascii="Consolas" w:hAnsi="Consolas" w:cs="Consolas"/>
          <w:color w:val="2B91AF"/>
          <w:sz w:val="16"/>
          <w:szCs w:val="16"/>
          <w:highlight w:val="white"/>
        </w:rPr>
        <w:t>DataTypes</w:t>
      </w:r>
      <w:r w:rsidRPr="00922BA8">
        <w:rPr>
          <w:rFonts w:ascii="Consolas" w:hAnsi="Consolas" w:cs="Consolas"/>
          <w:color w:val="000000"/>
          <w:sz w:val="16"/>
          <w:szCs w:val="16"/>
          <w:highlight w:val="white"/>
        </w:rPr>
        <w:t>.Integer),</w:t>
      </w:r>
    </w:p>
    <w:p w14:paraId="1EFC617E" w14:textId="77777777" w:rsidR="00FD0805" w:rsidRDefault="005F4BE7" w:rsidP="005F4BE7">
      <w:pPr>
        <w:rPr>
          <w:lang w:eastAsia="en-US"/>
        </w:rPr>
      </w:pPr>
      <w:r w:rsidRPr="00922BA8">
        <w:rPr>
          <w:rFonts w:ascii="Consolas" w:hAnsi="Consolas" w:cs="Consolas"/>
          <w:color w:val="0000FF"/>
          <w:sz w:val="16"/>
          <w:szCs w:val="16"/>
          <w:highlight w:val="white"/>
        </w:rPr>
        <w:lastRenderedPageBreak/>
        <w:t>new</w:t>
      </w:r>
      <w:r w:rsidRPr="00922BA8">
        <w:rPr>
          <w:rFonts w:ascii="Consolas" w:hAnsi="Consolas" w:cs="Consolas"/>
          <w:color w:val="000000"/>
          <w:sz w:val="16"/>
          <w:szCs w:val="16"/>
          <w:highlight w:val="white"/>
        </w:rPr>
        <w:t xml:space="preserve"> </w:t>
      </w:r>
      <w:r w:rsidRPr="00922BA8">
        <w:rPr>
          <w:rFonts w:ascii="Consolas" w:hAnsi="Consolas" w:cs="Consolas"/>
          <w:color w:val="2B91AF"/>
          <w:sz w:val="16"/>
          <w:szCs w:val="16"/>
          <w:highlight w:val="white"/>
        </w:rPr>
        <w:t>Operator</w:t>
      </w:r>
      <w:r w:rsidRPr="00922BA8">
        <w:rPr>
          <w:rFonts w:ascii="Consolas" w:hAnsi="Consolas" w:cs="Consolas"/>
          <w:color w:val="000000"/>
          <w:sz w:val="16"/>
          <w:szCs w:val="16"/>
          <w:highlight w:val="white"/>
        </w:rPr>
        <w:t>(</w:t>
      </w:r>
      <w:r w:rsidRPr="00922BA8">
        <w:rPr>
          <w:rFonts w:ascii="Consolas" w:hAnsi="Consolas" w:cs="Consolas"/>
          <w:color w:val="A31515"/>
          <w:sz w:val="16"/>
          <w:szCs w:val="16"/>
          <w:highlight w:val="white"/>
        </w:rPr>
        <w:t>"Add"</w:t>
      </w:r>
      <w:r w:rsidRPr="00922BA8">
        <w:rPr>
          <w:rFonts w:ascii="Consolas" w:hAnsi="Consolas" w:cs="Consolas"/>
          <w:color w:val="000000"/>
          <w:sz w:val="16"/>
          <w:szCs w:val="16"/>
          <w:highlight w:val="white"/>
        </w:rPr>
        <w:t xml:space="preserve">, </w:t>
      </w:r>
      <w:r w:rsidRPr="00922BA8">
        <w:rPr>
          <w:rFonts w:ascii="Consolas" w:hAnsi="Consolas" w:cs="Consolas"/>
          <w:color w:val="0000FF"/>
          <w:sz w:val="16"/>
          <w:szCs w:val="16"/>
          <w:highlight w:val="white"/>
        </w:rPr>
        <w:t>new</w:t>
      </w:r>
      <w:r w:rsidRPr="00922BA8">
        <w:rPr>
          <w:rFonts w:ascii="Consolas" w:hAnsi="Consolas" w:cs="Consolas"/>
          <w:color w:val="000000"/>
          <w:sz w:val="16"/>
          <w:szCs w:val="16"/>
          <w:highlight w:val="white"/>
        </w:rPr>
        <w:t xml:space="preserve"> </w:t>
      </w:r>
      <w:r w:rsidRPr="00922BA8">
        <w:rPr>
          <w:rFonts w:ascii="Consolas" w:hAnsi="Consolas" w:cs="Consolas"/>
          <w:color w:val="2B91AF"/>
          <w:sz w:val="16"/>
          <w:szCs w:val="16"/>
          <w:highlight w:val="white"/>
        </w:rPr>
        <w:t>Signature</w:t>
      </w:r>
      <w:r w:rsidRPr="00922BA8">
        <w:rPr>
          <w:rFonts w:ascii="Consolas" w:hAnsi="Consolas" w:cs="Consolas"/>
          <w:color w:val="000000"/>
          <w:sz w:val="16"/>
          <w:szCs w:val="16"/>
          <w:highlight w:val="white"/>
        </w:rPr>
        <w:t>(</w:t>
      </w:r>
      <w:r w:rsidRPr="00922BA8">
        <w:rPr>
          <w:rFonts w:ascii="Consolas" w:hAnsi="Consolas" w:cs="Consolas"/>
          <w:color w:val="0000FF"/>
          <w:sz w:val="16"/>
          <w:szCs w:val="16"/>
          <w:highlight w:val="white"/>
        </w:rPr>
        <w:t>new</w:t>
      </w:r>
      <w:r w:rsidRPr="00922BA8">
        <w:rPr>
          <w:rFonts w:ascii="Consolas" w:hAnsi="Consolas" w:cs="Consolas"/>
          <w:color w:val="000000"/>
          <w:sz w:val="16"/>
          <w:szCs w:val="16"/>
          <w:highlight w:val="white"/>
        </w:rPr>
        <w:t xml:space="preserve">[] { </w:t>
      </w:r>
      <w:r w:rsidRPr="00922BA8">
        <w:rPr>
          <w:rFonts w:ascii="Consolas" w:hAnsi="Consolas" w:cs="Consolas"/>
          <w:color w:val="2B91AF"/>
          <w:sz w:val="16"/>
          <w:szCs w:val="16"/>
          <w:highlight w:val="white"/>
        </w:rPr>
        <w:t>DataTypes</w:t>
      </w:r>
      <w:r w:rsidRPr="00922BA8">
        <w:rPr>
          <w:rFonts w:ascii="Consolas" w:hAnsi="Consolas" w:cs="Consolas"/>
          <w:color w:val="000000"/>
          <w:sz w:val="16"/>
          <w:szCs w:val="16"/>
          <w:highlight w:val="white"/>
        </w:rPr>
        <w:t xml:space="preserve">.Real, </w:t>
      </w:r>
      <w:r w:rsidRPr="00922BA8">
        <w:rPr>
          <w:rFonts w:ascii="Consolas" w:hAnsi="Consolas" w:cs="Consolas"/>
          <w:color w:val="2B91AF"/>
          <w:sz w:val="16"/>
          <w:szCs w:val="16"/>
          <w:highlight w:val="white"/>
        </w:rPr>
        <w:t>DataTypes</w:t>
      </w:r>
      <w:r w:rsidRPr="00922BA8">
        <w:rPr>
          <w:rFonts w:ascii="Consolas" w:hAnsi="Consolas" w:cs="Consolas"/>
          <w:color w:val="000000"/>
          <w:sz w:val="16"/>
          <w:szCs w:val="16"/>
          <w:highlight w:val="white"/>
        </w:rPr>
        <w:t xml:space="preserve">.Real}), </w:t>
      </w:r>
      <w:r w:rsidRPr="00922BA8">
        <w:rPr>
          <w:rFonts w:ascii="Consolas" w:hAnsi="Consolas" w:cs="Consolas"/>
          <w:color w:val="2B91AF"/>
          <w:sz w:val="16"/>
          <w:szCs w:val="16"/>
          <w:highlight w:val="white"/>
        </w:rPr>
        <w:t>DataTypes</w:t>
      </w:r>
      <w:r w:rsidRPr="00922BA8">
        <w:rPr>
          <w:rFonts w:ascii="Consolas" w:hAnsi="Consolas" w:cs="Consolas"/>
          <w:color w:val="000000"/>
          <w:sz w:val="16"/>
          <w:szCs w:val="16"/>
          <w:highlight w:val="white"/>
        </w:rPr>
        <w:t>.Real),</w:t>
      </w:r>
    </w:p>
    <w:p w14:paraId="5334E80D" w14:textId="77777777" w:rsidR="00FD0805" w:rsidRDefault="00FD0805" w:rsidP="00FD0805">
      <w:pPr>
        <w:rPr>
          <w:lang w:eastAsia="en-US"/>
        </w:rPr>
      </w:pPr>
      <w:r>
        <w:rPr>
          <w:lang w:eastAsia="en-US"/>
        </w:rPr>
        <w:t xml:space="preserve">This mechanism allows module extensions to be introduced that register new overloads for existing operator definitions. For example, the vMR.Model assembly could register additional overloads of the Add operator for types that are introduced in the vMR. </w:t>
      </w:r>
    </w:p>
    <w:p w14:paraId="2FB72D4A" w14:textId="77777777" w:rsidR="00E331A9" w:rsidRDefault="00FD0805" w:rsidP="001C621B">
      <w:pPr>
        <w:pStyle w:val="Heading3"/>
        <w:rPr>
          <w:lang w:eastAsia="en-US"/>
        </w:rPr>
      </w:pPr>
      <w:bookmarkStart w:id="3281" w:name="_Toc386725764"/>
      <w:r>
        <w:rPr>
          <w:lang w:eastAsia="en-US"/>
        </w:rPr>
        <w:t>Node Verification</w:t>
      </w:r>
      <w:bookmarkEnd w:id="3281"/>
    </w:p>
    <w:p w14:paraId="21513F4F" w14:textId="77777777" w:rsidR="00FD0805" w:rsidRDefault="00FD0805" w:rsidP="00FD0805">
      <w:pPr>
        <w:rPr>
          <w:lang w:eastAsia="en-US"/>
        </w:rPr>
      </w:pPr>
      <w:r>
        <w:rPr>
          <w:lang w:eastAsia="en-US"/>
        </w:rPr>
        <w:t>Node verification is performed with classes that implement the INodeVerifier interface. This interface takes the node representation of an expression and determines the type of the resulting expression. Any errors that are encountered through the process are thrown as exceptions.</w:t>
      </w:r>
    </w:p>
    <w:p w14:paraId="44F681DB" w14:textId="77777777" w:rsidR="00FD0805" w:rsidRDefault="00FD0805" w:rsidP="00FD0805">
      <w:pPr>
        <w:rPr>
          <w:lang w:eastAsia="en-US"/>
        </w:rPr>
      </w:pPr>
      <w:r>
        <w:rPr>
          <w:lang w:eastAsia="en-US"/>
        </w:rPr>
        <w:t>For each node to be processed, the verification handler is looked up, using the mapping machinery provided by the core, based on the fully qualified XML name of the node type. For example, the following expression:</w:t>
      </w:r>
    </w:p>
    <w:p w14:paraId="3FE08553" w14:textId="77777777" w:rsidR="005F4BE7" w:rsidRPr="005450B2" w:rsidRDefault="005F4BE7" w:rsidP="005F4BE7">
      <w:pPr>
        <w:autoSpaceDE w:val="0"/>
        <w:autoSpaceDN w:val="0"/>
        <w:adjustRightInd w:val="0"/>
        <w:spacing w:after="0"/>
        <w:rPr>
          <w:rFonts w:ascii="Consolas" w:hAnsi="Consolas" w:cs="Consolas"/>
          <w:color w:val="000000"/>
          <w:sz w:val="16"/>
          <w:szCs w:val="16"/>
          <w:highlight w:val="white"/>
        </w:rPr>
      </w:pPr>
      <w:r w:rsidRPr="005450B2">
        <w:rPr>
          <w:rFonts w:ascii="Consolas" w:hAnsi="Consolas" w:cs="Consolas"/>
          <w:color w:val="0000FF"/>
          <w:sz w:val="16"/>
          <w:szCs w:val="16"/>
          <w:highlight w:val="white"/>
        </w:rPr>
        <w:t>&lt;</w:t>
      </w:r>
      <w:r w:rsidRPr="005450B2">
        <w:rPr>
          <w:rFonts w:ascii="Consolas" w:hAnsi="Consolas" w:cs="Consolas"/>
          <w:color w:val="A31515"/>
          <w:sz w:val="16"/>
          <w:szCs w:val="16"/>
          <w:highlight w:val="white"/>
        </w:rPr>
        <w:t>expression</w:t>
      </w:r>
      <w:r w:rsidRPr="005450B2">
        <w:rPr>
          <w:rFonts w:ascii="Consolas" w:hAnsi="Consolas" w:cs="Consolas"/>
          <w:color w:val="0000FF"/>
          <w:sz w:val="16"/>
          <w:szCs w:val="16"/>
          <w:highlight w:val="white"/>
        </w:rPr>
        <w:t xml:space="preserve"> </w:t>
      </w:r>
      <w:r w:rsidRPr="005450B2">
        <w:rPr>
          <w:rFonts w:ascii="Consolas" w:hAnsi="Consolas" w:cs="Consolas"/>
          <w:color w:val="FF0000"/>
          <w:sz w:val="16"/>
          <w:szCs w:val="16"/>
          <w:highlight w:val="white"/>
        </w:rPr>
        <w:t>xsi:type</w:t>
      </w:r>
      <w:r w:rsidRPr="005450B2">
        <w:rPr>
          <w:rFonts w:ascii="Consolas" w:hAnsi="Consolas" w:cs="Consolas"/>
          <w:color w:val="0000FF"/>
          <w:sz w:val="16"/>
          <w:szCs w:val="16"/>
          <w:highlight w:val="white"/>
        </w:rPr>
        <w:t>=</w:t>
      </w:r>
      <w:r w:rsidRPr="005450B2">
        <w:rPr>
          <w:rFonts w:ascii="Consolas" w:hAnsi="Consolas" w:cs="Consolas"/>
          <w:color w:val="000000"/>
          <w:sz w:val="16"/>
          <w:szCs w:val="16"/>
          <w:highlight w:val="white"/>
        </w:rPr>
        <w:t>"</w:t>
      </w:r>
      <w:r w:rsidRPr="005450B2">
        <w:rPr>
          <w:rFonts w:ascii="Consolas" w:hAnsi="Consolas" w:cs="Consolas"/>
          <w:color w:val="0000FF"/>
          <w:sz w:val="16"/>
          <w:szCs w:val="16"/>
          <w:highlight w:val="white"/>
        </w:rPr>
        <w:t>Add</w:t>
      </w:r>
      <w:r w:rsidRPr="005450B2">
        <w:rPr>
          <w:rFonts w:ascii="Consolas" w:hAnsi="Consolas" w:cs="Consolas"/>
          <w:color w:val="000000"/>
          <w:sz w:val="16"/>
          <w:szCs w:val="16"/>
          <w:highlight w:val="white"/>
        </w:rPr>
        <w:t>"</w:t>
      </w:r>
      <w:r w:rsidRPr="005450B2">
        <w:rPr>
          <w:rFonts w:ascii="Consolas" w:hAnsi="Consolas" w:cs="Consolas"/>
          <w:color w:val="0000FF"/>
          <w:sz w:val="16"/>
          <w:szCs w:val="16"/>
          <w:highlight w:val="white"/>
        </w:rPr>
        <w:t>&gt;</w:t>
      </w:r>
    </w:p>
    <w:p w14:paraId="2367A808" w14:textId="77777777" w:rsidR="005F4BE7" w:rsidRPr="005450B2" w:rsidRDefault="005F4BE7" w:rsidP="005F4BE7">
      <w:pPr>
        <w:autoSpaceDE w:val="0"/>
        <w:autoSpaceDN w:val="0"/>
        <w:adjustRightInd w:val="0"/>
        <w:spacing w:after="0"/>
        <w:rPr>
          <w:rFonts w:ascii="Consolas" w:hAnsi="Consolas" w:cs="Consolas"/>
          <w:color w:val="000000"/>
          <w:sz w:val="16"/>
          <w:szCs w:val="16"/>
          <w:highlight w:val="white"/>
        </w:rPr>
      </w:pPr>
      <w:r w:rsidRPr="005450B2">
        <w:rPr>
          <w:rFonts w:ascii="Consolas" w:hAnsi="Consolas" w:cs="Consolas"/>
          <w:color w:val="0000FF"/>
          <w:sz w:val="16"/>
          <w:szCs w:val="16"/>
          <w:highlight w:val="white"/>
        </w:rPr>
        <w:t xml:space="preserve">    &lt;</w:t>
      </w:r>
      <w:r w:rsidRPr="005450B2">
        <w:rPr>
          <w:rFonts w:ascii="Consolas" w:hAnsi="Consolas" w:cs="Consolas"/>
          <w:color w:val="A31515"/>
          <w:sz w:val="16"/>
          <w:szCs w:val="16"/>
          <w:highlight w:val="white"/>
        </w:rPr>
        <w:t>operand</w:t>
      </w:r>
      <w:r w:rsidRPr="005450B2">
        <w:rPr>
          <w:rFonts w:ascii="Consolas" w:hAnsi="Consolas" w:cs="Consolas"/>
          <w:color w:val="0000FF"/>
          <w:sz w:val="16"/>
          <w:szCs w:val="16"/>
          <w:highlight w:val="white"/>
        </w:rPr>
        <w:t xml:space="preserve"> </w:t>
      </w:r>
      <w:r w:rsidRPr="005450B2">
        <w:rPr>
          <w:rFonts w:ascii="Consolas" w:hAnsi="Consolas" w:cs="Consolas"/>
          <w:color w:val="FF0000"/>
          <w:sz w:val="16"/>
          <w:szCs w:val="16"/>
          <w:highlight w:val="white"/>
        </w:rPr>
        <w:t>xsi:type</w:t>
      </w:r>
      <w:r w:rsidRPr="005450B2">
        <w:rPr>
          <w:rFonts w:ascii="Consolas" w:hAnsi="Consolas" w:cs="Consolas"/>
          <w:color w:val="0000FF"/>
          <w:sz w:val="16"/>
          <w:szCs w:val="16"/>
          <w:highlight w:val="white"/>
        </w:rPr>
        <w:t>=</w:t>
      </w:r>
      <w:r w:rsidRPr="005450B2">
        <w:rPr>
          <w:rFonts w:ascii="Consolas" w:hAnsi="Consolas" w:cs="Consolas"/>
          <w:color w:val="000000"/>
          <w:sz w:val="16"/>
          <w:szCs w:val="16"/>
          <w:highlight w:val="white"/>
        </w:rPr>
        <w:t>"</w:t>
      </w:r>
      <w:r w:rsidRPr="005450B2">
        <w:rPr>
          <w:rFonts w:ascii="Consolas" w:hAnsi="Consolas" w:cs="Consolas"/>
          <w:color w:val="0000FF"/>
          <w:sz w:val="16"/>
          <w:szCs w:val="16"/>
          <w:highlight w:val="white"/>
        </w:rPr>
        <w:t>IntegerLiteral</w:t>
      </w:r>
      <w:r w:rsidRPr="005450B2">
        <w:rPr>
          <w:rFonts w:ascii="Consolas" w:hAnsi="Consolas" w:cs="Consolas"/>
          <w:color w:val="000000"/>
          <w:sz w:val="16"/>
          <w:szCs w:val="16"/>
          <w:highlight w:val="white"/>
        </w:rPr>
        <w:t>"</w:t>
      </w:r>
      <w:r w:rsidRPr="005450B2">
        <w:rPr>
          <w:rFonts w:ascii="Consolas" w:hAnsi="Consolas" w:cs="Consolas"/>
          <w:color w:val="0000FF"/>
          <w:sz w:val="16"/>
          <w:szCs w:val="16"/>
          <w:highlight w:val="white"/>
        </w:rPr>
        <w:t xml:space="preserve"> </w:t>
      </w:r>
      <w:r w:rsidRPr="005450B2">
        <w:rPr>
          <w:rFonts w:ascii="Consolas" w:hAnsi="Consolas" w:cs="Consolas"/>
          <w:color w:val="FF0000"/>
          <w:sz w:val="16"/>
          <w:szCs w:val="16"/>
          <w:highlight w:val="white"/>
        </w:rPr>
        <w:t>value</w:t>
      </w:r>
      <w:r w:rsidRPr="005450B2">
        <w:rPr>
          <w:rFonts w:ascii="Consolas" w:hAnsi="Consolas" w:cs="Consolas"/>
          <w:color w:val="0000FF"/>
          <w:sz w:val="16"/>
          <w:szCs w:val="16"/>
          <w:highlight w:val="white"/>
        </w:rPr>
        <w:t>=</w:t>
      </w:r>
      <w:r w:rsidRPr="005450B2">
        <w:rPr>
          <w:rFonts w:ascii="Consolas" w:hAnsi="Consolas" w:cs="Consolas"/>
          <w:color w:val="000000"/>
          <w:sz w:val="16"/>
          <w:szCs w:val="16"/>
          <w:highlight w:val="white"/>
        </w:rPr>
        <w:t>"</w:t>
      </w:r>
      <w:r w:rsidRPr="005450B2">
        <w:rPr>
          <w:rFonts w:ascii="Consolas" w:hAnsi="Consolas" w:cs="Consolas"/>
          <w:color w:val="0000FF"/>
          <w:sz w:val="16"/>
          <w:szCs w:val="16"/>
          <w:highlight w:val="white"/>
        </w:rPr>
        <w:t>2</w:t>
      </w:r>
      <w:r w:rsidRPr="005450B2">
        <w:rPr>
          <w:rFonts w:ascii="Consolas" w:hAnsi="Consolas" w:cs="Consolas"/>
          <w:color w:val="000000"/>
          <w:sz w:val="16"/>
          <w:szCs w:val="16"/>
          <w:highlight w:val="white"/>
        </w:rPr>
        <w:t>"</w:t>
      </w:r>
      <w:r w:rsidRPr="005450B2">
        <w:rPr>
          <w:rFonts w:ascii="Consolas" w:hAnsi="Consolas" w:cs="Consolas"/>
          <w:color w:val="0000FF"/>
          <w:sz w:val="16"/>
          <w:szCs w:val="16"/>
          <w:highlight w:val="white"/>
        </w:rPr>
        <w:t>/&gt;</w:t>
      </w:r>
    </w:p>
    <w:p w14:paraId="5AA5FD71" w14:textId="77777777" w:rsidR="005F4BE7" w:rsidRPr="005450B2" w:rsidRDefault="005F4BE7" w:rsidP="005F4BE7">
      <w:pPr>
        <w:autoSpaceDE w:val="0"/>
        <w:autoSpaceDN w:val="0"/>
        <w:adjustRightInd w:val="0"/>
        <w:spacing w:after="0"/>
        <w:rPr>
          <w:rFonts w:ascii="Consolas" w:hAnsi="Consolas" w:cs="Consolas"/>
          <w:color w:val="000000"/>
          <w:sz w:val="16"/>
          <w:szCs w:val="16"/>
          <w:highlight w:val="white"/>
        </w:rPr>
      </w:pPr>
      <w:r w:rsidRPr="005450B2">
        <w:rPr>
          <w:rFonts w:ascii="Consolas" w:hAnsi="Consolas" w:cs="Consolas"/>
          <w:color w:val="0000FF"/>
          <w:sz w:val="16"/>
          <w:szCs w:val="16"/>
          <w:highlight w:val="white"/>
        </w:rPr>
        <w:t xml:space="preserve">    &lt;</w:t>
      </w:r>
      <w:r w:rsidRPr="005450B2">
        <w:rPr>
          <w:rFonts w:ascii="Consolas" w:hAnsi="Consolas" w:cs="Consolas"/>
          <w:color w:val="A31515"/>
          <w:sz w:val="16"/>
          <w:szCs w:val="16"/>
          <w:highlight w:val="white"/>
        </w:rPr>
        <w:t>operand</w:t>
      </w:r>
      <w:r w:rsidRPr="005450B2">
        <w:rPr>
          <w:rFonts w:ascii="Consolas" w:hAnsi="Consolas" w:cs="Consolas"/>
          <w:color w:val="0000FF"/>
          <w:sz w:val="16"/>
          <w:szCs w:val="16"/>
          <w:highlight w:val="white"/>
        </w:rPr>
        <w:t xml:space="preserve"> </w:t>
      </w:r>
      <w:r w:rsidRPr="005450B2">
        <w:rPr>
          <w:rFonts w:ascii="Consolas" w:hAnsi="Consolas" w:cs="Consolas"/>
          <w:color w:val="FF0000"/>
          <w:sz w:val="16"/>
          <w:szCs w:val="16"/>
          <w:highlight w:val="white"/>
        </w:rPr>
        <w:t>xsi:type</w:t>
      </w:r>
      <w:r w:rsidRPr="005450B2">
        <w:rPr>
          <w:rFonts w:ascii="Consolas" w:hAnsi="Consolas" w:cs="Consolas"/>
          <w:color w:val="0000FF"/>
          <w:sz w:val="16"/>
          <w:szCs w:val="16"/>
          <w:highlight w:val="white"/>
        </w:rPr>
        <w:t>=</w:t>
      </w:r>
      <w:r w:rsidRPr="005450B2">
        <w:rPr>
          <w:rFonts w:ascii="Consolas" w:hAnsi="Consolas" w:cs="Consolas"/>
          <w:color w:val="000000"/>
          <w:sz w:val="16"/>
          <w:szCs w:val="16"/>
          <w:highlight w:val="white"/>
        </w:rPr>
        <w:t>"</w:t>
      </w:r>
      <w:r w:rsidRPr="005450B2">
        <w:rPr>
          <w:rFonts w:ascii="Consolas" w:hAnsi="Consolas" w:cs="Consolas"/>
          <w:color w:val="0000FF"/>
          <w:sz w:val="16"/>
          <w:szCs w:val="16"/>
          <w:highlight w:val="white"/>
        </w:rPr>
        <w:t>IntegerLiteral</w:t>
      </w:r>
      <w:r w:rsidRPr="005450B2">
        <w:rPr>
          <w:rFonts w:ascii="Consolas" w:hAnsi="Consolas" w:cs="Consolas"/>
          <w:color w:val="000000"/>
          <w:sz w:val="16"/>
          <w:szCs w:val="16"/>
          <w:highlight w:val="white"/>
        </w:rPr>
        <w:t>"</w:t>
      </w:r>
      <w:r w:rsidRPr="005450B2">
        <w:rPr>
          <w:rFonts w:ascii="Consolas" w:hAnsi="Consolas" w:cs="Consolas"/>
          <w:color w:val="0000FF"/>
          <w:sz w:val="16"/>
          <w:szCs w:val="16"/>
          <w:highlight w:val="white"/>
        </w:rPr>
        <w:t xml:space="preserve"> </w:t>
      </w:r>
      <w:r w:rsidRPr="005450B2">
        <w:rPr>
          <w:rFonts w:ascii="Consolas" w:hAnsi="Consolas" w:cs="Consolas"/>
          <w:color w:val="FF0000"/>
          <w:sz w:val="16"/>
          <w:szCs w:val="16"/>
          <w:highlight w:val="white"/>
        </w:rPr>
        <w:t>value</w:t>
      </w:r>
      <w:r w:rsidRPr="005450B2">
        <w:rPr>
          <w:rFonts w:ascii="Consolas" w:hAnsi="Consolas" w:cs="Consolas"/>
          <w:color w:val="0000FF"/>
          <w:sz w:val="16"/>
          <w:szCs w:val="16"/>
          <w:highlight w:val="white"/>
        </w:rPr>
        <w:t>=</w:t>
      </w:r>
      <w:r w:rsidRPr="005450B2">
        <w:rPr>
          <w:rFonts w:ascii="Consolas" w:hAnsi="Consolas" w:cs="Consolas"/>
          <w:color w:val="000000"/>
          <w:sz w:val="16"/>
          <w:szCs w:val="16"/>
          <w:highlight w:val="white"/>
        </w:rPr>
        <w:t>"</w:t>
      </w:r>
      <w:r w:rsidRPr="005450B2">
        <w:rPr>
          <w:rFonts w:ascii="Consolas" w:hAnsi="Consolas" w:cs="Consolas"/>
          <w:color w:val="0000FF"/>
          <w:sz w:val="16"/>
          <w:szCs w:val="16"/>
          <w:highlight w:val="white"/>
        </w:rPr>
        <w:t>2</w:t>
      </w:r>
      <w:r w:rsidRPr="005450B2">
        <w:rPr>
          <w:rFonts w:ascii="Consolas" w:hAnsi="Consolas" w:cs="Consolas"/>
          <w:color w:val="000000"/>
          <w:sz w:val="16"/>
          <w:szCs w:val="16"/>
          <w:highlight w:val="white"/>
        </w:rPr>
        <w:t>"</w:t>
      </w:r>
      <w:r w:rsidRPr="005450B2">
        <w:rPr>
          <w:rFonts w:ascii="Consolas" w:hAnsi="Consolas" w:cs="Consolas"/>
          <w:color w:val="0000FF"/>
          <w:sz w:val="16"/>
          <w:szCs w:val="16"/>
          <w:highlight w:val="white"/>
        </w:rPr>
        <w:t>/&gt;</w:t>
      </w:r>
    </w:p>
    <w:p w14:paraId="2CF8BD48" w14:textId="77777777" w:rsidR="00FD0805" w:rsidRDefault="005F4BE7" w:rsidP="005F4BE7">
      <w:pPr>
        <w:rPr>
          <w:lang w:eastAsia="en-US"/>
        </w:rPr>
      </w:pPr>
      <w:r w:rsidRPr="005450B2">
        <w:rPr>
          <w:rFonts w:ascii="Consolas" w:hAnsi="Consolas" w:cs="Consolas"/>
          <w:color w:val="0000FF"/>
          <w:sz w:val="16"/>
          <w:szCs w:val="16"/>
          <w:highlight w:val="white"/>
        </w:rPr>
        <w:t>&lt;/</w:t>
      </w:r>
      <w:r w:rsidRPr="005450B2">
        <w:rPr>
          <w:rFonts w:ascii="Consolas" w:hAnsi="Consolas" w:cs="Consolas"/>
          <w:color w:val="A31515"/>
          <w:sz w:val="16"/>
          <w:szCs w:val="16"/>
          <w:highlight w:val="white"/>
        </w:rPr>
        <w:t>expression</w:t>
      </w:r>
      <w:r w:rsidRPr="005450B2">
        <w:rPr>
          <w:rFonts w:ascii="Consolas" w:hAnsi="Consolas" w:cs="Consolas"/>
          <w:color w:val="0000FF"/>
          <w:sz w:val="16"/>
          <w:szCs w:val="16"/>
          <w:highlight w:val="white"/>
        </w:rPr>
        <w:t>&gt;</w:t>
      </w:r>
    </w:p>
    <w:p w14:paraId="5D8235D7" w14:textId="77777777" w:rsidR="00FD0805" w:rsidRDefault="00FD0805" w:rsidP="00FD0805">
      <w:pPr>
        <w:rPr>
          <w:lang w:eastAsia="en-US"/>
        </w:rPr>
      </w:pPr>
      <w:r>
        <w:rPr>
          <w:lang w:eastAsia="en-US"/>
        </w:rPr>
        <w:t>is validated by looking up the verification handler for the Add operation. This handler is defined in the VerificationHandlerMap:</w:t>
      </w:r>
    </w:p>
    <w:p w14:paraId="67586C45" w14:textId="77777777" w:rsidR="005F4BE7" w:rsidRPr="00120231" w:rsidRDefault="005F4BE7" w:rsidP="005F4BE7">
      <w:pPr>
        <w:rPr>
          <w:sz w:val="16"/>
          <w:szCs w:val="16"/>
        </w:rPr>
      </w:pPr>
      <w:r w:rsidRPr="00120231">
        <w:rPr>
          <w:rFonts w:ascii="Consolas" w:hAnsi="Consolas" w:cs="Consolas"/>
          <w:color w:val="0000FF"/>
          <w:sz w:val="16"/>
          <w:szCs w:val="16"/>
          <w:highlight w:val="white"/>
        </w:rPr>
        <w:t>&lt;</w:t>
      </w:r>
      <w:r w:rsidRPr="00120231">
        <w:rPr>
          <w:rFonts w:ascii="Consolas" w:hAnsi="Consolas" w:cs="Consolas"/>
          <w:color w:val="A31515"/>
          <w:sz w:val="16"/>
          <w:szCs w:val="16"/>
          <w:highlight w:val="white"/>
        </w:rPr>
        <w:t>entry</w:t>
      </w:r>
      <w:r w:rsidRPr="00120231">
        <w:rPr>
          <w:rFonts w:ascii="Consolas" w:hAnsi="Consolas" w:cs="Consolas"/>
          <w:color w:val="0000FF"/>
          <w:sz w:val="16"/>
          <w:szCs w:val="16"/>
          <w:highlight w:val="white"/>
        </w:rPr>
        <w:t xml:space="preserve"> </w:t>
      </w:r>
      <w:r w:rsidRPr="00120231">
        <w:rPr>
          <w:rFonts w:ascii="Consolas" w:hAnsi="Consolas" w:cs="Consolas"/>
          <w:color w:val="FF0000"/>
          <w:sz w:val="16"/>
          <w:szCs w:val="16"/>
          <w:highlight w:val="white"/>
        </w:rPr>
        <w:t>key</w:t>
      </w:r>
      <w:r w:rsidRPr="00120231">
        <w:rPr>
          <w:rFonts w:ascii="Consolas" w:hAnsi="Consolas" w:cs="Consolas"/>
          <w:color w:val="0000FF"/>
          <w:sz w:val="16"/>
          <w:szCs w:val="16"/>
          <w:highlight w:val="white"/>
        </w:rPr>
        <w:t>=</w:t>
      </w:r>
      <w:r w:rsidRPr="00120231">
        <w:rPr>
          <w:rFonts w:ascii="Consolas" w:hAnsi="Consolas" w:cs="Consolas"/>
          <w:color w:val="000000"/>
          <w:sz w:val="16"/>
          <w:szCs w:val="16"/>
          <w:highlight w:val="white"/>
        </w:rPr>
        <w:t>"</w:t>
      </w:r>
      <w:r w:rsidRPr="00120231">
        <w:rPr>
          <w:rFonts w:ascii="Consolas" w:hAnsi="Consolas" w:cs="Consolas"/>
          <w:color w:val="0000FF"/>
          <w:sz w:val="16"/>
          <w:szCs w:val="16"/>
          <w:highlight w:val="white"/>
        </w:rPr>
        <w:t>urn:hl7-org:v3/hed:Add</w:t>
      </w:r>
      <w:r w:rsidRPr="00120231">
        <w:rPr>
          <w:rFonts w:ascii="Consolas" w:hAnsi="Consolas" w:cs="Consolas"/>
          <w:color w:val="000000"/>
          <w:sz w:val="16"/>
          <w:szCs w:val="16"/>
          <w:highlight w:val="white"/>
        </w:rPr>
        <w:t>"</w:t>
      </w:r>
      <w:r w:rsidRPr="00120231">
        <w:rPr>
          <w:rFonts w:ascii="Consolas" w:hAnsi="Consolas" w:cs="Consolas"/>
          <w:color w:val="0000FF"/>
          <w:sz w:val="16"/>
          <w:szCs w:val="16"/>
          <w:highlight w:val="white"/>
        </w:rPr>
        <w:t xml:space="preserve"> </w:t>
      </w:r>
      <w:r w:rsidRPr="00120231">
        <w:rPr>
          <w:rFonts w:ascii="Consolas" w:hAnsi="Consolas" w:cs="Consolas"/>
          <w:color w:val="FF0000"/>
          <w:sz w:val="16"/>
          <w:szCs w:val="16"/>
          <w:highlight w:val="white"/>
        </w:rPr>
        <w:t>value</w:t>
      </w:r>
      <w:r w:rsidRPr="00120231">
        <w:rPr>
          <w:rFonts w:ascii="Consolas" w:hAnsi="Consolas" w:cs="Consolas"/>
          <w:color w:val="0000FF"/>
          <w:sz w:val="16"/>
          <w:szCs w:val="16"/>
          <w:highlight w:val="white"/>
        </w:rPr>
        <w:t>=</w:t>
      </w:r>
      <w:r w:rsidRPr="00120231">
        <w:rPr>
          <w:rFonts w:ascii="Consolas" w:hAnsi="Consolas" w:cs="Consolas"/>
          <w:color w:val="000000"/>
          <w:sz w:val="16"/>
          <w:szCs w:val="16"/>
          <w:highlight w:val="white"/>
        </w:rPr>
        <w:t>"</w:t>
      </w:r>
      <w:r w:rsidRPr="00120231">
        <w:rPr>
          <w:rFonts w:ascii="Consolas" w:hAnsi="Consolas" w:cs="Consolas"/>
          <w:color w:val="0000FF"/>
          <w:sz w:val="16"/>
          <w:szCs w:val="16"/>
          <w:highlight w:val="white"/>
        </w:rPr>
        <w:t>HeD.Engine.Verification.OperatorNodeVerifier, HeDEngine</w:t>
      </w:r>
      <w:r w:rsidRPr="00120231">
        <w:rPr>
          <w:rFonts w:ascii="Consolas" w:hAnsi="Consolas" w:cs="Consolas"/>
          <w:color w:val="000000"/>
          <w:sz w:val="16"/>
          <w:szCs w:val="16"/>
          <w:highlight w:val="white"/>
        </w:rPr>
        <w:t>"</w:t>
      </w:r>
      <w:r w:rsidRPr="00120231">
        <w:rPr>
          <w:rFonts w:ascii="Consolas" w:hAnsi="Consolas" w:cs="Consolas"/>
          <w:color w:val="0000FF"/>
          <w:sz w:val="16"/>
          <w:szCs w:val="16"/>
          <w:highlight w:val="white"/>
        </w:rPr>
        <w:t>/&gt;</w:t>
      </w:r>
    </w:p>
    <w:p w14:paraId="463E73E0" w14:textId="77777777" w:rsidR="00FD0805" w:rsidRDefault="00FD0805" w:rsidP="00FD0805">
      <w:pPr>
        <w:rPr>
          <w:lang w:eastAsia="en-US"/>
        </w:rPr>
      </w:pPr>
      <w:r>
        <w:rPr>
          <w:lang w:eastAsia="en-US"/>
        </w:rPr>
        <w:t>The entry specifies that verification for a node of this type is handled by the OperatorNodeVerifier class. The following shows the C# code for this class:</w:t>
      </w:r>
    </w:p>
    <w:p w14:paraId="64F025ED" w14:textId="77777777" w:rsidR="00FD0805" w:rsidRDefault="00FD0805" w:rsidP="00FD0805">
      <w:pPr>
        <w:rPr>
          <w:lang w:eastAsia="en-US"/>
        </w:rPr>
      </w:pPr>
      <w:r>
        <w:rPr>
          <w:lang w:eastAsia="en-US"/>
        </w:rPr>
        <w:t>public class OperatorNodeVerifier : NodeVerifier</w:t>
      </w:r>
    </w:p>
    <w:p w14:paraId="6BEBCEDC" w14:textId="77777777" w:rsidR="005F4BE7" w:rsidRPr="005B1E70" w:rsidRDefault="005F4BE7" w:rsidP="005F4BE7">
      <w:pPr>
        <w:autoSpaceDE w:val="0"/>
        <w:autoSpaceDN w:val="0"/>
        <w:adjustRightInd w:val="0"/>
        <w:spacing w:after="0"/>
        <w:rPr>
          <w:rFonts w:ascii="Consolas" w:hAnsi="Consolas" w:cs="Consolas"/>
          <w:color w:val="000000"/>
          <w:sz w:val="16"/>
          <w:szCs w:val="16"/>
          <w:highlight w:val="white"/>
        </w:rPr>
      </w:pPr>
      <w:r w:rsidRPr="005B1E70">
        <w:rPr>
          <w:rFonts w:ascii="Consolas" w:hAnsi="Consolas" w:cs="Consolas"/>
          <w:color w:val="0000FF"/>
          <w:sz w:val="16"/>
          <w:szCs w:val="16"/>
          <w:highlight w:val="white"/>
        </w:rPr>
        <w:t>public</w:t>
      </w:r>
      <w:r w:rsidRPr="005B1E70">
        <w:rPr>
          <w:rFonts w:ascii="Consolas" w:hAnsi="Consolas" w:cs="Consolas"/>
          <w:color w:val="000000"/>
          <w:sz w:val="16"/>
          <w:szCs w:val="16"/>
          <w:highlight w:val="white"/>
        </w:rPr>
        <w:t xml:space="preserve"> </w:t>
      </w:r>
      <w:r w:rsidRPr="005B1E70">
        <w:rPr>
          <w:rFonts w:ascii="Consolas" w:hAnsi="Consolas" w:cs="Consolas"/>
          <w:color w:val="0000FF"/>
          <w:sz w:val="16"/>
          <w:szCs w:val="16"/>
          <w:highlight w:val="white"/>
        </w:rPr>
        <w:t>class</w:t>
      </w:r>
      <w:r w:rsidRPr="005B1E70">
        <w:rPr>
          <w:rFonts w:ascii="Consolas" w:hAnsi="Consolas" w:cs="Consolas"/>
          <w:color w:val="000000"/>
          <w:sz w:val="16"/>
          <w:szCs w:val="16"/>
          <w:highlight w:val="white"/>
        </w:rPr>
        <w:t xml:space="preserve"> </w:t>
      </w:r>
      <w:r w:rsidRPr="005B1E70">
        <w:rPr>
          <w:rFonts w:ascii="Consolas" w:hAnsi="Consolas" w:cs="Consolas"/>
          <w:color w:val="2B91AF"/>
          <w:sz w:val="16"/>
          <w:szCs w:val="16"/>
          <w:highlight w:val="white"/>
        </w:rPr>
        <w:t>OperatorNodeVerifier</w:t>
      </w:r>
      <w:r w:rsidRPr="005B1E70">
        <w:rPr>
          <w:rFonts w:ascii="Consolas" w:hAnsi="Consolas" w:cs="Consolas"/>
          <w:color w:val="000000"/>
          <w:sz w:val="16"/>
          <w:szCs w:val="16"/>
          <w:highlight w:val="white"/>
        </w:rPr>
        <w:t xml:space="preserve"> : </w:t>
      </w:r>
      <w:r w:rsidRPr="005B1E70">
        <w:rPr>
          <w:rFonts w:ascii="Consolas" w:hAnsi="Consolas" w:cs="Consolas"/>
          <w:color w:val="2B91AF"/>
          <w:sz w:val="16"/>
          <w:szCs w:val="16"/>
          <w:highlight w:val="white"/>
        </w:rPr>
        <w:t>NodeVerifier</w:t>
      </w:r>
    </w:p>
    <w:p w14:paraId="506BBEFD" w14:textId="77777777" w:rsidR="005F4BE7" w:rsidRPr="005B1E70" w:rsidRDefault="005F4BE7" w:rsidP="005F4BE7">
      <w:pPr>
        <w:autoSpaceDE w:val="0"/>
        <w:autoSpaceDN w:val="0"/>
        <w:adjustRightInd w:val="0"/>
        <w:spacing w:after="0"/>
        <w:rPr>
          <w:rFonts w:ascii="Consolas" w:hAnsi="Consolas" w:cs="Consolas"/>
          <w:color w:val="000000"/>
          <w:sz w:val="16"/>
          <w:szCs w:val="16"/>
          <w:highlight w:val="white"/>
        </w:rPr>
      </w:pPr>
      <w:r w:rsidRPr="005B1E70">
        <w:rPr>
          <w:rFonts w:ascii="Consolas" w:hAnsi="Consolas" w:cs="Consolas"/>
          <w:color w:val="000000"/>
          <w:sz w:val="16"/>
          <w:szCs w:val="16"/>
          <w:highlight w:val="white"/>
        </w:rPr>
        <w:t>{</w:t>
      </w:r>
    </w:p>
    <w:p w14:paraId="508ACD7F" w14:textId="77777777" w:rsidR="005F4BE7" w:rsidRPr="005B1E70" w:rsidRDefault="005F4BE7" w:rsidP="005F4BE7">
      <w:pPr>
        <w:autoSpaceDE w:val="0"/>
        <w:autoSpaceDN w:val="0"/>
        <w:adjustRightInd w:val="0"/>
        <w:spacing w:after="0"/>
        <w:rPr>
          <w:rFonts w:ascii="Consolas" w:hAnsi="Consolas" w:cs="Consolas"/>
          <w:color w:val="000000"/>
          <w:sz w:val="16"/>
          <w:szCs w:val="16"/>
          <w:highlight w:val="white"/>
        </w:rPr>
      </w:pPr>
      <w:r w:rsidRPr="005B1E70">
        <w:rPr>
          <w:rFonts w:ascii="Consolas" w:hAnsi="Consolas" w:cs="Consolas"/>
          <w:color w:val="000000"/>
          <w:sz w:val="16"/>
          <w:szCs w:val="16"/>
          <w:highlight w:val="white"/>
        </w:rPr>
        <w:tab/>
      </w:r>
      <w:r w:rsidRPr="005B1E70">
        <w:rPr>
          <w:rFonts w:ascii="Consolas" w:hAnsi="Consolas" w:cs="Consolas"/>
          <w:color w:val="0000FF"/>
          <w:sz w:val="16"/>
          <w:szCs w:val="16"/>
          <w:highlight w:val="white"/>
        </w:rPr>
        <w:t>protected</w:t>
      </w:r>
      <w:r w:rsidRPr="005B1E70">
        <w:rPr>
          <w:rFonts w:ascii="Consolas" w:hAnsi="Consolas" w:cs="Consolas"/>
          <w:color w:val="000000"/>
          <w:sz w:val="16"/>
          <w:szCs w:val="16"/>
          <w:highlight w:val="white"/>
        </w:rPr>
        <w:t xml:space="preserve"> </w:t>
      </w:r>
      <w:r w:rsidRPr="005B1E70">
        <w:rPr>
          <w:rFonts w:ascii="Consolas" w:hAnsi="Consolas" w:cs="Consolas"/>
          <w:color w:val="0000FF"/>
          <w:sz w:val="16"/>
          <w:szCs w:val="16"/>
          <w:highlight w:val="white"/>
        </w:rPr>
        <w:t>virtual</w:t>
      </w:r>
      <w:r w:rsidRPr="005B1E70">
        <w:rPr>
          <w:rFonts w:ascii="Consolas" w:hAnsi="Consolas" w:cs="Consolas"/>
          <w:color w:val="000000"/>
          <w:sz w:val="16"/>
          <w:szCs w:val="16"/>
          <w:highlight w:val="white"/>
        </w:rPr>
        <w:t xml:space="preserve"> </w:t>
      </w:r>
      <w:r w:rsidRPr="005B1E70">
        <w:rPr>
          <w:rFonts w:ascii="Consolas" w:hAnsi="Consolas" w:cs="Consolas"/>
          <w:color w:val="0000FF"/>
          <w:sz w:val="16"/>
          <w:szCs w:val="16"/>
          <w:highlight w:val="white"/>
        </w:rPr>
        <w:t>string</w:t>
      </w:r>
      <w:r w:rsidRPr="005B1E70">
        <w:rPr>
          <w:rFonts w:ascii="Consolas" w:hAnsi="Consolas" w:cs="Consolas"/>
          <w:color w:val="000000"/>
          <w:sz w:val="16"/>
          <w:szCs w:val="16"/>
          <w:highlight w:val="white"/>
        </w:rPr>
        <w:t xml:space="preserve"> GetOperatorName(</w:t>
      </w:r>
      <w:r w:rsidRPr="005B1E70">
        <w:rPr>
          <w:rFonts w:ascii="Consolas" w:hAnsi="Consolas" w:cs="Consolas"/>
          <w:color w:val="2B91AF"/>
          <w:sz w:val="16"/>
          <w:szCs w:val="16"/>
          <w:highlight w:val="white"/>
        </w:rPr>
        <w:t>ASTNode</w:t>
      </w:r>
      <w:r w:rsidRPr="005B1E70">
        <w:rPr>
          <w:rFonts w:ascii="Consolas" w:hAnsi="Consolas" w:cs="Consolas"/>
          <w:color w:val="000000"/>
          <w:sz w:val="16"/>
          <w:szCs w:val="16"/>
          <w:highlight w:val="white"/>
        </w:rPr>
        <w:t xml:space="preserve"> node)</w:t>
      </w:r>
    </w:p>
    <w:p w14:paraId="77FA55F4" w14:textId="77777777" w:rsidR="005F4BE7" w:rsidRPr="005B1E70" w:rsidRDefault="005F4BE7" w:rsidP="005F4BE7">
      <w:pPr>
        <w:autoSpaceDE w:val="0"/>
        <w:autoSpaceDN w:val="0"/>
        <w:adjustRightInd w:val="0"/>
        <w:spacing w:after="0"/>
        <w:rPr>
          <w:rFonts w:ascii="Consolas" w:hAnsi="Consolas" w:cs="Consolas"/>
          <w:color w:val="000000"/>
          <w:sz w:val="16"/>
          <w:szCs w:val="16"/>
          <w:highlight w:val="white"/>
        </w:rPr>
      </w:pPr>
      <w:r w:rsidRPr="005B1E70">
        <w:rPr>
          <w:rFonts w:ascii="Consolas" w:hAnsi="Consolas" w:cs="Consolas"/>
          <w:color w:val="000000"/>
          <w:sz w:val="16"/>
          <w:szCs w:val="16"/>
          <w:highlight w:val="white"/>
        </w:rPr>
        <w:tab/>
        <w:t>{</w:t>
      </w:r>
    </w:p>
    <w:p w14:paraId="59C06328" w14:textId="77777777" w:rsidR="005F4BE7" w:rsidRPr="005B1E70" w:rsidRDefault="005F4BE7" w:rsidP="005F4BE7">
      <w:pPr>
        <w:autoSpaceDE w:val="0"/>
        <w:autoSpaceDN w:val="0"/>
        <w:adjustRightInd w:val="0"/>
        <w:spacing w:after="0"/>
        <w:rPr>
          <w:rFonts w:ascii="Consolas" w:hAnsi="Consolas" w:cs="Consolas"/>
          <w:color w:val="000000"/>
          <w:sz w:val="16"/>
          <w:szCs w:val="16"/>
          <w:highlight w:val="white"/>
        </w:rPr>
      </w:pPr>
      <w:r w:rsidRPr="005B1E70">
        <w:rPr>
          <w:rFonts w:ascii="Consolas" w:hAnsi="Consolas" w:cs="Consolas"/>
          <w:color w:val="000000"/>
          <w:sz w:val="16"/>
          <w:szCs w:val="16"/>
          <w:highlight w:val="white"/>
        </w:rPr>
        <w:tab/>
      </w:r>
      <w:r w:rsidRPr="005B1E70">
        <w:rPr>
          <w:rFonts w:ascii="Consolas" w:hAnsi="Consolas" w:cs="Consolas"/>
          <w:color w:val="000000"/>
          <w:sz w:val="16"/>
          <w:szCs w:val="16"/>
          <w:highlight w:val="white"/>
        </w:rPr>
        <w:tab/>
      </w:r>
      <w:r w:rsidRPr="005B1E70">
        <w:rPr>
          <w:rFonts w:ascii="Consolas" w:hAnsi="Consolas" w:cs="Consolas"/>
          <w:color w:val="0000FF"/>
          <w:sz w:val="16"/>
          <w:szCs w:val="16"/>
          <w:highlight w:val="white"/>
        </w:rPr>
        <w:t>return</w:t>
      </w:r>
      <w:r w:rsidRPr="005B1E70">
        <w:rPr>
          <w:rFonts w:ascii="Consolas" w:hAnsi="Consolas" w:cs="Consolas"/>
          <w:color w:val="000000"/>
          <w:sz w:val="16"/>
          <w:szCs w:val="16"/>
          <w:highlight w:val="white"/>
        </w:rPr>
        <w:t xml:space="preserve"> node.NodeType.GetLocalName();</w:t>
      </w:r>
    </w:p>
    <w:p w14:paraId="44A8D690" w14:textId="77777777" w:rsidR="005F4BE7" w:rsidRPr="005B1E70" w:rsidRDefault="005F4BE7" w:rsidP="005F4BE7">
      <w:pPr>
        <w:autoSpaceDE w:val="0"/>
        <w:autoSpaceDN w:val="0"/>
        <w:adjustRightInd w:val="0"/>
        <w:spacing w:after="0"/>
        <w:rPr>
          <w:rFonts w:ascii="Consolas" w:hAnsi="Consolas" w:cs="Consolas"/>
          <w:color w:val="000000"/>
          <w:sz w:val="16"/>
          <w:szCs w:val="16"/>
          <w:highlight w:val="white"/>
        </w:rPr>
      </w:pPr>
      <w:r w:rsidRPr="005B1E70">
        <w:rPr>
          <w:rFonts w:ascii="Consolas" w:hAnsi="Consolas" w:cs="Consolas"/>
          <w:color w:val="000000"/>
          <w:sz w:val="16"/>
          <w:szCs w:val="16"/>
          <w:highlight w:val="white"/>
        </w:rPr>
        <w:tab/>
        <w:t>}</w:t>
      </w:r>
    </w:p>
    <w:p w14:paraId="1C3C34C5" w14:textId="77777777" w:rsidR="005F4BE7" w:rsidRPr="005B1E70" w:rsidRDefault="005F4BE7" w:rsidP="005F4BE7">
      <w:pPr>
        <w:autoSpaceDE w:val="0"/>
        <w:autoSpaceDN w:val="0"/>
        <w:adjustRightInd w:val="0"/>
        <w:spacing w:after="0"/>
        <w:rPr>
          <w:rFonts w:ascii="Consolas" w:hAnsi="Consolas" w:cs="Consolas"/>
          <w:color w:val="000000"/>
          <w:sz w:val="16"/>
          <w:szCs w:val="16"/>
          <w:highlight w:val="white"/>
        </w:rPr>
      </w:pPr>
    </w:p>
    <w:p w14:paraId="4CC136F8" w14:textId="77777777" w:rsidR="005F4BE7" w:rsidRPr="005B1E70" w:rsidRDefault="005F4BE7" w:rsidP="005F4BE7">
      <w:pPr>
        <w:autoSpaceDE w:val="0"/>
        <w:autoSpaceDN w:val="0"/>
        <w:adjustRightInd w:val="0"/>
        <w:spacing w:after="0"/>
        <w:rPr>
          <w:rFonts w:ascii="Consolas" w:hAnsi="Consolas" w:cs="Consolas"/>
          <w:color w:val="000000"/>
          <w:sz w:val="16"/>
          <w:szCs w:val="16"/>
          <w:highlight w:val="white"/>
        </w:rPr>
      </w:pPr>
      <w:r w:rsidRPr="005B1E70">
        <w:rPr>
          <w:rFonts w:ascii="Consolas" w:hAnsi="Consolas" w:cs="Consolas"/>
          <w:color w:val="000000"/>
          <w:sz w:val="16"/>
          <w:szCs w:val="16"/>
          <w:highlight w:val="white"/>
        </w:rPr>
        <w:tab/>
      </w:r>
      <w:r w:rsidRPr="005B1E70">
        <w:rPr>
          <w:rFonts w:ascii="Consolas" w:hAnsi="Consolas" w:cs="Consolas"/>
          <w:color w:val="0000FF"/>
          <w:sz w:val="16"/>
          <w:szCs w:val="16"/>
          <w:highlight w:val="white"/>
        </w:rPr>
        <w:t>protected</w:t>
      </w:r>
      <w:r w:rsidRPr="005B1E70">
        <w:rPr>
          <w:rFonts w:ascii="Consolas" w:hAnsi="Consolas" w:cs="Consolas"/>
          <w:color w:val="000000"/>
          <w:sz w:val="16"/>
          <w:szCs w:val="16"/>
          <w:highlight w:val="white"/>
        </w:rPr>
        <w:t xml:space="preserve"> </w:t>
      </w:r>
      <w:r w:rsidRPr="005B1E70">
        <w:rPr>
          <w:rFonts w:ascii="Consolas" w:hAnsi="Consolas" w:cs="Consolas"/>
          <w:color w:val="0000FF"/>
          <w:sz w:val="16"/>
          <w:szCs w:val="16"/>
          <w:highlight w:val="white"/>
        </w:rPr>
        <w:t>override</w:t>
      </w:r>
      <w:r w:rsidRPr="005B1E70">
        <w:rPr>
          <w:rFonts w:ascii="Consolas" w:hAnsi="Consolas" w:cs="Consolas"/>
          <w:color w:val="000000"/>
          <w:sz w:val="16"/>
          <w:szCs w:val="16"/>
          <w:highlight w:val="white"/>
        </w:rPr>
        <w:t xml:space="preserve"> </w:t>
      </w:r>
      <w:r w:rsidRPr="005B1E70">
        <w:rPr>
          <w:rFonts w:ascii="Consolas" w:hAnsi="Consolas" w:cs="Consolas"/>
          <w:color w:val="0000FF"/>
          <w:sz w:val="16"/>
          <w:szCs w:val="16"/>
          <w:highlight w:val="white"/>
        </w:rPr>
        <w:t>void</w:t>
      </w:r>
      <w:r w:rsidRPr="005B1E70">
        <w:rPr>
          <w:rFonts w:ascii="Consolas" w:hAnsi="Consolas" w:cs="Consolas"/>
          <w:color w:val="000000"/>
          <w:sz w:val="16"/>
          <w:szCs w:val="16"/>
          <w:highlight w:val="white"/>
        </w:rPr>
        <w:t xml:space="preserve"> InternalVerify(</w:t>
      </w:r>
      <w:r w:rsidRPr="005B1E70">
        <w:rPr>
          <w:rFonts w:ascii="Consolas" w:hAnsi="Consolas" w:cs="Consolas"/>
          <w:color w:val="2B91AF"/>
          <w:sz w:val="16"/>
          <w:szCs w:val="16"/>
          <w:highlight w:val="white"/>
        </w:rPr>
        <w:t>VerificationContext</w:t>
      </w:r>
      <w:r w:rsidRPr="005B1E70">
        <w:rPr>
          <w:rFonts w:ascii="Consolas" w:hAnsi="Consolas" w:cs="Consolas"/>
          <w:color w:val="000000"/>
          <w:sz w:val="16"/>
          <w:szCs w:val="16"/>
          <w:highlight w:val="white"/>
        </w:rPr>
        <w:t xml:space="preserve"> context, </w:t>
      </w:r>
      <w:r w:rsidRPr="005B1E70">
        <w:rPr>
          <w:rFonts w:ascii="Consolas" w:hAnsi="Consolas" w:cs="Consolas"/>
          <w:color w:val="2B91AF"/>
          <w:sz w:val="16"/>
          <w:szCs w:val="16"/>
          <w:highlight w:val="white"/>
        </w:rPr>
        <w:t>ASTNode</w:t>
      </w:r>
      <w:r w:rsidRPr="005B1E70">
        <w:rPr>
          <w:rFonts w:ascii="Consolas" w:hAnsi="Consolas" w:cs="Consolas"/>
          <w:color w:val="000000"/>
          <w:sz w:val="16"/>
          <w:szCs w:val="16"/>
          <w:highlight w:val="white"/>
        </w:rPr>
        <w:t xml:space="preserve"> node)</w:t>
      </w:r>
    </w:p>
    <w:p w14:paraId="2B6693EC" w14:textId="77777777" w:rsidR="005F4BE7" w:rsidRPr="005B1E70" w:rsidRDefault="005F4BE7" w:rsidP="005F4BE7">
      <w:pPr>
        <w:autoSpaceDE w:val="0"/>
        <w:autoSpaceDN w:val="0"/>
        <w:adjustRightInd w:val="0"/>
        <w:spacing w:after="0"/>
        <w:rPr>
          <w:rFonts w:ascii="Consolas" w:hAnsi="Consolas" w:cs="Consolas"/>
          <w:color w:val="000000"/>
          <w:sz w:val="16"/>
          <w:szCs w:val="16"/>
          <w:highlight w:val="white"/>
        </w:rPr>
      </w:pPr>
      <w:r w:rsidRPr="005B1E70">
        <w:rPr>
          <w:rFonts w:ascii="Consolas" w:hAnsi="Consolas" w:cs="Consolas"/>
          <w:color w:val="000000"/>
          <w:sz w:val="16"/>
          <w:szCs w:val="16"/>
          <w:highlight w:val="white"/>
        </w:rPr>
        <w:tab/>
        <w:t>{</w:t>
      </w:r>
    </w:p>
    <w:p w14:paraId="194597AF" w14:textId="77777777" w:rsidR="005F4BE7" w:rsidRPr="005B1E70" w:rsidRDefault="005F4BE7" w:rsidP="005F4BE7">
      <w:pPr>
        <w:autoSpaceDE w:val="0"/>
        <w:autoSpaceDN w:val="0"/>
        <w:adjustRightInd w:val="0"/>
        <w:spacing w:after="0"/>
        <w:rPr>
          <w:rFonts w:ascii="Consolas" w:hAnsi="Consolas" w:cs="Consolas"/>
          <w:color w:val="000000"/>
          <w:sz w:val="16"/>
          <w:szCs w:val="16"/>
          <w:highlight w:val="white"/>
        </w:rPr>
      </w:pPr>
      <w:r w:rsidRPr="005B1E70">
        <w:rPr>
          <w:rFonts w:ascii="Consolas" w:hAnsi="Consolas" w:cs="Consolas"/>
          <w:color w:val="000000"/>
          <w:sz w:val="16"/>
          <w:szCs w:val="16"/>
          <w:highlight w:val="white"/>
        </w:rPr>
        <w:tab/>
      </w:r>
      <w:r w:rsidRPr="005B1E70">
        <w:rPr>
          <w:rFonts w:ascii="Consolas" w:hAnsi="Consolas" w:cs="Consolas"/>
          <w:color w:val="000000"/>
          <w:sz w:val="16"/>
          <w:szCs w:val="16"/>
          <w:highlight w:val="white"/>
        </w:rPr>
        <w:tab/>
      </w:r>
      <w:r w:rsidRPr="005B1E70">
        <w:rPr>
          <w:rFonts w:ascii="Consolas" w:hAnsi="Consolas" w:cs="Consolas"/>
          <w:color w:val="0000FF"/>
          <w:sz w:val="16"/>
          <w:szCs w:val="16"/>
          <w:highlight w:val="white"/>
        </w:rPr>
        <w:t>base</w:t>
      </w:r>
      <w:r w:rsidRPr="005B1E70">
        <w:rPr>
          <w:rFonts w:ascii="Consolas" w:hAnsi="Consolas" w:cs="Consolas"/>
          <w:color w:val="000000"/>
          <w:sz w:val="16"/>
          <w:szCs w:val="16"/>
          <w:highlight w:val="white"/>
        </w:rPr>
        <w:t>.InternalVerify(context, node);</w:t>
      </w:r>
    </w:p>
    <w:p w14:paraId="1DD8CAF9" w14:textId="77777777" w:rsidR="005F4BE7" w:rsidRPr="005B1E70" w:rsidRDefault="005F4BE7" w:rsidP="005F4BE7">
      <w:pPr>
        <w:autoSpaceDE w:val="0"/>
        <w:autoSpaceDN w:val="0"/>
        <w:adjustRightInd w:val="0"/>
        <w:spacing w:after="0"/>
        <w:rPr>
          <w:rFonts w:ascii="Consolas" w:hAnsi="Consolas" w:cs="Consolas"/>
          <w:color w:val="000000"/>
          <w:sz w:val="16"/>
          <w:szCs w:val="16"/>
          <w:highlight w:val="white"/>
        </w:rPr>
      </w:pPr>
    </w:p>
    <w:p w14:paraId="20EF875A" w14:textId="77777777" w:rsidR="005F4BE7" w:rsidRPr="005B1E70" w:rsidRDefault="005F4BE7" w:rsidP="005F4BE7">
      <w:pPr>
        <w:autoSpaceDE w:val="0"/>
        <w:autoSpaceDN w:val="0"/>
        <w:adjustRightInd w:val="0"/>
        <w:spacing w:after="0"/>
        <w:rPr>
          <w:rFonts w:ascii="Consolas" w:hAnsi="Consolas" w:cs="Consolas"/>
          <w:color w:val="000000"/>
          <w:sz w:val="16"/>
          <w:szCs w:val="16"/>
          <w:highlight w:val="white"/>
        </w:rPr>
      </w:pPr>
      <w:r w:rsidRPr="005B1E70">
        <w:rPr>
          <w:rFonts w:ascii="Consolas" w:hAnsi="Consolas" w:cs="Consolas"/>
          <w:color w:val="000000"/>
          <w:sz w:val="16"/>
          <w:szCs w:val="16"/>
          <w:highlight w:val="white"/>
        </w:rPr>
        <w:tab/>
      </w:r>
      <w:r w:rsidRPr="005B1E70">
        <w:rPr>
          <w:rFonts w:ascii="Consolas" w:hAnsi="Consolas" w:cs="Consolas"/>
          <w:color w:val="000000"/>
          <w:sz w:val="16"/>
          <w:szCs w:val="16"/>
          <w:highlight w:val="white"/>
        </w:rPr>
        <w:tab/>
      </w:r>
      <w:r w:rsidRPr="005B1E70">
        <w:rPr>
          <w:rFonts w:ascii="Consolas" w:hAnsi="Consolas" w:cs="Consolas"/>
          <w:color w:val="0000FF"/>
          <w:sz w:val="16"/>
          <w:szCs w:val="16"/>
          <w:highlight w:val="white"/>
        </w:rPr>
        <w:t>var</w:t>
      </w:r>
      <w:r w:rsidRPr="005B1E70">
        <w:rPr>
          <w:rFonts w:ascii="Consolas" w:hAnsi="Consolas" w:cs="Consolas"/>
          <w:color w:val="000000"/>
          <w:sz w:val="16"/>
          <w:szCs w:val="16"/>
          <w:highlight w:val="white"/>
        </w:rPr>
        <w:t xml:space="preserve"> dataTypes = </w:t>
      </w:r>
      <w:r w:rsidRPr="005B1E70">
        <w:rPr>
          <w:rFonts w:ascii="Consolas" w:hAnsi="Consolas" w:cs="Consolas"/>
          <w:color w:val="0000FF"/>
          <w:sz w:val="16"/>
          <w:szCs w:val="16"/>
          <w:highlight w:val="white"/>
        </w:rPr>
        <w:t>new</w:t>
      </w:r>
      <w:r w:rsidRPr="005B1E70">
        <w:rPr>
          <w:rFonts w:ascii="Consolas" w:hAnsi="Consolas" w:cs="Consolas"/>
          <w:color w:val="000000"/>
          <w:sz w:val="16"/>
          <w:szCs w:val="16"/>
          <w:highlight w:val="white"/>
        </w:rPr>
        <w:t xml:space="preserve"> </w:t>
      </w:r>
      <w:r w:rsidRPr="005B1E70">
        <w:rPr>
          <w:rFonts w:ascii="Consolas" w:hAnsi="Consolas" w:cs="Consolas"/>
          <w:color w:val="2B91AF"/>
          <w:sz w:val="16"/>
          <w:szCs w:val="16"/>
          <w:highlight w:val="white"/>
        </w:rPr>
        <w:t>List</w:t>
      </w:r>
      <w:r w:rsidRPr="005B1E70">
        <w:rPr>
          <w:rFonts w:ascii="Consolas" w:hAnsi="Consolas" w:cs="Consolas"/>
          <w:color w:val="000000"/>
          <w:sz w:val="16"/>
          <w:szCs w:val="16"/>
          <w:highlight w:val="white"/>
        </w:rPr>
        <w:t>&lt;</w:t>
      </w:r>
      <w:r w:rsidRPr="005B1E70">
        <w:rPr>
          <w:rFonts w:ascii="Consolas" w:hAnsi="Consolas" w:cs="Consolas"/>
          <w:color w:val="2B91AF"/>
          <w:sz w:val="16"/>
          <w:szCs w:val="16"/>
          <w:highlight w:val="white"/>
        </w:rPr>
        <w:t>DataType</w:t>
      </w:r>
      <w:r w:rsidRPr="005B1E70">
        <w:rPr>
          <w:rFonts w:ascii="Consolas" w:hAnsi="Consolas" w:cs="Consolas"/>
          <w:color w:val="000000"/>
          <w:sz w:val="16"/>
          <w:szCs w:val="16"/>
          <w:highlight w:val="white"/>
        </w:rPr>
        <w:t>&gt;();</w:t>
      </w:r>
    </w:p>
    <w:p w14:paraId="202859D2" w14:textId="77777777" w:rsidR="005F4BE7" w:rsidRPr="005B1E70" w:rsidRDefault="005F4BE7" w:rsidP="005F4BE7">
      <w:pPr>
        <w:autoSpaceDE w:val="0"/>
        <w:autoSpaceDN w:val="0"/>
        <w:adjustRightInd w:val="0"/>
        <w:spacing w:after="0"/>
        <w:rPr>
          <w:rFonts w:ascii="Consolas" w:hAnsi="Consolas" w:cs="Consolas"/>
          <w:color w:val="000000"/>
          <w:sz w:val="16"/>
          <w:szCs w:val="16"/>
          <w:highlight w:val="white"/>
        </w:rPr>
      </w:pPr>
      <w:r w:rsidRPr="005B1E70">
        <w:rPr>
          <w:rFonts w:ascii="Consolas" w:hAnsi="Consolas" w:cs="Consolas"/>
          <w:color w:val="000000"/>
          <w:sz w:val="16"/>
          <w:szCs w:val="16"/>
          <w:highlight w:val="white"/>
        </w:rPr>
        <w:tab/>
      </w:r>
      <w:r w:rsidRPr="005B1E70">
        <w:rPr>
          <w:rFonts w:ascii="Consolas" w:hAnsi="Consolas" w:cs="Consolas"/>
          <w:color w:val="000000"/>
          <w:sz w:val="16"/>
          <w:szCs w:val="16"/>
          <w:highlight w:val="white"/>
        </w:rPr>
        <w:tab/>
      </w:r>
      <w:r w:rsidRPr="005B1E70">
        <w:rPr>
          <w:rFonts w:ascii="Consolas" w:hAnsi="Consolas" w:cs="Consolas"/>
          <w:color w:val="0000FF"/>
          <w:sz w:val="16"/>
          <w:szCs w:val="16"/>
          <w:highlight w:val="white"/>
        </w:rPr>
        <w:t>foreach</w:t>
      </w:r>
      <w:r w:rsidRPr="005B1E70">
        <w:rPr>
          <w:rFonts w:ascii="Consolas" w:hAnsi="Consolas" w:cs="Consolas"/>
          <w:color w:val="000000"/>
          <w:sz w:val="16"/>
          <w:szCs w:val="16"/>
          <w:highlight w:val="white"/>
        </w:rPr>
        <w:t xml:space="preserve"> (</w:t>
      </w:r>
      <w:r w:rsidRPr="005B1E70">
        <w:rPr>
          <w:rFonts w:ascii="Consolas" w:hAnsi="Consolas" w:cs="Consolas"/>
          <w:color w:val="0000FF"/>
          <w:sz w:val="16"/>
          <w:szCs w:val="16"/>
          <w:highlight w:val="white"/>
        </w:rPr>
        <w:t>var</w:t>
      </w:r>
      <w:r w:rsidRPr="005B1E70">
        <w:rPr>
          <w:rFonts w:ascii="Consolas" w:hAnsi="Consolas" w:cs="Consolas"/>
          <w:color w:val="000000"/>
          <w:sz w:val="16"/>
          <w:szCs w:val="16"/>
          <w:highlight w:val="white"/>
        </w:rPr>
        <w:t xml:space="preserve"> child </w:t>
      </w:r>
      <w:r w:rsidRPr="005B1E70">
        <w:rPr>
          <w:rFonts w:ascii="Consolas" w:hAnsi="Consolas" w:cs="Consolas"/>
          <w:color w:val="0000FF"/>
          <w:sz w:val="16"/>
          <w:szCs w:val="16"/>
          <w:highlight w:val="white"/>
        </w:rPr>
        <w:t>in</w:t>
      </w:r>
      <w:r w:rsidRPr="005B1E70">
        <w:rPr>
          <w:rFonts w:ascii="Consolas" w:hAnsi="Consolas" w:cs="Consolas"/>
          <w:color w:val="000000"/>
          <w:sz w:val="16"/>
          <w:szCs w:val="16"/>
          <w:highlight w:val="white"/>
        </w:rPr>
        <w:t xml:space="preserve"> node.Children)</w:t>
      </w:r>
    </w:p>
    <w:p w14:paraId="470A83C3" w14:textId="77777777" w:rsidR="005F4BE7" w:rsidRPr="005B1E70" w:rsidRDefault="005F4BE7" w:rsidP="005F4BE7">
      <w:pPr>
        <w:autoSpaceDE w:val="0"/>
        <w:autoSpaceDN w:val="0"/>
        <w:adjustRightInd w:val="0"/>
        <w:spacing w:after="0"/>
        <w:rPr>
          <w:rFonts w:ascii="Consolas" w:hAnsi="Consolas" w:cs="Consolas"/>
          <w:color w:val="000000"/>
          <w:sz w:val="16"/>
          <w:szCs w:val="16"/>
          <w:highlight w:val="white"/>
        </w:rPr>
      </w:pPr>
      <w:r w:rsidRPr="005B1E70">
        <w:rPr>
          <w:rFonts w:ascii="Consolas" w:hAnsi="Consolas" w:cs="Consolas"/>
          <w:color w:val="000000"/>
          <w:sz w:val="16"/>
          <w:szCs w:val="16"/>
          <w:highlight w:val="white"/>
        </w:rPr>
        <w:tab/>
      </w:r>
      <w:r w:rsidRPr="005B1E70">
        <w:rPr>
          <w:rFonts w:ascii="Consolas" w:hAnsi="Consolas" w:cs="Consolas"/>
          <w:color w:val="000000"/>
          <w:sz w:val="16"/>
          <w:szCs w:val="16"/>
          <w:highlight w:val="white"/>
        </w:rPr>
        <w:tab/>
        <w:t>{</w:t>
      </w:r>
    </w:p>
    <w:p w14:paraId="796DABB3" w14:textId="77777777" w:rsidR="005F4BE7" w:rsidRPr="005B1E70" w:rsidRDefault="005F4BE7" w:rsidP="005F4BE7">
      <w:pPr>
        <w:autoSpaceDE w:val="0"/>
        <w:autoSpaceDN w:val="0"/>
        <w:adjustRightInd w:val="0"/>
        <w:spacing w:after="0"/>
        <w:rPr>
          <w:rFonts w:ascii="Consolas" w:hAnsi="Consolas" w:cs="Consolas"/>
          <w:color w:val="000000"/>
          <w:sz w:val="16"/>
          <w:szCs w:val="16"/>
          <w:highlight w:val="white"/>
        </w:rPr>
      </w:pPr>
      <w:r w:rsidRPr="005B1E70">
        <w:rPr>
          <w:rFonts w:ascii="Consolas" w:hAnsi="Consolas" w:cs="Consolas"/>
          <w:color w:val="000000"/>
          <w:sz w:val="16"/>
          <w:szCs w:val="16"/>
          <w:highlight w:val="white"/>
        </w:rPr>
        <w:tab/>
      </w:r>
      <w:r w:rsidRPr="005B1E70">
        <w:rPr>
          <w:rFonts w:ascii="Consolas" w:hAnsi="Consolas" w:cs="Consolas"/>
          <w:color w:val="000000"/>
          <w:sz w:val="16"/>
          <w:szCs w:val="16"/>
          <w:highlight w:val="white"/>
        </w:rPr>
        <w:tab/>
      </w:r>
      <w:r w:rsidRPr="005B1E70">
        <w:rPr>
          <w:rFonts w:ascii="Consolas" w:hAnsi="Consolas" w:cs="Consolas"/>
          <w:color w:val="000000"/>
          <w:sz w:val="16"/>
          <w:szCs w:val="16"/>
          <w:highlight w:val="white"/>
        </w:rPr>
        <w:tab/>
      </w:r>
      <w:r w:rsidRPr="005B1E70">
        <w:rPr>
          <w:rFonts w:ascii="Consolas" w:hAnsi="Consolas" w:cs="Consolas"/>
          <w:color w:val="0000FF"/>
          <w:sz w:val="16"/>
          <w:szCs w:val="16"/>
          <w:highlight w:val="white"/>
        </w:rPr>
        <w:t>if</w:t>
      </w:r>
      <w:r w:rsidRPr="005B1E70">
        <w:rPr>
          <w:rFonts w:ascii="Consolas" w:hAnsi="Consolas" w:cs="Consolas"/>
          <w:color w:val="000000"/>
          <w:sz w:val="16"/>
          <w:szCs w:val="16"/>
          <w:highlight w:val="white"/>
        </w:rPr>
        <w:t xml:space="preserve"> (child.ResultType == </w:t>
      </w:r>
      <w:r w:rsidRPr="005B1E70">
        <w:rPr>
          <w:rFonts w:ascii="Consolas" w:hAnsi="Consolas" w:cs="Consolas"/>
          <w:color w:val="0000FF"/>
          <w:sz w:val="16"/>
          <w:szCs w:val="16"/>
          <w:highlight w:val="white"/>
        </w:rPr>
        <w:t>null</w:t>
      </w:r>
      <w:r w:rsidRPr="005B1E70">
        <w:rPr>
          <w:rFonts w:ascii="Consolas" w:hAnsi="Consolas" w:cs="Consolas"/>
          <w:color w:val="000000"/>
          <w:sz w:val="16"/>
          <w:szCs w:val="16"/>
          <w:highlight w:val="white"/>
        </w:rPr>
        <w:t>)</w:t>
      </w:r>
    </w:p>
    <w:p w14:paraId="7F60E663" w14:textId="77777777" w:rsidR="005F4BE7" w:rsidRPr="005B1E70" w:rsidRDefault="005F4BE7" w:rsidP="005F4BE7">
      <w:pPr>
        <w:autoSpaceDE w:val="0"/>
        <w:autoSpaceDN w:val="0"/>
        <w:adjustRightInd w:val="0"/>
        <w:spacing w:after="0"/>
        <w:rPr>
          <w:rFonts w:ascii="Consolas" w:hAnsi="Consolas" w:cs="Consolas"/>
          <w:color w:val="000000"/>
          <w:sz w:val="16"/>
          <w:szCs w:val="16"/>
          <w:highlight w:val="white"/>
        </w:rPr>
      </w:pPr>
      <w:r w:rsidRPr="005B1E70">
        <w:rPr>
          <w:rFonts w:ascii="Consolas" w:hAnsi="Consolas" w:cs="Consolas"/>
          <w:color w:val="000000"/>
          <w:sz w:val="16"/>
          <w:szCs w:val="16"/>
          <w:highlight w:val="white"/>
        </w:rPr>
        <w:tab/>
      </w:r>
      <w:r w:rsidRPr="005B1E70">
        <w:rPr>
          <w:rFonts w:ascii="Consolas" w:hAnsi="Consolas" w:cs="Consolas"/>
          <w:color w:val="000000"/>
          <w:sz w:val="16"/>
          <w:szCs w:val="16"/>
          <w:highlight w:val="white"/>
        </w:rPr>
        <w:tab/>
      </w:r>
      <w:r w:rsidRPr="005B1E70">
        <w:rPr>
          <w:rFonts w:ascii="Consolas" w:hAnsi="Consolas" w:cs="Consolas"/>
          <w:color w:val="000000"/>
          <w:sz w:val="16"/>
          <w:szCs w:val="16"/>
          <w:highlight w:val="white"/>
        </w:rPr>
        <w:tab/>
        <w:t>{</w:t>
      </w:r>
    </w:p>
    <w:p w14:paraId="4373679D" w14:textId="77777777" w:rsidR="005F4BE7" w:rsidRPr="005B1E70" w:rsidRDefault="005F4BE7" w:rsidP="005F4BE7">
      <w:pPr>
        <w:autoSpaceDE w:val="0"/>
        <w:autoSpaceDN w:val="0"/>
        <w:adjustRightInd w:val="0"/>
        <w:spacing w:after="0"/>
        <w:rPr>
          <w:rFonts w:ascii="Consolas" w:hAnsi="Consolas" w:cs="Consolas"/>
          <w:color w:val="000000"/>
          <w:sz w:val="16"/>
          <w:szCs w:val="16"/>
          <w:highlight w:val="white"/>
        </w:rPr>
      </w:pPr>
      <w:r w:rsidRPr="005B1E70">
        <w:rPr>
          <w:rFonts w:ascii="Consolas" w:hAnsi="Consolas" w:cs="Consolas"/>
          <w:color w:val="000000"/>
          <w:sz w:val="16"/>
          <w:szCs w:val="16"/>
          <w:highlight w:val="white"/>
        </w:rPr>
        <w:tab/>
      </w:r>
      <w:r w:rsidRPr="005B1E70">
        <w:rPr>
          <w:rFonts w:ascii="Consolas" w:hAnsi="Consolas" w:cs="Consolas"/>
          <w:color w:val="000000"/>
          <w:sz w:val="16"/>
          <w:szCs w:val="16"/>
          <w:highlight w:val="white"/>
        </w:rPr>
        <w:tab/>
      </w:r>
      <w:r w:rsidRPr="005B1E70">
        <w:rPr>
          <w:rFonts w:ascii="Consolas" w:hAnsi="Consolas" w:cs="Consolas"/>
          <w:color w:val="000000"/>
          <w:sz w:val="16"/>
          <w:szCs w:val="16"/>
          <w:highlight w:val="white"/>
        </w:rPr>
        <w:tab/>
      </w:r>
      <w:r w:rsidRPr="005B1E70">
        <w:rPr>
          <w:rFonts w:ascii="Consolas" w:hAnsi="Consolas" w:cs="Consolas"/>
          <w:color w:val="000000"/>
          <w:sz w:val="16"/>
          <w:szCs w:val="16"/>
          <w:highlight w:val="white"/>
        </w:rPr>
        <w:tab/>
      </w:r>
      <w:r w:rsidRPr="005B1E70">
        <w:rPr>
          <w:rFonts w:ascii="Consolas" w:hAnsi="Consolas" w:cs="Consolas"/>
          <w:color w:val="0000FF"/>
          <w:sz w:val="16"/>
          <w:szCs w:val="16"/>
          <w:highlight w:val="white"/>
        </w:rPr>
        <w:t>throw</w:t>
      </w:r>
      <w:r w:rsidRPr="005B1E70">
        <w:rPr>
          <w:rFonts w:ascii="Consolas" w:hAnsi="Consolas" w:cs="Consolas"/>
          <w:color w:val="000000"/>
          <w:sz w:val="16"/>
          <w:szCs w:val="16"/>
          <w:highlight w:val="white"/>
        </w:rPr>
        <w:t xml:space="preserve"> </w:t>
      </w:r>
      <w:r w:rsidRPr="005B1E70">
        <w:rPr>
          <w:rFonts w:ascii="Consolas" w:hAnsi="Consolas" w:cs="Consolas"/>
          <w:color w:val="0000FF"/>
          <w:sz w:val="16"/>
          <w:szCs w:val="16"/>
          <w:highlight w:val="white"/>
        </w:rPr>
        <w:t>new</w:t>
      </w:r>
      <w:r w:rsidRPr="005B1E70">
        <w:rPr>
          <w:rFonts w:ascii="Consolas" w:hAnsi="Consolas" w:cs="Consolas"/>
          <w:color w:val="000000"/>
          <w:sz w:val="16"/>
          <w:szCs w:val="16"/>
          <w:highlight w:val="white"/>
        </w:rPr>
        <w:t xml:space="preserve"> </w:t>
      </w:r>
      <w:r w:rsidRPr="005B1E70">
        <w:rPr>
          <w:rFonts w:ascii="Consolas" w:hAnsi="Consolas" w:cs="Consolas"/>
          <w:color w:val="2B91AF"/>
          <w:sz w:val="16"/>
          <w:szCs w:val="16"/>
          <w:highlight w:val="white"/>
        </w:rPr>
        <w:t>InvalidOperationException</w:t>
      </w:r>
      <w:r w:rsidRPr="005B1E70">
        <w:rPr>
          <w:rFonts w:ascii="Consolas" w:hAnsi="Consolas" w:cs="Consolas"/>
          <w:color w:val="000000"/>
          <w:sz w:val="16"/>
          <w:szCs w:val="16"/>
          <w:highlight w:val="white"/>
        </w:rPr>
        <w:t>(</w:t>
      </w:r>
      <w:r w:rsidRPr="005B1E70">
        <w:rPr>
          <w:rFonts w:ascii="Consolas" w:hAnsi="Consolas" w:cs="Consolas"/>
          <w:color w:val="2B91AF"/>
          <w:sz w:val="16"/>
          <w:szCs w:val="16"/>
          <w:highlight w:val="white"/>
        </w:rPr>
        <w:t>String</w:t>
      </w:r>
      <w:r w:rsidRPr="005B1E70">
        <w:rPr>
          <w:rFonts w:ascii="Consolas" w:hAnsi="Consolas" w:cs="Consolas"/>
          <w:color w:val="000000"/>
          <w:sz w:val="16"/>
          <w:szCs w:val="16"/>
          <w:highlight w:val="white"/>
        </w:rPr>
        <w:t>.Format(</w:t>
      </w:r>
      <w:r w:rsidRPr="005B1E70">
        <w:rPr>
          <w:rFonts w:ascii="Consolas" w:hAnsi="Consolas" w:cs="Consolas"/>
          <w:color w:val="A31515"/>
          <w:sz w:val="16"/>
          <w:szCs w:val="16"/>
          <w:highlight w:val="white"/>
        </w:rPr>
        <w:t>"Could not determine type of '{0}' expression."</w:t>
      </w:r>
      <w:r w:rsidRPr="005B1E70">
        <w:rPr>
          <w:rFonts w:ascii="Consolas" w:hAnsi="Consolas" w:cs="Consolas"/>
          <w:color w:val="000000"/>
          <w:sz w:val="16"/>
          <w:szCs w:val="16"/>
          <w:highlight w:val="white"/>
        </w:rPr>
        <w:t>, child.Name));</w:t>
      </w:r>
    </w:p>
    <w:p w14:paraId="3D5AD16B" w14:textId="77777777" w:rsidR="005F4BE7" w:rsidRPr="005B1E70" w:rsidRDefault="005F4BE7" w:rsidP="005F4BE7">
      <w:pPr>
        <w:autoSpaceDE w:val="0"/>
        <w:autoSpaceDN w:val="0"/>
        <w:adjustRightInd w:val="0"/>
        <w:spacing w:after="0"/>
        <w:rPr>
          <w:rFonts w:ascii="Consolas" w:hAnsi="Consolas" w:cs="Consolas"/>
          <w:color w:val="000000"/>
          <w:sz w:val="16"/>
          <w:szCs w:val="16"/>
          <w:highlight w:val="white"/>
        </w:rPr>
      </w:pPr>
      <w:r w:rsidRPr="005B1E70">
        <w:rPr>
          <w:rFonts w:ascii="Consolas" w:hAnsi="Consolas" w:cs="Consolas"/>
          <w:color w:val="000000"/>
          <w:sz w:val="16"/>
          <w:szCs w:val="16"/>
          <w:highlight w:val="white"/>
        </w:rPr>
        <w:tab/>
      </w:r>
      <w:r w:rsidRPr="005B1E70">
        <w:rPr>
          <w:rFonts w:ascii="Consolas" w:hAnsi="Consolas" w:cs="Consolas"/>
          <w:color w:val="000000"/>
          <w:sz w:val="16"/>
          <w:szCs w:val="16"/>
          <w:highlight w:val="white"/>
        </w:rPr>
        <w:tab/>
      </w:r>
      <w:r w:rsidRPr="005B1E70">
        <w:rPr>
          <w:rFonts w:ascii="Consolas" w:hAnsi="Consolas" w:cs="Consolas"/>
          <w:color w:val="000000"/>
          <w:sz w:val="16"/>
          <w:szCs w:val="16"/>
          <w:highlight w:val="white"/>
        </w:rPr>
        <w:tab/>
        <w:t>}</w:t>
      </w:r>
    </w:p>
    <w:p w14:paraId="6020D87A" w14:textId="77777777" w:rsidR="005F4BE7" w:rsidRPr="005B1E70" w:rsidRDefault="005F4BE7" w:rsidP="005F4BE7">
      <w:pPr>
        <w:autoSpaceDE w:val="0"/>
        <w:autoSpaceDN w:val="0"/>
        <w:adjustRightInd w:val="0"/>
        <w:spacing w:after="0"/>
        <w:rPr>
          <w:rFonts w:ascii="Consolas" w:hAnsi="Consolas" w:cs="Consolas"/>
          <w:color w:val="000000"/>
          <w:sz w:val="16"/>
          <w:szCs w:val="16"/>
          <w:highlight w:val="white"/>
        </w:rPr>
      </w:pPr>
    </w:p>
    <w:p w14:paraId="671D9BA8" w14:textId="77777777" w:rsidR="005F4BE7" w:rsidRPr="005B1E70" w:rsidRDefault="005F4BE7" w:rsidP="005F4BE7">
      <w:pPr>
        <w:autoSpaceDE w:val="0"/>
        <w:autoSpaceDN w:val="0"/>
        <w:adjustRightInd w:val="0"/>
        <w:spacing w:after="0"/>
        <w:rPr>
          <w:rFonts w:ascii="Consolas" w:hAnsi="Consolas" w:cs="Consolas"/>
          <w:color w:val="000000"/>
          <w:sz w:val="16"/>
          <w:szCs w:val="16"/>
          <w:highlight w:val="white"/>
        </w:rPr>
      </w:pPr>
      <w:r w:rsidRPr="005B1E70">
        <w:rPr>
          <w:rFonts w:ascii="Consolas" w:hAnsi="Consolas" w:cs="Consolas"/>
          <w:color w:val="000000"/>
          <w:sz w:val="16"/>
          <w:szCs w:val="16"/>
          <w:highlight w:val="white"/>
        </w:rPr>
        <w:tab/>
      </w:r>
      <w:r w:rsidRPr="005B1E70">
        <w:rPr>
          <w:rFonts w:ascii="Consolas" w:hAnsi="Consolas" w:cs="Consolas"/>
          <w:color w:val="000000"/>
          <w:sz w:val="16"/>
          <w:szCs w:val="16"/>
          <w:highlight w:val="white"/>
        </w:rPr>
        <w:tab/>
      </w:r>
      <w:r w:rsidRPr="005B1E70">
        <w:rPr>
          <w:rFonts w:ascii="Consolas" w:hAnsi="Consolas" w:cs="Consolas"/>
          <w:color w:val="000000"/>
          <w:sz w:val="16"/>
          <w:szCs w:val="16"/>
          <w:highlight w:val="white"/>
        </w:rPr>
        <w:tab/>
        <w:t>dataTypes.Add(child.ResultType);</w:t>
      </w:r>
    </w:p>
    <w:p w14:paraId="75E965FA" w14:textId="77777777" w:rsidR="005F4BE7" w:rsidRPr="005B1E70" w:rsidRDefault="005F4BE7" w:rsidP="005F4BE7">
      <w:pPr>
        <w:autoSpaceDE w:val="0"/>
        <w:autoSpaceDN w:val="0"/>
        <w:adjustRightInd w:val="0"/>
        <w:spacing w:after="0"/>
        <w:rPr>
          <w:rFonts w:ascii="Consolas" w:hAnsi="Consolas" w:cs="Consolas"/>
          <w:color w:val="000000"/>
          <w:sz w:val="16"/>
          <w:szCs w:val="16"/>
          <w:highlight w:val="white"/>
        </w:rPr>
      </w:pPr>
      <w:r w:rsidRPr="005B1E70">
        <w:rPr>
          <w:rFonts w:ascii="Consolas" w:hAnsi="Consolas" w:cs="Consolas"/>
          <w:color w:val="000000"/>
          <w:sz w:val="16"/>
          <w:szCs w:val="16"/>
          <w:highlight w:val="white"/>
        </w:rPr>
        <w:tab/>
      </w:r>
      <w:r w:rsidRPr="005B1E70">
        <w:rPr>
          <w:rFonts w:ascii="Consolas" w:hAnsi="Consolas" w:cs="Consolas"/>
          <w:color w:val="000000"/>
          <w:sz w:val="16"/>
          <w:szCs w:val="16"/>
          <w:highlight w:val="white"/>
        </w:rPr>
        <w:tab/>
        <w:t>}</w:t>
      </w:r>
    </w:p>
    <w:p w14:paraId="15FA21E2" w14:textId="77777777" w:rsidR="005F4BE7" w:rsidRPr="005B1E70" w:rsidRDefault="005F4BE7" w:rsidP="005F4BE7">
      <w:pPr>
        <w:autoSpaceDE w:val="0"/>
        <w:autoSpaceDN w:val="0"/>
        <w:adjustRightInd w:val="0"/>
        <w:spacing w:after="0"/>
        <w:rPr>
          <w:rFonts w:ascii="Consolas" w:hAnsi="Consolas" w:cs="Consolas"/>
          <w:color w:val="000000"/>
          <w:sz w:val="16"/>
          <w:szCs w:val="16"/>
          <w:highlight w:val="white"/>
        </w:rPr>
      </w:pPr>
    </w:p>
    <w:p w14:paraId="37F28A88" w14:textId="77777777" w:rsidR="005F4BE7" w:rsidRPr="005B1E70" w:rsidRDefault="005F4BE7" w:rsidP="005F4BE7">
      <w:pPr>
        <w:autoSpaceDE w:val="0"/>
        <w:autoSpaceDN w:val="0"/>
        <w:adjustRightInd w:val="0"/>
        <w:spacing w:after="0"/>
        <w:rPr>
          <w:rFonts w:ascii="Consolas" w:hAnsi="Consolas" w:cs="Consolas"/>
          <w:color w:val="000000"/>
          <w:sz w:val="16"/>
          <w:szCs w:val="16"/>
          <w:highlight w:val="white"/>
        </w:rPr>
      </w:pPr>
      <w:r w:rsidRPr="005B1E70">
        <w:rPr>
          <w:rFonts w:ascii="Consolas" w:hAnsi="Consolas" w:cs="Consolas"/>
          <w:color w:val="000000"/>
          <w:sz w:val="16"/>
          <w:szCs w:val="16"/>
          <w:highlight w:val="white"/>
        </w:rPr>
        <w:tab/>
      </w:r>
      <w:r w:rsidRPr="005B1E70">
        <w:rPr>
          <w:rFonts w:ascii="Consolas" w:hAnsi="Consolas" w:cs="Consolas"/>
          <w:color w:val="000000"/>
          <w:sz w:val="16"/>
          <w:szCs w:val="16"/>
          <w:highlight w:val="white"/>
        </w:rPr>
        <w:tab/>
      </w:r>
      <w:r w:rsidRPr="005B1E70">
        <w:rPr>
          <w:rFonts w:ascii="Consolas" w:hAnsi="Consolas" w:cs="Consolas"/>
          <w:color w:val="0000FF"/>
          <w:sz w:val="16"/>
          <w:szCs w:val="16"/>
          <w:highlight w:val="white"/>
        </w:rPr>
        <w:t>var</w:t>
      </w:r>
      <w:r w:rsidRPr="005B1E70">
        <w:rPr>
          <w:rFonts w:ascii="Consolas" w:hAnsi="Consolas" w:cs="Consolas"/>
          <w:color w:val="000000"/>
          <w:sz w:val="16"/>
          <w:szCs w:val="16"/>
          <w:highlight w:val="white"/>
        </w:rPr>
        <w:t xml:space="preserve"> op = context.ResolveCall(GetOperatorName(node), </w:t>
      </w:r>
      <w:r w:rsidRPr="005B1E70">
        <w:rPr>
          <w:rFonts w:ascii="Consolas" w:hAnsi="Consolas" w:cs="Consolas"/>
          <w:color w:val="0000FF"/>
          <w:sz w:val="16"/>
          <w:szCs w:val="16"/>
          <w:highlight w:val="white"/>
        </w:rPr>
        <w:t>new</w:t>
      </w:r>
      <w:r w:rsidRPr="005B1E70">
        <w:rPr>
          <w:rFonts w:ascii="Consolas" w:hAnsi="Consolas" w:cs="Consolas"/>
          <w:color w:val="000000"/>
          <w:sz w:val="16"/>
          <w:szCs w:val="16"/>
          <w:highlight w:val="white"/>
        </w:rPr>
        <w:t xml:space="preserve"> </w:t>
      </w:r>
      <w:r w:rsidRPr="005B1E70">
        <w:rPr>
          <w:rFonts w:ascii="Consolas" w:hAnsi="Consolas" w:cs="Consolas"/>
          <w:color w:val="2B91AF"/>
          <w:sz w:val="16"/>
          <w:szCs w:val="16"/>
          <w:highlight w:val="white"/>
        </w:rPr>
        <w:t>Signature</w:t>
      </w:r>
      <w:r w:rsidRPr="005B1E70">
        <w:rPr>
          <w:rFonts w:ascii="Consolas" w:hAnsi="Consolas" w:cs="Consolas"/>
          <w:color w:val="000000"/>
          <w:sz w:val="16"/>
          <w:szCs w:val="16"/>
          <w:highlight w:val="white"/>
        </w:rPr>
        <w:t>(dataTypes));</w:t>
      </w:r>
    </w:p>
    <w:p w14:paraId="6EB95C6B" w14:textId="77777777" w:rsidR="005F4BE7" w:rsidRPr="005B1E70" w:rsidRDefault="005F4BE7" w:rsidP="005F4BE7">
      <w:pPr>
        <w:autoSpaceDE w:val="0"/>
        <w:autoSpaceDN w:val="0"/>
        <w:adjustRightInd w:val="0"/>
        <w:spacing w:after="0"/>
        <w:rPr>
          <w:rFonts w:ascii="Consolas" w:hAnsi="Consolas" w:cs="Consolas"/>
          <w:color w:val="000000"/>
          <w:sz w:val="16"/>
          <w:szCs w:val="16"/>
          <w:highlight w:val="white"/>
        </w:rPr>
      </w:pPr>
    </w:p>
    <w:p w14:paraId="581B6CFB" w14:textId="77777777" w:rsidR="005F4BE7" w:rsidRPr="005B1E70" w:rsidRDefault="005F4BE7" w:rsidP="005F4BE7">
      <w:pPr>
        <w:autoSpaceDE w:val="0"/>
        <w:autoSpaceDN w:val="0"/>
        <w:adjustRightInd w:val="0"/>
        <w:spacing w:after="0"/>
        <w:rPr>
          <w:rFonts w:ascii="Consolas" w:hAnsi="Consolas" w:cs="Consolas"/>
          <w:color w:val="000000"/>
          <w:sz w:val="16"/>
          <w:szCs w:val="16"/>
          <w:highlight w:val="white"/>
        </w:rPr>
      </w:pPr>
      <w:r w:rsidRPr="005B1E70">
        <w:rPr>
          <w:rFonts w:ascii="Consolas" w:hAnsi="Consolas" w:cs="Consolas"/>
          <w:color w:val="000000"/>
          <w:sz w:val="16"/>
          <w:szCs w:val="16"/>
          <w:highlight w:val="white"/>
        </w:rPr>
        <w:tab/>
      </w:r>
      <w:r w:rsidRPr="005B1E70">
        <w:rPr>
          <w:rFonts w:ascii="Consolas" w:hAnsi="Consolas" w:cs="Consolas"/>
          <w:color w:val="000000"/>
          <w:sz w:val="16"/>
          <w:szCs w:val="16"/>
          <w:highlight w:val="white"/>
        </w:rPr>
        <w:tab/>
        <w:t>node.ResultType = op.ResultType;</w:t>
      </w:r>
    </w:p>
    <w:p w14:paraId="2F30B99E" w14:textId="77777777" w:rsidR="005F4BE7" w:rsidRPr="005B1E70" w:rsidRDefault="005F4BE7" w:rsidP="005F4BE7">
      <w:pPr>
        <w:autoSpaceDE w:val="0"/>
        <w:autoSpaceDN w:val="0"/>
        <w:adjustRightInd w:val="0"/>
        <w:spacing w:after="0"/>
        <w:rPr>
          <w:rFonts w:ascii="Consolas" w:hAnsi="Consolas" w:cs="Consolas"/>
          <w:color w:val="000000"/>
          <w:sz w:val="16"/>
          <w:szCs w:val="16"/>
          <w:highlight w:val="white"/>
        </w:rPr>
      </w:pPr>
      <w:r w:rsidRPr="005B1E70">
        <w:rPr>
          <w:rFonts w:ascii="Consolas" w:hAnsi="Consolas" w:cs="Consolas"/>
          <w:color w:val="000000"/>
          <w:sz w:val="16"/>
          <w:szCs w:val="16"/>
          <w:highlight w:val="white"/>
        </w:rPr>
        <w:tab/>
        <w:t>}</w:t>
      </w:r>
    </w:p>
    <w:p w14:paraId="7B4DB378" w14:textId="77777777" w:rsidR="005F4BE7" w:rsidRPr="005B1E70" w:rsidRDefault="005F4BE7" w:rsidP="005F4BE7">
      <w:pPr>
        <w:autoSpaceDE w:val="0"/>
        <w:autoSpaceDN w:val="0"/>
        <w:adjustRightInd w:val="0"/>
        <w:spacing w:after="0"/>
        <w:rPr>
          <w:rFonts w:ascii="Consolas" w:hAnsi="Consolas" w:cs="Consolas"/>
          <w:color w:val="000000"/>
          <w:sz w:val="16"/>
          <w:szCs w:val="16"/>
          <w:highlight w:val="white"/>
        </w:rPr>
      </w:pPr>
      <w:r w:rsidRPr="005B1E70">
        <w:rPr>
          <w:rFonts w:ascii="Consolas" w:hAnsi="Consolas" w:cs="Consolas"/>
          <w:color w:val="000000"/>
          <w:sz w:val="16"/>
          <w:szCs w:val="16"/>
          <w:highlight w:val="white"/>
        </w:rPr>
        <w:t>}</w:t>
      </w:r>
    </w:p>
    <w:p w14:paraId="6EEAF0F6" w14:textId="77777777" w:rsidR="00FD0805" w:rsidRDefault="00FD0805" w:rsidP="00FD0805">
      <w:pPr>
        <w:rPr>
          <w:lang w:eastAsia="en-US"/>
        </w:rPr>
      </w:pPr>
    </w:p>
    <w:p w14:paraId="462AFCA3" w14:textId="77777777" w:rsidR="00FD0805" w:rsidRDefault="00FD0805" w:rsidP="00FD0805">
      <w:pPr>
        <w:rPr>
          <w:lang w:eastAsia="en-US"/>
        </w:rPr>
      </w:pPr>
      <w:r>
        <w:rPr>
          <w:lang w:eastAsia="en-US"/>
        </w:rPr>
        <w:t xml:space="preserve">The OperatorNodeVerifier is a general class that provides node verification for any node that invokes an operator. The node first determines the data types of all arguments (all child nodes), </w:t>
      </w:r>
      <w:r>
        <w:rPr>
          <w:lang w:eastAsia="en-US"/>
        </w:rPr>
        <w:lastRenderedPageBreak/>
        <w:t>by invoking the base InternalVerify. It then constructs the signature for the call by gathering the data types of each child node, and uses this signature to resolve the specific operator being invoked with the VerificationContext.ResolveCall method. If the signature does not match an existing overload, an exception is thrown. Otherwise, the ResultType of the node is set to the return type of the operator returned from the ResolveCall method.</w:t>
      </w:r>
    </w:p>
    <w:p w14:paraId="7A2AC903" w14:textId="77777777" w:rsidR="00FD0805" w:rsidRDefault="00FD0805" w:rsidP="00FD0805">
      <w:pPr>
        <w:rPr>
          <w:lang w:eastAsia="en-US"/>
        </w:rPr>
      </w:pPr>
      <w:r>
        <w:rPr>
          <w:lang w:eastAsia="en-US"/>
        </w:rPr>
        <w:t>Each type of expression within the HeD Schema is verified with a specific type of node verifier, as specified in the VerificationHandlerMap.</w:t>
      </w:r>
    </w:p>
    <w:p w14:paraId="566E6316" w14:textId="77777777" w:rsidR="00E331A9" w:rsidRDefault="00FD0805" w:rsidP="001C621B">
      <w:pPr>
        <w:pStyle w:val="Heading3"/>
        <w:rPr>
          <w:lang w:eastAsia="en-US"/>
        </w:rPr>
      </w:pPr>
      <w:bookmarkStart w:id="3282" w:name="_Toc386725765"/>
      <w:r>
        <w:rPr>
          <w:lang w:eastAsia="en-US"/>
        </w:rPr>
        <w:t>Symbol Resolution</w:t>
      </w:r>
      <w:bookmarkEnd w:id="3282"/>
    </w:p>
    <w:p w14:paraId="63DC2B84" w14:textId="77777777" w:rsidR="00FD0805" w:rsidRDefault="00FD0805" w:rsidP="00FD0805">
      <w:pPr>
        <w:rPr>
          <w:lang w:eastAsia="en-US"/>
        </w:rPr>
      </w:pPr>
      <w:r>
        <w:rPr>
          <w:lang w:eastAsia="en-US"/>
        </w:rPr>
        <w:t>Several of the list processing operations defined within the HeD Schema, such as Filter, perform per-element processing. Access to each element being processed is enabled through a stack accessible via the verification context.</w:t>
      </w:r>
    </w:p>
    <w:p w14:paraId="107E4FB5" w14:textId="77777777" w:rsidR="00FD0805" w:rsidRDefault="00FD0805" w:rsidP="00FD0805">
      <w:pPr>
        <w:rPr>
          <w:lang w:eastAsia="en-US"/>
        </w:rPr>
      </w:pPr>
      <w:r>
        <w:rPr>
          <w:lang w:eastAsia="en-US"/>
        </w:rPr>
        <w:t xml:space="preserve">Semantic verification for these operations is performed by pushing a symbol on to the stack prior to verifying the per-element condition. If no name is specified for the symbol, the default name of Current is used. </w:t>
      </w:r>
    </w:p>
    <w:p w14:paraId="58C483AE" w14:textId="77777777" w:rsidR="00FD0805" w:rsidRDefault="00FD0805" w:rsidP="00FD0805">
      <w:pPr>
        <w:rPr>
          <w:lang w:eastAsia="en-US"/>
        </w:rPr>
      </w:pPr>
      <w:r>
        <w:rPr>
          <w:lang w:eastAsia="en-US"/>
        </w:rPr>
        <w:t>Access within the per-element condition expression is allowed through the PropertyExpression, or the CurrentExpression. These expressions allow a scope name to be specified. If no name is specified, the default name of Current is used.</w:t>
      </w:r>
    </w:p>
    <w:p w14:paraId="05FC9B82" w14:textId="77777777" w:rsidR="00FD0805" w:rsidRDefault="00FD0805" w:rsidP="00FD0805">
      <w:pPr>
        <w:pStyle w:val="Heading2"/>
        <w:rPr>
          <w:lang w:eastAsia="en-US"/>
        </w:rPr>
      </w:pPr>
      <w:bookmarkStart w:id="3283" w:name="_Toc386725766"/>
      <w:r>
        <w:rPr>
          <w:lang w:eastAsia="en-US"/>
        </w:rPr>
        <w:t>Translation</w:t>
      </w:r>
      <w:bookmarkEnd w:id="3283"/>
    </w:p>
    <w:p w14:paraId="46E66FEA" w14:textId="77777777" w:rsidR="00FD0805" w:rsidRDefault="00FD0805" w:rsidP="00FD0805">
      <w:pPr>
        <w:rPr>
          <w:lang w:eastAsia="en-US"/>
        </w:rPr>
      </w:pPr>
      <w:r>
        <w:rPr>
          <w:lang w:eastAsia="en-US"/>
        </w:rPr>
        <w:t>The translation component provides infrastructure for implementing translation from an HeD Artifact to a target artifact format. Translation functionality is built as extensions to the services provided by the core framework, so that any number of modules for translation to various formats can be provided.</w:t>
      </w:r>
    </w:p>
    <w:p w14:paraId="11604BDD" w14:textId="77777777" w:rsidR="00FD0805" w:rsidRDefault="00FD0805" w:rsidP="00F37406">
      <w:pPr>
        <w:pStyle w:val="Heading3"/>
        <w:rPr>
          <w:lang w:eastAsia="en-US"/>
        </w:rPr>
      </w:pPr>
      <w:bookmarkStart w:id="3284" w:name="_Toc386725767"/>
      <w:r>
        <w:rPr>
          <w:lang w:eastAsia="en-US"/>
        </w:rPr>
        <w:t>Artifact Translation</w:t>
      </w:r>
      <w:bookmarkEnd w:id="3284"/>
    </w:p>
    <w:p w14:paraId="364B0752" w14:textId="77777777" w:rsidR="00FD0805" w:rsidRDefault="00FD0805" w:rsidP="00FD0805">
      <w:pPr>
        <w:rPr>
          <w:lang w:eastAsia="en-US"/>
        </w:rPr>
      </w:pPr>
      <w:r>
        <w:rPr>
          <w:lang w:eastAsia="en-US"/>
        </w:rPr>
        <w:t>The basic translation service is provided by implementing an IArtifactTranslator, and registering it in the TranslationHandlerMap.</w:t>
      </w:r>
    </w:p>
    <w:p w14:paraId="7764AACE" w14:textId="77777777" w:rsidR="00FD0805" w:rsidRDefault="00FD0805" w:rsidP="00FD0805">
      <w:pPr>
        <w:rPr>
          <w:lang w:eastAsia="en-US"/>
        </w:rPr>
      </w:pPr>
      <w:r>
        <w:rPr>
          <w:lang w:eastAsia="en-US"/>
        </w:rPr>
        <w:t>Artifact translation proceeds by first verifying the artifact (so that all nodes have the ResultType specified), and then invoking the Translate method of the IArtifactTranslator interface of the appropriate translation handler.</w:t>
      </w:r>
    </w:p>
    <w:p w14:paraId="6BF98EC1" w14:textId="77777777" w:rsidR="00FD0805" w:rsidRDefault="00FD0805" w:rsidP="00F37406">
      <w:pPr>
        <w:pStyle w:val="Heading3"/>
        <w:rPr>
          <w:lang w:eastAsia="en-US"/>
        </w:rPr>
      </w:pPr>
      <w:bookmarkStart w:id="3285" w:name="_Toc386725768"/>
      <w:r>
        <w:rPr>
          <w:lang w:eastAsia="en-US"/>
        </w:rPr>
        <w:t>Node Translation</w:t>
      </w:r>
      <w:bookmarkEnd w:id="3285"/>
    </w:p>
    <w:p w14:paraId="5FE66DEF" w14:textId="77777777" w:rsidR="00FD0805" w:rsidRDefault="00FD0805" w:rsidP="00FD0805">
      <w:pPr>
        <w:rPr>
          <w:lang w:eastAsia="en-US"/>
        </w:rPr>
      </w:pPr>
      <w:r>
        <w:rPr>
          <w:lang w:eastAsia="en-US"/>
        </w:rPr>
        <w:t>The artifact translator first establishes a TranslationContext, and then, as with the verification steps, proceeds by instantiating the appropriate node translation handler for each node type, and invoking translate. For many node types, this involves a simple one-to-one translation. For example, the following HeD expression:</w:t>
      </w:r>
    </w:p>
    <w:p w14:paraId="2614525A" w14:textId="77777777" w:rsidR="005F4BE7" w:rsidRPr="00B72D3A" w:rsidRDefault="005F4BE7" w:rsidP="005F4BE7">
      <w:pPr>
        <w:autoSpaceDE w:val="0"/>
        <w:autoSpaceDN w:val="0"/>
        <w:adjustRightInd w:val="0"/>
        <w:spacing w:after="0"/>
        <w:rPr>
          <w:rFonts w:ascii="Consolas" w:hAnsi="Consolas" w:cs="Consolas"/>
          <w:color w:val="000000"/>
          <w:sz w:val="16"/>
          <w:szCs w:val="16"/>
          <w:highlight w:val="white"/>
        </w:rPr>
      </w:pPr>
      <w:r w:rsidRPr="00B72D3A">
        <w:rPr>
          <w:rFonts w:ascii="Consolas" w:hAnsi="Consolas" w:cs="Consolas"/>
          <w:color w:val="0000FF"/>
          <w:sz w:val="16"/>
          <w:szCs w:val="16"/>
          <w:highlight w:val="white"/>
        </w:rPr>
        <w:t>&lt;</w:t>
      </w:r>
      <w:r w:rsidRPr="00B72D3A">
        <w:rPr>
          <w:rFonts w:ascii="Consolas" w:hAnsi="Consolas" w:cs="Consolas"/>
          <w:color w:val="A31515"/>
          <w:sz w:val="16"/>
          <w:szCs w:val="16"/>
          <w:highlight w:val="white"/>
        </w:rPr>
        <w:t>operand</w:t>
      </w:r>
      <w:r w:rsidRPr="00B72D3A">
        <w:rPr>
          <w:rFonts w:ascii="Consolas" w:hAnsi="Consolas" w:cs="Consolas"/>
          <w:color w:val="0000FF"/>
          <w:sz w:val="16"/>
          <w:szCs w:val="16"/>
          <w:highlight w:val="white"/>
        </w:rPr>
        <w:t xml:space="preserve"> </w:t>
      </w:r>
      <w:r w:rsidRPr="00B72D3A">
        <w:rPr>
          <w:rFonts w:ascii="Consolas" w:hAnsi="Consolas" w:cs="Consolas"/>
          <w:color w:val="FF0000"/>
          <w:sz w:val="16"/>
          <w:szCs w:val="16"/>
          <w:highlight w:val="white"/>
        </w:rPr>
        <w:t>xsi:type</w:t>
      </w:r>
      <w:r w:rsidRPr="00B72D3A">
        <w:rPr>
          <w:rFonts w:ascii="Consolas" w:hAnsi="Consolas" w:cs="Consolas"/>
          <w:color w:val="0000FF"/>
          <w:sz w:val="16"/>
          <w:szCs w:val="16"/>
          <w:highlight w:val="white"/>
        </w:rPr>
        <w:t>=</w:t>
      </w:r>
      <w:r w:rsidRPr="00B72D3A">
        <w:rPr>
          <w:rFonts w:ascii="Consolas" w:hAnsi="Consolas" w:cs="Consolas"/>
          <w:color w:val="000000"/>
          <w:sz w:val="16"/>
          <w:szCs w:val="16"/>
          <w:highlight w:val="white"/>
        </w:rPr>
        <w:t>"</w:t>
      </w:r>
      <w:r w:rsidRPr="00B72D3A">
        <w:rPr>
          <w:rFonts w:ascii="Consolas" w:hAnsi="Consolas" w:cs="Consolas"/>
          <w:color w:val="0000FF"/>
          <w:sz w:val="16"/>
          <w:szCs w:val="16"/>
          <w:highlight w:val="white"/>
        </w:rPr>
        <w:t>GreaterOrEqual</w:t>
      </w:r>
      <w:r w:rsidRPr="00B72D3A">
        <w:rPr>
          <w:rFonts w:ascii="Consolas" w:hAnsi="Consolas" w:cs="Consolas"/>
          <w:color w:val="000000"/>
          <w:sz w:val="16"/>
          <w:szCs w:val="16"/>
          <w:highlight w:val="white"/>
        </w:rPr>
        <w:t>"</w:t>
      </w:r>
      <w:r w:rsidRPr="00B72D3A">
        <w:rPr>
          <w:rFonts w:ascii="Consolas" w:hAnsi="Consolas" w:cs="Consolas"/>
          <w:color w:val="0000FF"/>
          <w:sz w:val="16"/>
          <w:szCs w:val="16"/>
          <w:highlight w:val="white"/>
        </w:rPr>
        <w:t>&gt;</w:t>
      </w:r>
    </w:p>
    <w:p w14:paraId="74A80914" w14:textId="77777777" w:rsidR="005F4BE7" w:rsidRPr="00B72D3A" w:rsidRDefault="005F4BE7" w:rsidP="005F4BE7">
      <w:pPr>
        <w:autoSpaceDE w:val="0"/>
        <w:autoSpaceDN w:val="0"/>
        <w:adjustRightInd w:val="0"/>
        <w:spacing w:after="0"/>
        <w:rPr>
          <w:rFonts w:ascii="Consolas" w:hAnsi="Consolas" w:cs="Consolas"/>
          <w:color w:val="000000"/>
          <w:sz w:val="16"/>
          <w:szCs w:val="16"/>
          <w:highlight w:val="white"/>
        </w:rPr>
      </w:pPr>
      <w:r w:rsidRPr="00B72D3A">
        <w:rPr>
          <w:rFonts w:ascii="Consolas" w:hAnsi="Consolas" w:cs="Consolas"/>
          <w:color w:val="0000FF"/>
          <w:sz w:val="16"/>
          <w:szCs w:val="16"/>
          <w:highlight w:val="white"/>
        </w:rPr>
        <w:tab/>
        <w:t>&lt;</w:t>
      </w:r>
      <w:r w:rsidRPr="00B72D3A">
        <w:rPr>
          <w:rFonts w:ascii="Consolas" w:hAnsi="Consolas" w:cs="Consolas"/>
          <w:color w:val="A31515"/>
          <w:sz w:val="16"/>
          <w:szCs w:val="16"/>
          <w:highlight w:val="white"/>
        </w:rPr>
        <w:t>description</w:t>
      </w:r>
      <w:r w:rsidRPr="00B72D3A">
        <w:rPr>
          <w:rFonts w:ascii="Consolas" w:hAnsi="Consolas" w:cs="Consolas"/>
          <w:color w:val="0000FF"/>
          <w:sz w:val="16"/>
          <w:szCs w:val="16"/>
          <w:highlight w:val="white"/>
        </w:rPr>
        <w:t>&gt;</w:t>
      </w:r>
      <w:r w:rsidRPr="00B72D3A">
        <w:rPr>
          <w:rFonts w:ascii="Consolas" w:hAnsi="Consolas" w:cs="Consolas"/>
          <w:color w:val="000000"/>
          <w:sz w:val="16"/>
          <w:szCs w:val="16"/>
          <w:highlight w:val="white"/>
        </w:rPr>
        <w:t>Patient age greater than or equal to 18</w:t>
      </w:r>
      <w:r w:rsidRPr="00B72D3A">
        <w:rPr>
          <w:rFonts w:ascii="Consolas" w:hAnsi="Consolas" w:cs="Consolas"/>
          <w:color w:val="0000FF"/>
          <w:sz w:val="16"/>
          <w:szCs w:val="16"/>
          <w:highlight w:val="white"/>
        </w:rPr>
        <w:t>&lt;/</w:t>
      </w:r>
      <w:r w:rsidRPr="00B72D3A">
        <w:rPr>
          <w:rFonts w:ascii="Consolas" w:hAnsi="Consolas" w:cs="Consolas"/>
          <w:color w:val="A31515"/>
          <w:sz w:val="16"/>
          <w:szCs w:val="16"/>
          <w:highlight w:val="white"/>
        </w:rPr>
        <w:t>description</w:t>
      </w:r>
      <w:r w:rsidRPr="00B72D3A">
        <w:rPr>
          <w:rFonts w:ascii="Consolas" w:hAnsi="Consolas" w:cs="Consolas"/>
          <w:color w:val="0000FF"/>
          <w:sz w:val="16"/>
          <w:szCs w:val="16"/>
          <w:highlight w:val="white"/>
        </w:rPr>
        <w:t>&gt;</w:t>
      </w:r>
    </w:p>
    <w:p w14:paraId="6D7141EB" w14:textId="77777777" w:rsidR="005F4BE7" w:rsidRPr="00B72D3A" w:rsidRDefault="005F4BE7" w:rsidP="005F4BE7">
      <w:pPr>
        <w:autoSpaceDE w:val="0"/>
        <w:autoSpaceDN w:val="0"/>
        <w:adjustRightInd w:val="0"/>
        <w:spacing w:after="0"/>
        <w:rPr>
          <w:rFonts w:ascii="Consolas" w:hAnsi="Consolas" w:cs="Consolas"/>
          <w:color w:val="000000"/>
          <w:sz w:val="16"/>
          <w:szCs w:val="16"/>
          <w:highlight w:val="white"/>
        </w:rPr>
      </w:pPr>
      <w:r w:rsidRPr="00B72D3A">
        <w:rPr>
          <w:rFonts w:ascii="Consolas" w:hAnsi="Consolas" w:cs="Consolas"/>
          <w:color w:val="0000FF"/>
          <w:sz w:val="16"/>
          <w:szCs w:val="16"/>
          <w:highlight w:val="white"/>
        </w:rPr>
        <w:tab/>
        <w:t>&lt;</w:t>
      </w:r>
      <w:r w:rsidRPr="00B72D3A">
        <w:rPr>
          <w:rFonts w:ascii="Consolas" w:hAnsi="Consolas" w:cs="Consolas"/>
          <w:color w:val="A31515"/>
          <w:sz w:val="16"/>
          <w:szCs w:val="16"/>
          <w:highlight w:val="white"/>
        </w:rPr>
        <w:t>operand</w:t>
      </w:r>
      <w:r w:rsidRPr="00B72D3A">
        <w:rPr>
          <w:rFonts w:ascii="Consolas" w:hAnsi="Consolas" w:cs="Consolas"/>
          <w:color w:val="0000FF"/>
          <w:sz w:val="16"/>
          <w:szCs w:val="16"/>
          <w:highlight w:val="white"/>
        </w:rPr>
        <w:t xml:space="preserve"> </w:t>
      </w:r>
      <w:r w:rsidRPr="00B72D3A">
        <w:rPr>
          <w:rFonts w:ascii="Consolas" w:hAnsi="Consolas" w:cs="Consolas"/>
          <w:color w:val="FF0000"/>
          <w:sz w:val="16"/>
          <w:szCs w:val="16"/>
          <w:highlight w:val="white"/>
        </w:rPr>
        <w:t>xsi:type</w:t>
      </w:r>
      <w:r w:rsidRPr="00B72D3A">
        <w:rPr>
          <w:rFonts w:ascii="Consolas" w:hAnsi="Consolas" w:cs="Consolas"/>
          <w:color w:val="0000FF"/>
          <w:sz w:val="16"/>
          <w:szCs w:val="16"/>
          <w:highlight w:val="white"/>
        </w:rPr>
        <w:t>=</w:t>
      </w:r>
      <w:r w:rsidRPr="00B72D3A">
        <w:rPr>
          <w:rFonts w:ascii="Consolas" w:hAnsi="Consolas" w:cs="Consolas"/>
          <w:color w:val="000000"/>
          <w:sz w:val="16"/>
          <w:szCs w:val="16"/>
          <w:highlight w:val="white"/>
        </w:rPr>
        <w:t>"</w:t>
      </w:r>
      <w:r w:rsidRPr="00B72D3A">
        <w:rPr>
          <w:rFonts w:ascii="Consolas" w:hAnsi="Consolas" w:cs="Consolas"/>
          <w:color w:val="0000FF"/>
          <w:sz w:val="16"/>
          <w:szCs w:val="16"/>
          <w:highlight w:val="white"/>
        </w:rPr>
        <w:t>ExpressionRef</w:t>
      </w:r>
      <w:r w:rsidRPr="00B72D3A">
        <w:rPr>
          <w:rFonts w:ascii="Consolas" w:hAnsi="Consolas" w:cs="Consolas"/>
          <w:color w:val="000000"/>
          <w:sz w:val="16"/>
          <w:szCs w:val="16"/>
          <w:highlight w:val="white"/>
        </w:rPr>
        <w:t>"</w:t>
      </w:r>
      <w:r w:rsidRPr="00B72D3A">
        <w:rPr>
          <w:rFonts w:ascii="Consolas" w:hAnsi="Consolas" w:cs="Consolas"/>
          <w:color w:val="0000FF"/>
          <w:sz w:val="16"/>
          <w:szCs w:val="16"/>
          <w:highlight w:val="white"/>
        </w:rPr>
        <w:t xml:space="preserve"> </w:t>
      </w:r>
      <w:r w:rsidRPr="00B72D3A">
        <w:rPr>
          <w:rFonts w:ascii="Consolas" w:hAnsi="Consolas" w:cs="Consolas"/>
          <w:color w:val="FF0000"/>
          <w:sz w:val="16"/>
          <w:szCs w:val="16"/>
          <w:highlight w:val="white"/>
        </w:rPr>
        <w:t>name</w:t>
      </w:r>
      <w:r w:rsidRPr="00B72D3A">
        <w:rPr>
          <w:rFonts w:ascii="Consolas" w:hAnsi="Consolas" w:cs="Consolas"/>
          <w:color w:val="0000FF"/>
          <w:sz w:val="16"/>
          <w:szCs w:val="16"/>
          <w:highlight w:val="white"/>
        </w:rPr>
        <w:t>=</w:t>
      </w:r>
      <w:r w:rsidRPr="00B72D3A">
        <w:rPr>
          <w:rFonts w:ascii="Consolas" w:hAnsi="Consolas" w:cs="Consolas"/>
          <w:color w:val="000000"/>
          <w:sz w:val="16"/>
          <w:szCs w:val="16"/>
          <w:highlight w:val="white"/>
        </w:rPr>
        <w:t>"</w:t>
      </w:r>
      <w:r w:rsidRPr="00B72D3A">
        <w:rPr>
          <w:rFonts w:ascii="Consolas" w:hAnsi="Consolas" w:cs="Consolas"/>
          <w:color w:val="0000FF"/>
          <w:sz w:val="16"/>
          <w:szCs w:val="16"/>
          <w:highlight w:val="white"/>
        </w:rPr>
        <w:t>PatientAge</w:t>
      </w:r>
      <w:r w:rsidRPr="00B72D3A">
        <w:rPr>
          <w:rFonts w:ascii="Consolas" w:hAnsi="Consolas" w:cs="Consolas"/>
          <w:color w:val="000000"/>
          <w:sz w:val="16"/>
          <w:szCs w:val="16"/>
          <w:highlight w:val="white"/>
        </w:rPr>
        <w:t>"</w:t>
      </w:r>
      <w:r w:rsidRPr="00B72D3A">
        <w:rPr>
          <w:rFonts w:ascii="Consolas" w:hAnsi="Consolas" w:cs="Consolas"/>
          <w:color w:val="0000FF"/>
          <w:sz w:val="16"/>
          <w:szCs w:val="16"/>
          <w:highlight w:val="white"/>
        </w:rPr>
        <w:t>/&gt;</w:t>
      </w:r>
    </w:p>
    <w:p w14:paraId="2CFAC5BD" w14:textId="77777777" w:rsidR="005F4BE7" w:rsidRPr="00B72D3A" w:rsidRDefault="005F4BE7" w:rsidP="005F4BE7">
      <w:pPr>
        <w:autoSpaceDE w:val="0"/>
        <w:autoSpaceDN w:val="0"/>
        <w:adjustRightInd w:val="0"/>
        <w:spacing w:after="0"/>
        <w:rPr>
          <w:rFonts w:ascii="Consolas" w:hAnsi="Consolas" w:cs="Consolas"/>
          <w:color w:val="000000"/>
          <w:sz w:val="16"/>
          <w:szCs w:val="16"/>
          <w:highlight w:val="white"/>
        </w:rPr>
      </w:pPr>
      <w:r w:rsidRPr="00B72D3A">
        <w:rPr>
          <w:rFonts w:ascii="Consolas" w:hAnsi="Consolas" w:cs="Consolas"/>
          <w:color w:val="0000FF"/>
          <w:sz w:val="16"/>
          <w:szCs w:val="16"/>
          <w:highlight w:val="white"/>
        </w:rPr>
        <w:tab/>
        <w:t>&lt;</w:t>
      </w:r>
      <w:r w:rsidRPr="00B72D3A">
        <w:rPr>
          <w:rFonts w:ascii="Consolas" w:hAnsi="Consolas" w:cs="Consolas"/>
          <w:color w:val="A31515"/>
          <w:sz w:val="16"/>
          <w:szCs w:val="16"/>
          <w:highlight w:val="white"/>
        </w:rPr>
        <w:t>operand</w:t>
      </w:r>
      <w:r w:rsidRPr="00B72D3A">
        <w:rPr>
          <w:rFonts w:ascii="Consolas" w:hAnsi="Consolas" w:cs="Consolas"/>
          <w:color w:val="0000FF"/>
          <w:sz w:val="16"/>
          <w:szCs w:val="16"/>
          <w:highlight w:val="white"/>
        </w:rPr>
        <w:t xml:space="preserve"> </w:t>
      </w:r>
      <w:r w:rsidRPr="00B72D3A">
        <w:rPr>
          <w:rFonts w:ascii="Consolas" w:hAnsi="Consolas" w:cs="Consolas"/>
          <w:color w:val="FF0000"/>
          <w:sz w:val="16"/>
          <w:szCs w:val="16"/>
          <w:highlight w:val="white"/>
        </w:rPr>
        <w:t>xsi:type</w:t>
      </w:r>
      <w:r w:rsidRPr="00B72D3A">
        <w:rPr>
          <w:rFonts w:ascii="Consolas" w:hAnsi="Consolas" w:cs="Consolas"/>
          <w:color w:val="0000FF"/>
          <w:sz w:val="16"/>
          <w:szCs w:val="16"/>
          <w:highlight w:val="white"/>
        </w:rPr>
        <w:t>=</w:t>
      </w:r>
      <w:r w:rsidRPr="00B72D3A">
        <w:rPr>
          <w:rFonts w:ascii="Consolas" w:hAnsi="Consolas" w:cs="Consolas"/>
          <w:color w:val="000000"/>
          <w:sz w:val="16"/>
          <w:szCs w:val="16"/>
          <w:highlight w:val="white"/>
        </w:rPr>
        <w:t>"</w:t>
      </w:r>
      <w:r w:rsidRPr="00B72D3A">
        <w:rPr>
          <w:rFonts w:ascii="Consolas" w:hAnsi="Consolas" w:cs="Consolas"/>
          <w:color w:val="0000FF"/>
          <w:sz w:val="16"/>
          <w:szCs w:val="16"/>
          <w:highlight w:val="white"/>
        </w:rPr>
        <w:t>PhysicalQuantityLiteral</w:t>
      </w:r>
      <w:r w:rsidRPr="00B72D3A">
        <w:rPr>
          <w:rFonts w:ascii="Consolas" w:hAnsi="Consolas" w:cs="Consolas"/>
          <w:color w:val="000000"/>
          <w:sz w:val="16"/>
          <w:szCs w:val="16"/>
          <w:highlight w:val="white"/>
        </w:rPr>
        <w:t>"</w:t>
      </w:r>
      <w:r w:rsidRPr="00B72D3A">
        <w:rPr>
          <w:rFonts w:ascii="Consolas" w:hAnsi="Consolas" w:cs="Consolas"/>
          <w:color w:val="0000FF"/>
          <w:sz w:val="16"/>
          <w:szCs w:val="16"/>
          <w:highlight w:val="white"/>
        </w:rPr>
        <w:t xml:space="preserve"> </w:t>
      </w:r>
      <w:r w:rsidRPr="00B72D3A">
        <w:rPr>
          <w:rFonts w:ascii="Consolas" w:hAnsi="Consolas" w:cs="Consolas"/>
          <w:color w:val="FF0000"/>
          <w:sz w:val="16"/>
          <w:szCs w:val="16"/>
          <w:highlight w:val="white"/>
        </w:rPr>
        <w:t>value</w:t>
      </w:r>
      <w:r w:rsidRPr="00B72D3A">
        <w:rPr>
          <w:rFonts w:ascii="Consolas" w:hAnsi="Consolas" w:cs="Consolas"/>
          <w:color w:val="0000FF"/>
          <w:sz w:val="16"/>
          <w:szCs w:val="16"/>
          <w:highlight w:val="white"/>
        </w:rPr>
        <w:t>=</w:t>
      </w:r>
      <w:r w:rsidRPr="00B72D3A">
        <w:rPr>
          <w:rFonts w:ascii="Consolas" w:hAnsi="Consolas" w:cs="Consolas"/>
          <w:color w:val="000000"/>
          <w:sz w:val="16"/>
          <w:szCs w:val="16"/>
          <w:highlight w:val="white"/>
        </w:rPr>
        <w:t>"</w:t>
      </w:r>
      <w:r w:rsidRPr="00B72D3A">
        <w:rPr>
          <w:rFonts w:ascii="Consolas" w:hAnsi="Consolas" w:cs="Consolas"/>
          <w:color w:val="0000FF"/>
          <w:sz w:val="16"/>
          <w:szCs w:val="16"/>
          <w:highlight w:val="white"/>
        </w:rPr>
        <w:t>18</w:t>
      </w:r>
      <w:r w:rsidRPr="00B72D3A">
        <w:rPr>
          <w:rFonts w:ascii="Consolas" w:hAnsi="Consolas" w:cs="Consolas"/>
          <w:color w:val="000000"/>
          <w:sz w:val="16"/>
          <w:szCs w:val="16"/>
          <w:highlight w:val="white"/>
        </w:rPr>
        <w:t>"</w:t>
      </w:r>
      <w:r w:rsidRPr="00B72D3A">
        <w:rPr>
          <w:rFonts w:ascii="Consolas" w:hAnsi="Consolas" w:cs="Consolas"/>
          <w:color w:val="0000FF"/>
          <w:sz w:val="16"/>
          <w:szCs w:val="16"/>
          <w:highlight w:val="white"/>
        </w:rPr>
        <w:t xml:space="preserve"> </w:t>
      </w:r>
      <w:r w:rsidRPr="00B72D3A">
        <w:rPr>
          <w:rFonts w:ascii="Consolas" w:hAnsi="Consolas" w:cs="Consolas"/>
          <w:color w:val="FF0000"/>
          <w:sz w:val="16"/>
          <w:szCs w:val="16"/>
          <w:highlight w:val="white"/>
        </w:rPr>
        <w:t>unit</w:t>
      </w:r>
      <w:r w:rsidRPr="00B72D3A">
        <w:rPr>
          <w:rFonts w:ascii="Consolas" w:hAnsi="Consolas" w:cs="Consolas"/>
          <w:color w:val="0000FF"/>
          <w:sz w:val="16"/>
          <w:szCs w:val="16"/>
          <w:highlight w:val="white"/>
        </w:rPr>
        <w:t>=</w:t>
      </w:r>
      <w:r w:rsidRPr="00B72D3A">
        <w:rPr>
          <w:rFonts w:ascii="Consolas" w:hAnsi="Consolas" w:cs="Consolas"/>
          <w:color w:val="000000"/>
          <w:sz w:val="16"/>
          <w:szCs w:val="16"/>
          <w:highlight w:val="white"/>
        </w:rPr>
        <w:t>"</w:t>
      </w:r>
      <w:r w:rsidRPr="00B72D3A">
        <w:rPr>
          <w:rFonts w:ascii="Consolas" w:hAnsi="Consolas" w:cs="Consolas"/>
          <w:color w:val="0000FF"/>
          <w:sz w:val="16"/>
          <w:szCs w:val="16"/>
          <w:highlight w:val="white"/>
        </w:rPr>
        <w:t>a</w:t>
      </w:r>
      <w:r w:rsidRPr="00B72D3A">
        <w:rPr>
          <w:rFonts w:ascii="Consolas" w:hAnsi="Consolas" w:cs="Consolas"/>
          <w:color w:val="000000"/>
          <w:sz w:val="16"/>
          <w:szCs w:val="16"/>
          <w:highlight w:val="white"/>
        </w:rPr>
        <w:t>"</w:t>
      </w:r>
      <w:r w:rsidRPr="00B72D3A">
        <w:rPr>
          <w:rFonts w:ascii="Consolas" w:hAnsi="Consolas" w:cs="Consolas"/>
          <w:color w:val="0000FF"/>
          <w:sz w:val="16"/>
          <w:szCs w:val="16"/>
          <w:highlight w:val="white"/>
        </w:rPr>
        <w:t>/&gt;</w:t>
      </w:r>
    </w:p>
    <w:p w14:paraId="2B80B6C2" w14:textId="77777777" w:rsidR="00FD0805" w:rsidRDefault="005F4BE7" w:rsidP="005F4BE7">
      <w:pPr>
        <w:rPr>
          <w:lang w:eastAsia="en-US"/>
        </w:rPr>
      </w:pPr>
      <w:r w:rsidRPr="00B72D3A">
        <w:rPr>
          <w:rFonts w:ascii="Consolas" w:hAnsi="Consolas" w:cs="Consolas"/>
          <w:color w:val="0000FF"/>
          <w:sz w:val="16"/>
          <w:szCs w:val="16"/>
          <w:highlight w:val="white"/>
        </w:rPr>
        <w:t>&lt;/</w:t>
      </w:r>
      <w:r w:rsidRPr="00B72D3A">
        <w:rPr>
          <w:rFonts w:ascii="Consolas" w:hAnsi="Consolas" w:cs="Consolas"/>
          <w:color w:val="A31515"/>
          <w:sz w:val="16"/>
          <w:szCs w:val="16"/>
          <w:highlight w:val="white"/>
        </w:rPr>
        <w:t>operand</w:t>
      </w:r>
      <w:r w:rsidRPr="00B72D3A">
        <w:rPr>
          <w:rFonts w:ascii="Consolas" w:hAnsi="Consolas" w:cs="Consolas"/>
          <w:color w:val="0000FF"/>
          <w:sz w:val="16"/>
          <w:szCs w:val="16"/>
          <w:highlight w:val="white"/>
        </w:rPr>
        <w:t>&gt;</w:t>
      </w:r>
    </w:p>
    <w:p w14:paraId="03EFF4D1" w14:textId="77777777" w:rsidR="00FD0805" w:rsidRDefault="00FD0805" w:rsidP="00FD0805">
      <w:pPr>
        <w:rPr>
          <w:lang w:eastAsia="en-US"/>
        </w:rPr>
      </w:pPr>
      <w:r>
        <w:rPr>
          <w:lang w:eastAsia="en-US"/>
        </w:rPr>
        <w:t>Looks up the node translation handler based on the name of the expression type GreaterOrEqual:</w:t>
      </w:r>
    </w:p>
    <w:p w14:paraId="278F9C37" w14:textId="77777777" w:rsidR="00FD0805" w:rsidRDefault="005F4BE7" w:rsidP="00FD0805">
      <w:pPr>
        <w:rPr>
          <w:lang w:eastAsia="en-US"/>
        </w:rPr>
      </w:pPr>
      <w:r w:rsidRPr="00F34D0C">
        <w:rPr>
          <w:rFonts w:ascii="Consolas" w:hAnsi="Consolas" w:cs="Consolas"/>
          <w:color w:val="0000FF"/>
          <w:sz w:val="16"/>
          <w:szCs w:val="16"/>
          <w:highlight w:val="white"/>
        </w:rPr>
        <w:t>&lt;</w:t>
      </w:r>
      <w:r w:rsidRPr="00F34D0C">
        <w:rPr>
          <w:rFonts w:ascii="Consolas" w:hAnsi="Consolas" w:cs="Consolas"/>
          <w:color w:val="A31515"/>
          <w:sz w:val="16"/>
          <w:szCs w:val="16"/>
          <w:highlight w:val="white"/>
        </w:rPr>
        <w:t>entry</w:t>
      </w:r>
      <w:r w:rsidRPr="00F34D0C">
        <w:rPr>
          <w:rFonts w:ascii="Consolas" w:hAnsi="Consolas" w:cs="Consolas"/>
          <w:color w:val="0000FF"/>
          <w:sz w:val="16"/>
          <w:szCs w:val="16"/>
          <w:highlight w:val="white"/>
        </w:rPr>
        <w:t xml:space="preserve"> </w:t>
      </w:r>
      <w:r w:rsidRPr="00F34D0C">
        <w:rPr>
          <w:rFonts w:ascii="Consolas" w:hAnsi="Consolas" w:cs="Consolas"/>
          <w:color w:val="FF0000"/>
          <w:sz w:val="16"/>
          <w:szCs w:val="16"/>
          <w:highlight w:val="white"/>
        </w:rPr>
        <w:t>key</w:t>
      </w:r>
      <w:r w:rsidRPr="00F34D0C">
        <w:rPr>
          <w:rFonts w:ascii="Consolas" w:hAnsi="Consolas" w:cs="Consolas"/>
          <w:color w:val="0000FF"/>
          <w:sz w:val="16"/>
          <w:szCs w:val="16"/>
          <w:highlight w:val="white"/>
        </w:rPr>
        <w:t>=</w:t>
      </w:r>
      <w:r w:rsidRPr="00F34D0C">
        <w:rPr>
          <w:rFonts w:ascii="Consolas" w:hAnsi="Consolas" w:cs="Consolas"/>
          <w:color w:val="000000"/>
          <w:sz w:val="16"/>
          <w:szCs w:val="16"/>
          <w:highlight w:val="white"/>
        </w:rPr>
        <w:t>"</w:t>
      </w:r>
      <w:r w:rsidRPr="00F34D0C">
        <w:rPr>
          <w:rFonts w:ascii="Consolas" w:hAnsi="Consolas" w:cs="Consolas"/>
          <w:color w:val="0000FF"/>
          <w:sz w:val="16"/>
          <w:szCs w:val="16"/>
          <w:highlight w:val="white"/>
        </w:rPr>
        <w:t>urn:hl7-org:v3/hed:GreaterOrEqual</w:t>
      </w:r>
      <w:r w:rsidRPr="00F34D0C">
        <w:rPr>
          <w:rFonts w:ascii="Consolas" w:hAnsi="Consolas" w:cs="Consolas"/>
          <w:color w:val="000000"/>
          <w:sz w:val="16"/>
          <w:szCs w:val="16"/>
          <w:highlight w:val="white"/>
        </w:rPr>
        <w:t>"</w:t>
      </w:r>
      <w:r w:rsidRPr="00F34D0C">
        <w:rPr>
          <w:rFonts w:ascii="Consolas" w:hAnsi="Consolas" w:cs="Consolas"/>
          <w:color w:val="0000FF"/>
          <w:sz w:val="16"/>
          <w:szCs w:val="16"/>
          <w:highlight w:val="white"/>
        </w:rPr>
        <w:t xml:space="preserve"> </w:t>
      </w:r>
      <w:r w:rsidRPr="00F34D0C">
        <w:rPr>
          <w:rFonts w:ascii="Consolas" w:hAnsi="Consolas" w:cs="Consolas"/>
          <w:color w:val="FF0000"/>
          <w:sz w:val="16"/>
          <w:szCs w:val="16"/>
          <w:highlight w:val="white"/>
        </w:rPr>
        <w:t>value</w:t>
      </w:r>
      <w:r w:rsidRPr="00F34D0C">
        <w:rPr>
          <w:rFonts w:ascii="Consolas" w:hAnsi="Consolas" w:cs="Consolas"/>
          <w:color w:val="0000FF"/>
          <w:sz w:val="16"/>
          <w:szCs w:val="16"/>
          <w:highlight w:val="white"/>
        </w:rPr>
        <w:t>=</w:t>
      </w:r>
      <w:r w:rsidRPr="00F34D0C">
        <w:rPr>
          <w:rFonts w:ascii="Consolas" w:hAnsi="Consolas" w:cs="Consolas"/>
          <w:color w:val="000000"/>
          <w:sz w:val="16"/>
          <w:szCs w:val="16"/>
          <w:highlight w:val="white"/>
        </w:rPr>
        <w:t>"</w:t>
      </w:r>
      <w:r w:rsidRPr="00F34D0C">
        <w:rPr>
          <w:rFonts w:ascii="Consolas" w:hAnsi="Consolas" w:cs="Consolas"/>
          <w:color w:val="0000FF"/>
          <w:sz w:val="16"/>
          <w:szCs w:val="16"/>
          <w:highlight w:val="white"/>
        </w:rPr>
        <w:t>CREF.Translation.GreaterOrEqualTranslator,CREF.Translation</w:t>
      </w:r>
      <w:r w:rsidRPr="00F34D0C">
        <w:rPr>
          <w:rFonts w:ascii="Consolas" w:hAnsi="Consolas" w:cs="Consolas"/>
          <w:color w:val="000000"/>
          <w:sz w:val="16"/>
          <w:szCs w:val="16"/>
          <w:highlight w:val="white"/>
        </w:rPr>
        <w:t>"</w:t>
      </w:r>
      <w:r w:rsidRPr="00F34D0C">
        <w:rPr>
          <w:rFonts w:ascii="Consolas" w:hAnsi="Consolas" w:cs="Consolas"/>
          <w:color w:val="0000FF"/>
          <w:sz w:val="16"/>
          <w:szCs w:val="16"/>
          <w:highlight w:val="white"/>
        </w:rPr>
        <w:t>/&gt;</w:t>
      </w:r>
    </w:p>
    <w:p w14:paraId="4B68BCDA" w14:textId="77777777" w:rsidR="00FD0805" w:rsidRDefault="00FD0805" w:rsidP="00F37406">
      <w:pPr>
        <w:pStyle w:val="Heading3"/>
        <w:rPr>
          <w:lang w:eastAsia="en-US"/>
        </w:rPr>
      </w:pPr>
      <w:bookmarkStart w:id="3286" w:name="_Toc386725769"/>
      <w:r>
        <w:rPr>
          <w:lang w:eastAsia="en-US"/>
        </w:rPr>
        <w:lastRenderedPageBreak/>
        <w:t>Model Translation</w:t>
      </w:r>
      <w:bookmarkEnd w:id="3286"/>
    </w:p>
    <w:p w14:paraId="0C21CCFE" w14:textId="77777777" w:rsidR="00FD0805" w:rsidRDefault="00FD0805" w:rsidP="00FD0805">
      <w:pPr>
        <w:rPr>
          <w:lang w:eastAsia="en-US"/>
        </w:rPr>
      </w:pPr>
      <w:r>
        <w:rPr>
          <w:lang w:eastAsia="en-US"/>
        </w:rPr>
        <w:t>Although the HeD Schema artifacts are written using the vMR as the patient data model, it is likely that different target artifact formats use an entirely different data model, and expressions within the artifact must therefore not only be translated syntactically, but semantically. The TransformModelType and TransformModelPath methods of the TranslationContext provide this functionality through the IModelTranslator interface.</w:t>
      </w:r>
    </w:p>
    <w:p w14:paraId="07C1DEEE" w14:textId="77777777" w:rsidR="00FD0805" w:rsidRDefault="00FD0805" w:rsidP="00FD0805">
      <w:pPr>
        <w:rPr>
          <w:lang w:eastAsia="en-US"/>
        </w:rPr>
      </w:pPr>
      <w:r>
        <w:rPr>
          <w:lang w:eastAsia="en-US"/>
        </w:rPr>
        <w:t>Classes that implement this interface must provide the functionality to transform a model type or path reference within an HeD expression, targeting the data model for the artifact (vMR in most cases), to an equivalent model type or path reference as an expression of the target syntax.</w:t>
      </w:r>
    </w:p>
    <w:p w14:paraId="3391FBD8" w14:textId="77777777" w:rsidR="00FD0805" w:rsidRDefault="00FD0805" w:rsidP="00FD0805">
      <w:pPr>
        <w:rPr>
          <w:lang w:eastAsia="en-US"/>
        </w:rPr>
      </w:pPr>
      <w:r>
        <w:rPr>
          <w:lang w:eastAsia="en-US"/>
        </w:rPr>
        <w:t>The specific translation process is covered in more detail in the section on CREF translation.</w:t>
      </w:r>
    </w:p>
    <w:p w14:paraId="02776DD5" w14:textId="77777777" w:rsidR="00E331A9" w:rsidRDefault="00FD0805" w:rsidP="001C621B">
      <w:pPr>
        <w:pStyle w:val="Heading2"/>
        <w:rPr>
          <w:lang w:eastAsia="en-US"/>
        </w:rPr>
      </w:pPr>
      <w:bookmarkStart w:id="3287" w:name="_Toc386725770"/>
      <w:r>
        <w:rPr>
          <w:lang w:eastAsia="en-US"/>
        </w:rPr>
        <w:t>CREF Translation</w:t>
      </w:r>
      <w:bookmarkEnd w:id="3287"/>
    </w:p>
    <w:p w14:paraId="3ABD281F" w14:textId="77777777" w:rsidR="00FD0805" w:rsidRDefault="00FD0805" w:rsidP="00FD0805">
      <w:pPr>
        <w:rPr>
          <w:lang w:eastAsia="en-US"/>
        </w:rPr>
      </w:pPr>
      <w:r>
        <w:rPr>
          <w:lang w:eastAsia="en-US"/>
        </w:rPr>
        <w:t>This section describes the implementation of the CREF translation plug-in for the HeD Artifact Utility. The translator was built using two different ECA rules:</w:t>
      </w:r>
    </w:p>
    <w:p w14:paraId="05B8F965" w14:textId="77777777" w:rsidR="00FD0805" w:rsidRDefault="00FD0805" w:rsidP="005F4BE7">
      <w:pPr>
        <w:pStyle w:val="ListParagraph"/>
        <w:numPr>
          <w:ilvl w:val="0"/>
          <w:numId w:val="69"/>
        </w:numPr>
      </w:pPr>
      <w:r>
        <w:t xml:space="preserve">An ECA rule based on the NQF-0068 measure as the initial vehicle for testing and developing the translation. </w:t>
      </w:r>
    </w:p>
    <w:p w14:paraId="244450CA" w14:textId="77777777" w:rsidR="00FD0805" w:rsidRDefault="00FD0805" w:rsidP="005F4BE7">
      <w:pPr>
        <w:pStyle w:val="ListParagraph"/>
        <w:numPr>
          <w:ilvl w:val="0"/>
          <w:numId w:val="69"/>
        </w:numPr>
      </w:pPr>
      <w:r>
        <w:t>An ECA rule based on the San Diego County Pertussis Reporting Requirement, used as a vehicle for further testing and development.</w:t>
      </w:r>
    </w:p>
    <w:p w14:paraId="6BDC1897" w14:textId="77777777" w:rsidR="00FD0805" w:rsidRDefault="00FD0805" w:rsidP="00FD0805">
      <w:pPr>
        <w:rPr>
          <w:lang w:eastAsia="en-US"/>
        </w:rPr>
      </w:pPr>
      <w:r>
        <w:rPr>
          <w:lang w:eastAsia="en-US"/>
        </w:rPr>
        <w:t>The NQF-0068 rule was selected because the HeD IG already included NQF-0068 as an example rule, and the EHR participant already had a test environment and test cases established for the rule due to its importance as an MU2 measure.</w:t>
      </w:r>
    </w:p>
    <w:p w14:paraId="75A8566F" w14:textId="77777777" w:rsidR="00FD0805" w:rsidRDefault="00FD0805" w:rsidP="00FD0805">
      <w:pPr>
        <w:rPr>
          <w:lang w:eastAsia="en-US"/>
        </w:rPr>
      </w:pPr>
      <w:r>
        <w:rPr>
          <w:lang w:eastAsia="en-US"/>
        </w:rPr>
        <w:t>The San Diego County Pertussis Reporting Requirement was developed as an HeD ECA rule as part of the pilot efforts, and the translator was then used to demonstrate that the rule could be deployed to an existing CDS environment.</w:t>
      </w:r>
    </w:p>
    <w:p w14:paraId="5608CAA5" w14:textId="77777777" w:rsidR="00FD0805" w:rsidRDefault="00FD0805" w:rsidP="00FD0805">
      <w:pPr>
        <w:rPr>
          <w:lang w:eastAsia="en-US"/>
        </w:rPr>
      </w:pPr>
      <w:r>
        <w:rPr>
          <w:lang w:eastAsia="en-US"/>
        </w:rPr>
        <w:t>Note that the operator and expression mappings listed here do not represent a complete mapping of functionality from HeD to CREF, only that subset that was required to support translation of thse artifacts. Further work must still be done to complete the mapping and translation support.</w:t>
      </w:r>
    </w:p>
    <w:p w14:paraId="2A53128E" w14:textId="77777777" w:rsidR="00FD0805" w:rsidRDefault="00FD0805" w:rsidP="00FD0805">
      <w:pPr>
        <w:rPr>
          <w:lang w:eastAsia="en-US"/>
        </w:rPr>
      </w:pPr>
      <w:r>
        <w:rPr>
          <w:lang w:eastAsia="en-US"/>
        </w:rPr>
        <w:t>Also note that the HeD expression language is a superset of CREF both in terms of expressive capability, as well as the types of data it is capable of representing. This means that in addition to the “Not Implemented” variety of support discussed above, there are places where the translation is simply not possible, and a “Not Supported” exception must be raised. For example, HeD supports intervals of any type, but CREF only supports DateTime intervals. As a result, interval translation is supported, but only if the interval type within HeD is over Timestamps.</w:t>
      </w:r>
    </w:p>
    <w:p w14:paraId="4FFB99AB" w14:textId="77777777" w:rsidR="00FD0805" w:rsidRDefault="00FD0805">
      <w:pPr>
        <w:pStyle w:val="Heading3"/>
        <w:rPr>
          <w:lang w:eastAsia="en-US"/>
        </w:rPr>
        <w:pPrChange w:id="3288" w:author="Bryn" w:date="2014-04-22T11:50:00Z">
          <w:pPr>
            <w:pStyle w:val="Heading2"/>
          </w:pPr>
        </w:pPrChange>
      </w:pPr>
      <w:bookmarkStart w:id="3289" w:name="_Toc386725771"/>
      <w:r>
        <w:rPr>
          <w:lang w:eastAsia="en-US"/>
        </w:rPr>
        <w:t>Metadata</w:t>
      </w:r>
      <w:bookmarkEnd w:id="3289"/>
    </w:p>
    <w:p w14:paraId="024304EC" w14:textId="77777777" w:rsidR="00FD0805" w:rsidRDefault="00FD0805" w:rsidP="00FD0805">
      <w:pPr>
        <w:rPr>
          <w:lang w:eastAsia="en-US"/>
        </w:rPr>
      </w:pPr>
      <w:r>
        <w:rPr>
          <w:lang w:eastAsia="en-US"/>
        </w:rPr>
        <w:t>Metadata translation from the HeD format to Allscripts CREF was fairly straightforward, mostly due to the fact that the CREF format does not have as much information in the metadata section as a full HeD artifact, so the translation involved a fairly simple subset as follows:</w:t>
      </w:r>
    </w:p>
    <w:tbl>
      <w:tblPr>
        <w:tblStyle w:val="MediumShading1-Accent11"/>
        <w:tblW w:w="0" w:type="auto"/>
        <w:tblLook w:val="04A0" w:firstRow="1" w:lastRow="0" w:firstColumn="1" w:lastColumn="0" w:noHBand="0" w:noVBand="1"/>
      </w:tblPr>
      <w:tblGrid>
        <w:gridCol w:w="4428"/>
        <w:gridCol w:w="5179"/>
      </w:tblGrid>
      <w:tr w:rsidR="005F4BE7" w:rsidRPr="005F4BE7" w14:paraId="67FCD23C" w14:textId="77777777" w:rsidTr="005F4B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14:paraId="6020965E" w14:textId="77777777" w:rsidR="005F4BE7" w:rsidRPr="005F4BE7" w:rsidRDefault="005F4BE7" w:rsidP="004C33AB">
            <w:pPr>
              <w:rPr>
                <w:lang w:eastAsia="en-US"/>
              </w:rPr>
            </w:pPr>
            <w:r w:rsidRPr="005F4BE7">
              <w:rPr>
                <w:lang w:eastAsia="en-US"/>
              </w:rPr>
              <w:t>HeD Metadata Element</w:t>
            </w:r>
          </w:p>
        </w:tc>
        <w:tc>
          <w:tcPr>
            <w:tcW w:w="5179" w:type="dxa"/>
          </w:tcPr>
          <w:p w14:paraId="5D357CAD" w14:textId="77777777" w:rsidR="005F4BE7" w:rsidRPr="005F4BE7" w:rsidRDefault="005F4BE7" w:rsidP="004C33AB">
            <w:pPr>
              <w:cnfStyle w:val="100000000000" w:firstRow="1" w:lastRow="0" w:firstColumn="0" w:lastColumn="0" w:oddVBand="0" w:evenVBand="0" w:oddHBand="0" w:evenHBand="0" w:firstRowFirstColumn="0" w:firstRowLastColumn="0" w:lastRowFirstColumn="0" w:lastRowLastColumn="0"/>
              <w:rPr>
                <w:lang w:eastAsia="en-US"/>
              </w:rPr>
            </w:pPr>
            <w:r w:rsidRPr="005F4BE7">
              <w:rPr>
                <w:lang w:eastAsia="en-US"/>
              </w:rPr>
              <w:t>CREF Equivalent</w:t>
            </w:r>
          </w:p>
        </w:tc>
      </w:tr>
      <w:tr w:rsidR="005F4BE7" w:rsidRPr="005F4BE7" w14:paraId="35FCF7D2" w14:textId="77777777" w:rsidTr="005F4B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14:paraId="691A3C62" w14:textId="77777777" w:rsidR="005F4BE7" w:rsidRPr="005F4BE7" w:rsidRDefault="005F4BE7" w:rsidP="004C33AB">
            <w:pPr>
              <w:rPr>
                <w:lang w:eastAsia="en-US"/>
              </w:rPr>
            </w:pPr>
            <w:r w:rsidRPr="005F4BE7">
              <w:rPr>
                <w:lang w:eastAsia="en-US"/>
              </w:rPr>
              <w:t>metadata\identifiers\identifier@root</w:t>
            </w:r>
          </w:p>
        </w:tc>
        <w:tc>
          <w:tcPr>
            <w:tcW w:w="5179" w:type="dxa"/>
          </w:tcPr>
          <w:p w14:paraId="2E8B6DB8" w14:textId="77777777" w:rsidR="005F4BE7" w:rsidRPr="005F4BE7" w:rsidRDefault="005F4BE7" w:rsidP="004C33AB">
            <w:pPr>
              <w:cnfStyle w:val="000000100000" w:firstRow="0" w:lastRow="0" w:firstColumn="0" w:lastColumn="0" w:oddVBand="0" w:evenVBand="0" w:oddHBand="1" w:evenHBand="0" w:firstRowFirstColumn="0" w:firstRowLastColumn="0" w:lastRowFirstColumn="0" w:lastRowLastColumn="0"/>
              <w:rPr>
                <w:lang w:eastAsia="en-US"/>
              </w:rPr>
            </w:pPr>
            <w:r w:rsidRPr="005F4BE7">
              <w:rPr>
                <w:lang w:eastAsia="en-US"/>
              </w:rPr>
              <w:t>@Name</w:t>
            </w:r>
          </w:p>
        </w:tc>
      </w:tr>
      <w:tr w:rsidR="005F4BE7" w:rsidRPr="005F4BE7" w14:paraId="11A61A82" w14:textId="77777777" w:rsidTr="005F4B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14:paraId="44BC142C" w14:textId="77777777" w:rsidR="005F4BE7" w:rsidRPr="005F4BE7" w:rsidRDefault="005F4BE7" w:rsidP="004C33AB">
            <w:pPr>
              <w:rPr>
                <w:lang w:eastAsia="en-US"/>
              </w:rPr>
            </w:pPr>
            <w:r w:rsidRPr="005F4BE7">
              <w:rPr>
                <w:lang w:eastAsia="en-US"/>
              </w:rPr>
              <w:t>metadata\title@value</w:t>
            </w:r>
          </w:p>
        </w:tc>
        <w:tc>
          <w:tcPr>
            <w:tcW w:w="5179" w:type="dxa"/>
          </w:tcPr>
          <w:p w14:paraId="7E5EB080" w14:textId="77777777" w:rsidR="005F4BE7" w:rsidRPr="005F4BE7" w:rsidRDefault="005F4BE7" w:rsidP="004C33AB">
            <w:pPr>
              <w:cnfStyle w:val="000000010000" w:firstRow="0" w:lastRow="0" w:firstColumn="0" w:lastColumn="0" w:oddVBand="0" w:evenVBand="0" w:oddHBand="0" w:evenHBand="1" w:firstRowFirstColumn="0" w:firstRowLastColumn="0" w:lastRowFirstColumn="0" w:lastRowLastColumn="0"/>
              <w:rPr>
                <w:lang w:eastAsia="en-US"/>
              </w:rPr>
            </w:pPr>
            <w:r w:rsidRPr="005F4BE7">
              <w:rPr>
                <w:lang w:eastAsia="en-US"/>
              </w:rPr>
              <w:t>@Description</w:t>
            </w:r>
          </w:p>
        </w:tc>
      </w:tr>
    </w:tbl>
    <w:p w14:paraId="2C53B862" w14:textId="77777777" w:rsidR="00FD0805" w:rsidRDefault="00FD0805" w:rsidP="00FD0805">
      <w:pPr>
        <w:rPr>
          <w:lang w:eastAsia="en-US"/>
        </w:rPr>
      </w:pPr>
    </w:p>
    <w:p w14:paraId="22D54233" w14:textId="77777777" w:rsidR="00FD0805" w:rsidRDefault="00FD0805" w:rsidP="00FD0805">
      <w:pPr>
        <w:rPr>
          <w:lang w:eastAsia="en-US"/>
        </w:rPr>
      </w:pPr>
      <w:r>
        <w:rPr>
          <w:lang w:eastAsia="en-US"/>
        </w:rPr>
        <w:lastRenderedPageBreak/>
        <w:t>For metadata that doesn’t have a corresponding representation with CREF, the translation will just ignore the source metadata. This should be extended to produce warnings so that it’s clear that information from the source artifact has been ignored in producing the translated output.</w:t>
      </w:r>
    </w:p>
    <w:p w14:paraId="6A5953A6" w14:textId="77777777" w:rsidR="00FD0805" w:rsidRDefault="00FD0805">
      <w:pPr>
        <w:pStyle w:val="Heading3"/>
        <w:rPr>
          <w:lang w:eastAsia="en-US"/>
        </w:rPr>
        <w:pPrChange w:id="3290" w:author="Bryn" w:date="2014-04-22T11:50:00Z">
          <w:pPr>
            <w:pStyle w:val="Heading2"/>
          </w:pPr>
        </w:pPrChange>
      </w:pPr>
      <w:bookmarkStart w:id="3291" w:name="_Toc386725772"/>
      <w:r>
        <w:rPr>
          <w:lang w:eastAsia="en-US"/>
        </w:rPr>
        <w:t>Syntax</w:t>
      </w:r>
      <w:bookmarkEnd w:id="3291"/>
    </w:p>
    <w:p w14:paraId="7FEAFF30" w14:textId="77777777" w:rsidR="00FD0805" w:rsidRDefault="00FD0805">
      <w:pPr>
        <w:rPr>
          <w:lang w:eastAsia="en-US"/>
        </w:rPr>
      </w:pPr>
      <w:r>
        <w:rPr>
          <w:lang w:eastAsia="en-US"/>
        </w:rPr>
        <w:t>Due to the shared heritage of HeD and CREF, the translation of the syntax of the logic involved in an artifact is almost a one-to-one mapping of the operators in each format.  The following sections discuss the translation done for each conceptual group of operators.</w:t>
      </w:r>
    </w:p>
    <w:p w14:paraId="754CC640" w14:textId="77777777" w:rsidR="00FD0805" w:rsidRDefault="00FD0805">
      <w:pPr>
        <w:pStyle w:val="Heading4"/>
        <w:rPr>
          <w:lang w:eastAsia="en-US"/>
        </w:rPr>
        <w:pPrChange w:id="3292" w:author="Bryn" w:date="2014-04-22T11:50:00Z">
          <w:pPr>
            <w:pStyle w:val="Heading3"/>
          </w:pPr>
        </w:pPrChange>
      </w:pPr>
      <w:r>
        <w:rPr>
          <w:lang w:eastAsia="en-US"/>
        </w:rPr>
        <w:t>External Data and Expressions</w:t>
      </w:r>
    </w:p>
    <w:p w14:paraId="1D5E8228" w14:textId="77777777" w:rsidR="00FD0805" w:rsidRDefault="00FD0805">
      <w:pPr>
        <w:rPr>
          <w:lang w:eastAsia="en-US"/>
        </w:rPr>
      </w:pPr>
      <w:r>
        <w:rPr>
          <w:lang w:eastAsia="en-US"/>
        </w:rPr>
        <w:t>HeD Artifacts represent external data requirements, as well as reusable logic, using the ExpressionDef element in the HeD Schema. This element can appear in both the externalData element, and the expressions element of the HeD Artifact. Both appearances are translated to a NamedExpression element in CREF, and appear in the NamedExpressions section of the CREF rule.</w:t>
      </w:r>
    </w:p>
    <w:p w14:paraId="4DB40A94" w14:textId="77777777" w:rsidR="00FD0805" w:rsidRDefault="00FD0805">
      <w:pPr>
        <w:rPr>
          <w:lang w:eastAsia="en-US"/>
        </w:rPr>
      </w:pPr>
      <w:r>
        <w:rPr>
          <w:lang w:eastAsia="en-US"/>
        </w:rPr>
        <w:t>Referencing an expression with an ExpressionRef element in HeD translates directly to an ExpressionReference in CREF.</w:t>
      </w:r>
    </w:p>
    <w:p w14:paraId="0F06A5A3" w14:textId="77777777" w:rsidR="00FD0805" w:rsidRDefault="00FD0805">
      <w:pPr>
        <w:pStyle w:val="Heading4"/>
        <w:rPr>
          <w:lang w:eastAsia="en-US"/>
        </w:rPr>
        <w:pPrChange w:id="3293" w:author="Bryn" w:date="2014-04-22T11:50:00Z">
          <w:pPr>
            <w:pStyle w:val="Heading3"/>
          </w:pPr>
        </w:pPrChange>
      </w:pPr>
      <w:r>
        <w:rPr>
          <w:lang w:eastAsia="en-US"/>
        </w:rPr>
        <w:t>Parameters</w:t>
      </w:r>
    </w:p>
    <w:p w14:paraId="0D0D17D7" w14:textId="77777777" w:rsidR="00FD0805" w:rsidRDefault="00FD0805">
      <w:pPr>
        <w:rPr>
          <w:lang w:eastAsia="en-US"/>
        </w:rPr>
      </w:pPr>
      <w:r>
        <w:rPr>
          <w:lang w:eastAsia="en-US"/>
        </w:rPr>
        <w:t>Parameters within an HeD artifact are declared using the ParameterDef element, and referenced with a ParameterRef. In CREF, only parameter reference is expressed, and is done using the ParameterExpression element. As such, the translator only deals with ParameterRef, and translates them directly to ParameterExpression elements.</w:t>
      </w:r>
    </w:p>
    <w:p w14:paraId="4A583A5E" w14:textId="77777777" w:rsidR="00FD0805" w:rsidRDefault="00FD0805">
      <w:pPr>
        <w:rPr>
          <w:lang w:eastAsia="en-US"/>
        </w:rPr>
      </w:pPr>
      <w:r>
        <w:rPr>
          <w:lang w:eastAsia="en-US"/>
        </w:rPr>
        <w:t>Note that the ParameterExpression in CREF does support the notion of a default value for the parameter, which could be retrieved from the corresponding ParameterDef in the HeD Artifact. This is marked as a TODO in the translator code.</w:t>
      </w:r>
    </w:p>
    <w:p w14:paraId="35C408E2" w14:textId="77777777" w:rsidR="00FD0805" w:rsidRDefault="00FD0805">
      <w:pPr>
        <w:pStyle w:val="Heading4"/>
        <w:rPr>
          <w:lang w:eastAsia="en-US"/>
        </w:rPr>
        <w:pPrChange w:id="3294" w:author="Bryn" w:date="2014-04-22T11:50:00Z">
          <w:pPr>
            <w:pStyle w:val="Heading3"/>
          </w:pPr>
        </w:pPrChange>
      </w:pPr>
      <w:r>
        <w:rPr>
          <w:lang w:eastAsia="en-US"/>
        </w:rPr>
        <w:t>Scalar Values</w:t>
      </w:r>
    </w:p>
    <w:p w14:paraId="3C958CAF" w14:textId="77777777" w:rsidR="00FD0805" w:rsidRDefault="00FD0805">
      <w:pPr>
        <w:rPr>
          <w:lang w:eastAsia="en-US"/>
        </w:rPr>
      </w:pPr>
      <w:r>
        <w:rPr>
          <w:lang w:eastAsia="en-US"/>
        </w:rPr>
        <w:t xml:space="preserve">Scalar values such as strings, integers, and dates, are represented within HeD using the various Literal expressions. In CREF, these values are represented using a ValueExpression. Because the range of values supported for these types maps directly between HeD and CREF, there is very little translation work that needs to be done beyond transforming the literals to an appropriate ValueExpression. </w:t>
      </w:r>
    </w:p>
    <w:p w14:paraId="5042F375" w14:textId="77777777" w:rsidR="00FD0805" w:rsidRDefault="00FD0805">
      <w:pPr>
        <w:rPr>
          <w:lang w:eastAsia="en-US"/>
        </w:rPr>
      </w:pPr>
      <w:r>
        <w:rPr>
          <w:lang w:eastAsia="en-US"/>
        </w:rPr>
        <w:t>One exception to this is the representation of Timestamp value within HeD, as opposed to the DateTime representation expected by CREF. This is marked as a TODO in the translator code.</w:t>
      </w:r>
    </w:p>
    <w:p w14:paraId="3382C032" w14:textId="77777777" w:rsidR="00FD0805" w:rsidRDefault="00FD0805">
      <w:pPr>
        <w:pStyle w:val="Heading4"/>
        <w:rPr>
          <w:lang w:eastAsia="en-US"/>
        </w:rPr>
        <w:pPrChange w:id="3295" w:author="Bryn" w:date="2014-04-22T11:50:00Z">
          <w:pPr>
            <w:pStyle w:val="Heading3"/>
          </w:pPr>
        </w:pPrChange>
      </w:pPr>
      <w:r>
        <w:rPr>
          <w:lang w:eastAsia="en-US"/>
        </w:rPr>
        <w:t>Complex Types</w:t>
      </w:r>
    </w:p>
    <w:p w14:paraId="3A141F32" w14:textId="77777777" w:rsidR="00FD0805" w:rsidRDefault="00FD0805">
      <w:pPr>
        <w:rPr>
          <w:lang w:eastAsia="en-US"/>
        </w:rPr>
      </w:pPr>
      <w:r>
        <w:rPr>
          <w:lang w:eastAsia="en-US"/>
        </w:rPr>
        <w:t>HeD allows for the representation of complex types such as PhysicalQuantity. However, the underlying model on which CREF operates, Allscripts Medical Object Model (MOM), does not have an equivalent data type. As such, physical quantity references must be implicitly converted by the translation in order to allow correct semantics to be communicated. For the artifact under consideration, one such physical quantity involved comparison of the age of a patient. To ensure correct comparison, the units of the physical quantity literal are examined and the value is converted to days according to the following table:</w:t>
      </w:r>
    </w:p>
    <w:tbl>
      <w:tblPr>
        <w:tblStyle w:val="MediumShading1-Accent11"/>
        <w:tblW w:w="0" w:type="auto"/>
        <w:tblLook w:val="04A0" w:firstRow="1" w:lastRow="0" w:firstColumn="1" w:lastColumn="0" w:noHBand="0" w:noVBand="1"/>
      </w:tblPr>
      <w:tblGrid>
        <w:gridCol w:w="4068"/>
        <w:gridCol w:w="5539"/>
      </w:tblGrid>
      <w:tr w:rsidR="00ED5A2E" w:rsidRPr="00ED5A2E" w14:paraId="3CC38F16" w14:textId="77777777" w:rsidTr="00ED5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30FDA39F" w14:textId="77777777" w:rsidR="00ED5A2E" w:rsidRPr="00ED5A2E" w:rsidRDefault="00ED5A2E">
            <w:pPr>
              <w:rPr>
                <w:lang w:eastAsia="en-US"/>
              </w:rPr>
            </w:pPr>
            <w:r w:rsidRPr="00ED5A2E">
              <w:rPr>
                <w:lang w:eastAsia="en-US"/>
              </w:rPr>
              <w:t>Physical Quantity Unit (date subset)</w:t>
            </w:r>
          </w:p>
        </w:tc>
        <w:tc>
          <w:tcPr>
            <w:tcW w:w="5539" w:type="dxa"/>
          </w:tcPr>
          <w:p w14:paraId="0D7AD82B" w14:textId="77777777" w:rsidR="00ED5A2E" w:rsidRPr="00ED5A2E" w:rsidRDefault="00ED5A2E">
            <w:pPr>
              <w:cnfStyle w:val="100000000000" w:firstRow="1" w:lastRow="0" w:firstColumn="0" w:lastColumn="0" w:oddVBand="0" w:evenVBand="0" w:oddHBand="0" w:evenHBand="0" w:firstRowFirstColumn="0" w:firstRowLastColumn="0" w:lastRowFirstColumn="0" w:lastRowLastColumn="0"/>
              <w:rPr>
                <w:lang w:eastAsia="en-US"/>
              </w:rPr>
            </w:pPr>
            <w:r w:rsidRPr="00ED5A2E">
              <w:rPr>
                <w:lang w:eastAsia="en-US"/>
              </w:rPr>
              <w:t>Conversion Factor</w:t>
            </w:r>
          </w:p>
        </w:tc>
      </w:tr>
      <w:tr w:rsidR="00ED5A2E" w:rsidRPr="00ED5A2E" w14:paraId="17973F2D" w14:textId="77777777" w:rsidTr="00ED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355511F0" w14:textId="77777777" w:rsidR="00ED5A2E" w:rsidRPr="00ED5A2E" w:rsidRDefault="00ED5A2E" w:rsidP="00AD3078">
            <w:pPr>
              <w:rPr>
                <w:lang w:eastAsia="en-US"/>
              </w:rPr>
            </w:pPr>
            <w:r w:rsidRPr="00ED5A2E">
              <w:rPr>
                <w:lang w:eastAsia="en-US"/>
              </w:rPr>
              <w:lastRenderedPageBreak/>
              <w:t>a (year)</w:t>
            </w:r>
          </w:p>
        </w:tc>
        <w:tc>
          <w:tcPr>
            <w:tcW w:w="5539" w:type="dxa"/>
          </w:tcPr>
          <w:p w14:paraId="1B9E00F4" w14:textId="77777777" w:rsidR="00ED5A2E" w:rsidRPr="00ED5A2E" w:rsidRDefault="00ED5A2E" w:rsidP="00E850D7">
            <w:pPr>
              <w:cnfStyle w:val="000000100000" w:firstRow="0" w:lastRow="0" w:firstColumn="0" w:lastColumn="0" w:oddVBand="0" w:evenVBand="0" w:oddHBand="1" w:evenHBand="0" w:firstRowFirstColumn="0" w:firstRowLastColumn="0" w:lastRowFirstColumn="0" w:lastRowLastColumn="0"/>
              <w:rPr>
                <w:lang w:eastAsia="en-US"/>
              </w:rPr>
            </w:pPr>
            <w:r w:rsidRPr="00ED5A2E">
              <w:rPr>
                <w:lang w:eastAsia="en-US"/>
              </w:rPr>
              <w:t>value * 365.25</w:t>
            </w:r>
          </w:p>
        </w:tc>
      </w:tr>
      <w:tr w:rsidR="00ED5A2E" w:rsidRPr="00ED5A2E" w14:paraId="2C6652CE" w14:textId="77777777" w:rsidTr="00ED5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205F4D1C" w14:textId="77777777" w:rsidR="00ED5A2E" w:rsidRPr="00ED5A2E" w:rsidRDefault="00ED5A2E" w:rsidP="00AD3078">
            <w:pPr>
              <w:rPr>
                <w:lang w:eastAsia="en-US"/>
              </w:rPr>
            </w:pPr>
            <w:r w:rsidRPr="00ED5A2E">
              <w:rPr>
                <w:lang w:eastAsia="en-US"/>
              </w:rPr>
              <w:t>mo (month)</w:t>
            </w:r>
          </w:p>
        </w:tc>
        <w:tc>
          <w:tcPr>
            <w:tcW w:w="5539" w:type="dxa"/>
          </w:tcPr>
          <w:p w14:paraId="031DE1A6" w14:textId="77777777" w:rsidR="00ED5A2E" w:rsidRPr="00ED5A2E" w:rsidRDefault="00ED5A2E" w:rsidP="00E850D7">
            <w:pPr>
              <w:cnfStyle w:val="000000010000" w:firstRow="0" w:lastRow="0" w:firstColumn="0" w:lastColumn="0" w:oddVBand="0" w:evenVBand="0" w:oddHBand="0" w:evenHBand="1" w:firstRowFirstColumn="0" w:firstRowLastColumn="0" w:lastRowFirstColumn="0" w:lastRowLastColumn="0"/>
              <w:rPr>
                <w:lang w:eastAsia="en-US"/>
              </w:rPr>
            </w:pPr>
            <w:r w:rsidRPr="00ED5A2E">
              <w:rPr>
                <w:lang w:eastAsia="en-US"/>
              </w:rPr>
              <w:t>value * 30.4375</w:t>
            </w:r>
          </w:p>
        </w:tc>
      </w:tr>
      <w:tr w:rsidR="00ED5A2E" w:rsidRPr="00ED5A2E" w14:paraId="749FFD5A" w14:textId="77777777" w:rsidTr="00ED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6C8376D6" w14:textId="77777777" w:rsidR="00ED5A2E" w:rsidRPr="00ED5A2E" w:rsidRDefault="00ED5A2E" w:rsidP="00AD3078">
            <w:pPr>
              <w:rPr>
                <w:lang w:eastAsia="en-US"/>
              </w:rPr>
            </w:pPr>
            <w:r w:rsidRPr="00ED5A2E">
              <w:rPr>
                <w:lang w:eastAsia="en-US"/>
              </w:rPr>
              <w:t>wk (week)</w:t>
            </w:r>
          </w:p>
        </w:tc>
        <w:tc>
          <w:tcPr>
            <w:tcW w:w="5539" w:type="dxa"/>
          </w:tcPr>
          <w:p w14:paraId="0A72E3F6" w14:textId="77777777" w:rsidR="00ED5A2E" w:rsidRPr="00ED5A2E" w:rsidRDefault="00ED5A2E" w:rsidP="00E850D7">
            <w:pPr>
              <w:cnfStyle w:val="000000100000" w:firstRow="0" w:lastRow="0" w:firstColumn="0" w:lastColumn="0" w:oddVBand="0" w:evenVBand="0" w:oddHBand="1" w:evenHBand="0" w:firstRowFirstColumn="0" w:firstRowLastColumn="0" w:lastRowFirstColumn="0" w:lastRowLastColumn="0"/>
              <w:rPr>
                <w:lang w:eastAsia="en-US"/>
              </w:rPr>
            </w:pPr>
            <w:r w:rsidRPr="00ED5A2E">
              <w:rPr>
                <w:lang w:eastAsia="en-US"/>
              </w:rPr>
              <w:t>value * 7</w:t>
            </w:r>
          </w:p>
        </w:tc>
      </w:tr>
      <w:tr w:rsidR="00ED5A2E" w:rsidRPr="00ED5A2E" w14:paraId="6CC0062C" w14:textId="77777777" w:rsidTr="00ED5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38C74D3F" w14:textId="77777777" w:rsidR="00ED5A2E" w:rsidRPr="00ED5A2E" w:rsidRDefault="00ED5A2E" w:rsidP="00AD3078">
            <w:pPr>
              <w:rPr>
                <w:lang w:eastAsia="en-US"/>
              </w:rPr>
            </w:pPr>
            <w:r w:rsidRPr="00ED5A2E">
              <w:rPr>
                <w:lang w:eastAsia="en-US"/>
              </w:rPr>
              <w:t>d (day)</w:t>
            </w:r>
          </w:p>
        </w:tc>
        <w:tc>
          <w:tcPr>
            <w:tcW w:w="5539" w:type="dxa"/>
          </w:tcPr>
          <w:p w14:paraId="50EB44ED" w14:textId="77777777" w:rsidR="00ED5A2E" w:rsidRPr="00ED5A2E" w:rsidRDefault="00ED5A2E" w:rsidP="00E850D7">
            <w:pPr>
              <w:cnfStyle w:val="000000010000" w:firstRow="0" w:lastRow="0" w:firstColumn="0" w:lastColumn="0" w:oddVBand="0" w:evenVBand="0" w:oddHBand="0" w:evenHBand="1" w:firstRowFirstColumn="0" w:firstRowLastColumn="0" w:lastRowFirstColumn="0" w:lastRowLastColumn="0"/>
              <w:rPr>
                <w:lang w:eastAsia="en-US"/>
              </w:rPr>
            </w:pPr>
            <w:r w:rsidRPr="00ED5A2E">
              <w:rPr>
                <w:lang w:eastAsia="en-US"/>
              </w:rPr>
              <w:t>value</w:t>
            </w:r>
          </w:p>
        </w:tc>
      </w:tr>
    </w:tbl>
    <w:p w14:paraId="1DB9AA2A" w14:textId="77777777" w:rsidR="00ED5A2E" w:rsidRDefault="00ED5A2E" w:rsidP="00AD3078">
      <w:pPr>
        <w:rPr>
          <w:lang w:eastAsia="en-US"/>
        </w:rPr>
      </w:pPr>
    </w:p>
    <w:p w14:paraId="76C1E18D" w14:textId="77777777" w:rsidR="00FD0805" w:rsidRDefault="00FD0805" w:rsidP="00E850D7">
      <w:pPr>
        <w:rPr>
          <w:lang w:eastAsia="en-US"/>
        </w:rPr>
      </w:pPr>
      <w:r>
        <w:rPr>
          <w:lang w:eastAsia="en-US"/>
        </w:rPr>
        <w:t>Note that this approach requires that references to physical quantities within the model also be converted. This issue is discussed later in the model translation section.</w:t>
      </w:r>
    </w:p>
    <w:p w14:paraId="06F6C554" w14:textId="77777777" w:rsidR="00FD0805" w:rsidRDefault="00FD0805">
      <w:pPr>
        <w:pStyle w:val="Heading4"/>
        <w:rPr>
          <w:lang w:eastAsia="en-US"/>
        </w:rPr>
        <w:pPrChange w:id="3296" w:author="Bryn" w:date="2014-04-22T11:50:00Z">
          <w:pPr>
            <w:pStyle w:val="Heading3"/>
          </w:pPr>
        </w:pPrChange>
      </w:pPr>
      <w:r>
        <w:rPr>
          <w:lang w:eastAsia="en-US"/>
        </w:rPr>
        <w:t>Casting and Conversion Operators</w:t>
      </w:r>
    </w:p>
    <w:p w14:paraId="43FCD898" w14:textId="77777777" w:rsidR="00FD0805" w:rsidRDefault="00FD0805">
      <w:pPr>
        <w:rPr>
          <w:lang w:eastAsia="en-US"/>
        </w:rPr>
      </w:pPr>
      <w:r>
        <w:rPr>
          <w:lang w:eastAsia="en-US"/>
        </w:rPr>
        <w:t>HeD Schema supports casting and conversion operator to deal with data models that support hierarchical definitions. Because CREF is an interpreted format, it does not have any direct equivalent for these operators:</w:t>
      </w:r>
    </w:p>
    <w:tbl>
      <w:tblPr>
        <w:tblStyle w:val="MediumShading1-Accent11"/>
        <w:tblW w:w="0" w:type="auto"/>
        <w:tblLook w:val="04A0" w:firstRow="1" w:lastRow="0" w:firstColumn="1" w:lastColumn="0" w:noHBand="0" w:noVBand="1"/>
      </w:tblPr>
      <w:tblGrid>
        <w:gridCol w:w="1548"/>
        <w:gridCol w:w="8059"/>
      </w:tblGrid>
      <w:tr w:rsidR="00ED5A2E" w:rsidRPr="00ED5A2E" w14:paraId="3303EC13" w14:textId="77777777" w:rsidTr="00ED5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560E1815" w14:textId="77777777" w:rsidR="00ED5A2E" w:rsidRPr="00ED5A2E" w:rsidRDefault="00ED5A2E">
            <w:pPr>
              <w:rPr>
                <w:lang w:eastAsia="en-US"/>
              </w:rPr>
            </w:pPr>
            <w:r w:rsidRPr="00ED5A2E">
              <w:rPr>
                <w:lang w:eastAsia="en-US"/>
              </w:rPr>
              <w:t>Operator</w:t>
            </w:r>
          </w:p>
        </w:tc>
        <w:tc>
          <w:tcPr>
            <w:tcW w:w="8059" w:type="dxa"/>
          </w:tcPr>
          <w:p w14:paraId="75BEC7CD" w14:textId="77777777" w:rsidR="00ED5A2E" w:rsidRPr="00ED5A2E" w:rsidRDefault="00ED5A2E">
            <w:pPr>
              <w:cnfStyle w:val="100000000000" w:firstRow="1" w:lastRow="0" w:firstColumn="0" w:lastColumn="0" w:oddVBand="0" w:evenVBand="0" w:oddHBand="0" w:evenHBand="0" w:firstRowFirstColumn="0" w:firstRowLastColumn="0" w:lastRowFirstColumn="0" w:lastRowLastColumn="0"/>
              <w:rPr>
                <w:lang w:eastAsia="en-US"/>
              </w:rPr>
            </w:pPr>
            <w:r w:rsidRPr="00ED5A2E">
              <w:rPr>
                <w:lang w:eastAsia="en-US"/>
              </w:rPr>
              <w:t>CREF Equivalent</w:t>
            </w:r>
          </w:p>
        </w:tc>
      </w:tr>
      <w:tr w:rsidR="00ED5A2E" w:rsidRPr="00ED5A2E" w14:paraId="0CD0C61C" w14:textId="77777777" w:rsidTr="00ED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38845E42" w14:textId="77777777" w:rsidR="00ED5A2E" w:rsidRPr="00ED5A2E" w:rsidRDefault="00ED5A2E" w:rsidP="00AD3078">
            <w:pPr>
              <w:rPr>
                <w:lang w:eastAsia="en-US"/>
              </w:rPr>
            </w:pPr>
            <w:r w:rsidRPr="00ED5A2E">
              <w:rPr>
                <w:lang w:eastAsia="en-US"/>
              </w:rPr>
              <w:t>Is</w:t>
            </w:r>
          </w:p>
        </w:tc>
        <w:tc>
          <w:tcPr>
            <w:tcW w:w="8059" w:type="dxa"/>
          </w:tcPr>
          <w:p w14:paraId="4920DD26" w14:textId="77777777" w:rsidR="00ED5A2E" w:rsidRPr="00ED5A2E" w:rsidRDefault="00ED5A2E" w:rsidP="00E850D7">
            <w:pPr>
              <w:cnfStyle w:val="000000100000" w:firstRow="0" w:lastRow="0" w:firstColumn="0" w:lastColumn="0" w:oddVBand="0" w:evenVBand="0" w:oddHBand="1" w:evenHBand="0" w:firstRowFirstColumn="0" w:firstRowLastColumn="0" w:lastRowFirstColumn="0" w:lastRowLastColumn="0"/>
              <w:rPr>
                <w:lang w:eastAsia="en-US"/>
              </w:rPr>
            </w:pPr>
            <w:r w:rsidRPr="00ED5A2E">
              <w:rPr>
                <w:lang w:eastAsia="en-US"/>
              </w:rPr>
              <w:t>Not Supported</w:t>
            </w:r>
          </w:p>
        </w:tc>
      </w:tr>
      <w:tr w:rsidR="00ED5A2E" w:rsidRPr="00ED5A2E" w14:paraId="3C8C837D" w14:textId="77777777" w:rsidTr="00ED5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404CE8B4" w14:textId="77777777" w:rsidR="00ED5A2E" w:rsidRPr="00ED5A2E" w:rsidRDefault="00ED5A2E" w:rsidP="00AD3078">
            <w:pPr>
              <w:rPr>
                <w:lang w:eastAsia="en-US"/>
              </w:rPr>
            </w:pPr>
            <w:r w:rsidRPr="00ED5A2E">
              <w:rPr>
                <w:lang w:eastAsia="en-US"/>
              </w:rPr>
              <w:t>As</w:t>
            </w:r>
          </w:p>
        </w:tc>
        <w:tc>
          <w:tcPr>
            <w:tcW w:w="8059" w:type="dxa"/>
          </w:tcPr>
          <w:p w14:paraId="618814A2" w14:textId="77777777" w:rsidR="00ED5A2E" w:rsidRPr="00ED5A2E" w:rsidRDefault="00ED5A2E" w:rsidP="00E850D7">
            <w:pPr>
              <w:cnfStyle w:val="000000010000" w:firstRow="0" w:lastRow="0" w:firstColumn="0" w:lastColumn="0" w:oddVBand="0" w:evenVBand="0" w:oddHBand="0" w:evenHBand="1" w:firstRowFirstColumn="0" w:firstRowLastColumn="0" w:lastRowFirstColumn="0" w:lastRowLastColumn="0"/>
              <w:rPr>
                <w:lang w:eastAsia="en-US"/>
              </w:rPr>
            </w:pPr>
            <w:r w:rsidRPr="00ED5A2E">
              <w:rPr>
                <w:lang w:eastAsia="en-US"/>
              </w:rPr>
              <w:t>Translated as a no-op. In other words, an As appearing in an HeD artifact is simply not output in the CREF result. Because CREF is interpreted, there is no need for a compile-time cast.</w:t>
            </w:r>
          </w:p>
        </w:tc>
      </w:tr>
      <w:tr w:rsidR="00ED5A2E" w14:paraId="48FD3E65" w14:textId="77777777" w:rsidTr="00ED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759D16D1" w14:textId="77777777" w:rsidR="00ED5A2E" w:rsidRPr="00ED5A2E" w:rsidRDefault="00ED5A2E" w:rsidP="00AD3078">
            <w:pPr>
              <w:rPr>
                <w:lang w:eastAsia="en-US"/>
              </w:rPr>
            </w:pPr>
            <w:r w:rsidRPr="00ED5A2E">
              <w:rPr>
                <w:lang w:eastAsia="en-US"/>
              </w:rPr>
              <w:t>Convert</w:t>
            </w:r>
          </w:p>
        </w:tc>
        <w:tc>
          <w:tcPr>
            <w:tcW w:w="8059" w:type="dxa"/>
          </w:tcPr>
          <w:p w14:paraId="268149E9" w14:textId="77777777" w:rsidR="00ED5A2E" w:rsidRDefault="00ED5A2E" w:rsidP="00E850D7">
            <w:pPr>
              <w:cnfStyle w:val="000000100000" w:firstRow="0" w:lastRow="0" w:firstColumn="0" w:lastColumn="0" w:oddVBand="0" w:evenVBand="0" w:oddHBand="1" w:evenHBand="0" w:firstRowFirstColumn="0" w:firstRowLastColumn="0" w:lastRowFirstColumn="0" w:lastRowLastColumn="0"/>
              <w:rPr>
                <w:lang w:eastAsia="en-US"/>
              </w:rPr>
            </w:pPr>
            <w:r w:rsidRPr="00ED5A2E">
              <w:rPr>
                <w:lang w:eastAsia="en-US"/>
              </w:rPr>
              <w:t>Not Supported</w:t>
            </w:r>
          </w:p>
        </w:tc>
      </w:tr>
    </w:tbl>
    <w:p w14:paraId="364F7EDC" w14:textId="77777777" w:rsidR="00FD0805" w:rsidRDefault="00FD0805" w:rsidP="00AD3078">
      <w:pPr>
        <w:rPr>
          <w:lang w:eastAsia="en-US"/>
        </w:rPr>
      </w:pPr>
    </w:p>
    <w:p w14:paraId="22C2936B" w14:textId="77777777" w:rsidR="00FD0805" w:rsidRDefault="00FD0805">
      <w:pPr>
        <w:pStyle w:val="Heading4"/>
        <w:rPr>
          <w:lang w:eastAsia="en-US"/>
        </w:rPr>
        <w:pPrChange w:id="3297" w:author="Bryn" w:date="2014-04-22T11:50:00Z">
          <w:pPr>
            <w:pStyle w:val="Heading3"/>
          </w:pPr>
        </w:pPrChange>
      </w:pPr>
      <w:r>
        <w:rPr>
          <w:lang w:eastAsia="en-US"/>
        </w:rPr>
        <w:t>Null-Handling Operators</w:t>
      </w:r>
    </w:p>
    <w:p w14:paraId="1D9E2D04" w14:textId="77777777" w:rsidR="00FD0805" w:rsidRDefault="00FD0805">
      <w:pPr>
        <w:rPr>
          <w:lang w:eastAsia="en-US"/>
        </w:rPr>
      </w:pPr>
      <w:r>
        <w:rPr>
          <w:lang w:eastAsia="en-US"/>
        </w:rPr>
        <w:t>HeD Schema includes various operators for dealing with nulls, including a Null selector, various null testing and null conditioning operators. The following table lists these operators and their CREF equivalent:</w:t>
      </w:r>
    </w:p>
    <w:tbl>
      <w:tblPr>
        <w:tblStyle w:val="MediumShading1-Accent11"/>
        <w:tblW w:w="0" w:type="auto"/>
        <w:tblLook w:val="04A0" w:firstRow="1" w:lastRow="0" w:firstColumn="1" w:lastColumn="0" w:noHBand="0" w:noVBand="1"/>
      </w:tblPr>
      <w:tblGrid>
        <w:gridCol w:w="1548"/>
        <w:gridCol w:w="8059"/>
      </w:tblGrid>
      <w:tr w:rsidR="00ED5A2E" w:rsidRPr="00ED5A2E" w14:paraId="6DB0DE7E" w14:textId="77777777" w:rsidTr="00ED5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5831AE52" w14:textId="77777777" w:rsidR="00ED5A2E" w:rsidRPr="00ED5A2E" w:rsidRDefault="00ED5A2E">
            <w:pPr>
              <w:rPr>
                <w:lang w:eastAsia="en-US"/>
              </w:rPr>
            </w:pPr>
            <w:r w:rsidRPr="00ED5A2E">
              <w:rPr>
                <w:lang w:eastAsia="en-US"/>
              </w:rPr>
              <w:t>Operator</w:t>
            </w:r>
          </w:p>
        </w:tc>
        <w:tc>
          <w:tcPr>
            <w:tcW w:w="8059" w:type="dxa"/>
          </w:tcPr>
          <w:p w14:paraId="04F95EA7" w14:textId="77777777" w:rsidR="00ED5A2E" w:rsidRPr="00ED5A2E" w:rsidRDefault="00ED5A2E">
            <w:pPr>
              <w:cnfStyle w:val="100000000000" w:firstRow="1" w:lastRow="0" w:firstColumn="0" w:lastColumn="0" w:oddVBand="0" w:evenVBand="0" w:oddHBand="0" w:evenHBand="0" w:firstRowFirstColumn="0" w:firstRowLastColumn="0" w:lastRowFirstColumn="0" w:lastRowLastColumn="0"/>
              <w:rPr>
                <w:lang w:eastAsia="en-US"/>
              </w:rPr>
            </w:pPr>
            <w:r w:rsidRPr="00ED5A2E">
              <w:rPr>
                <w:lang w:eastAsia="en-US"/>
              </w:rPr>
              <w:t>CREF Equivalent</w:t>
            </w:r>
          </w:p>
        </w:tc>
      </w:tr>
      <w:tr w:rsidR="00ED5A2E" w:rsidRPr="00ED5A2E" w14:paraId="5BAE9FDC" w14:textId="77777777" w:rsidTr="00ED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35547FF6" w14:textId="77777777" w:rsidR="00ED5A2E" w:rsidRPr="00ED5A2E" w:rsidRDefault="00ED5A2E" w:rsidP="00AD3078">
            <w:pPr>
              <w:rPr>
                <w:lang w:eastAsia="en-US"/>
              </w:rPr>
            </w:pPr>
            <w:r w:rsidRPr="00ED5A2E">
              <w:rPr>
                <w:lang w:eastAsia="en-US"/>
              </w:rPr>
              <w:t>Null</w:t>
            </w:r>
          </w:p>
        </w:tc>
        <w:tc>
          <w:tcPr>
            <w:tcW w:w="8059" w:type="dxa"/>
          </w:tcPr>
          <w:p w14:paraId="05BDC155" w14:textId="77777777" w:rsidR="00ED5A2E" w:rsidRPr="00ED5A2E" w:rsidRDefault="00ED5A2E" w:rsidP="00E850D7">
            <w:pPr>
              <w:cnfStyle w:val="000000100000" w:firstRow="0" w:lastRow="0" w:firstColumn="0" w:lastColumn="0" w:oddVBand="0" w:evenVBand="0" w:oddHBand="1" w:evenHBand="0" w:firstRowFirstColumn="0" w:firstRowLastColumn="0" w:lastRowFirstColumn="0" w:lastRowLastColumn="0"/>
              <w:rPr>
                <w:lang w:eastAsia="en-US"/>
              </w:rPr>
            </w:pPr>
            <w:r w:rsidRPr="00ED5A2E">
              <w:rPr>
                <w:lang w:eastAsia="en-US"/>
              </w:rPr>
              <w:t>CREF does not have a direct equivalent, however a Coalesce with no arguments is allowed and will return null, so this is used as the translation.</w:t>
            </w:r>
          </w:p>
        </w:tc>
      </w:tr>
      <w:tr w:rsidR="00ED5A2E" w:rsidRPr="00ED5A2E" w14:paraId="73A77875" w14:textId="77777777" w:rsidTr="00ED5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5537ADC9" w14:textId="77777777" w:rsidR="00ED5A2E" w:rsidRPr="00ED5A2E" w:rsidRDefault="00ED5A2E" w:rsidP="00AD3078">
            <w:pPr>
              <w:rPr>
                <w:lang w:eastAsia="en-US"/>
              </w:rPr>
            </w:pPr>
            <w:r w:rsidRPr="00ED5A2E">
              <w:rPr>
                <w:lang w:eastAsia="en-US"/>
              </w:rPr>
              <w:t>IsNull</w:t>
            </w:r>
          </w:p>
        </w:tc>
        <w:tc>
          <w:tcPr>
            <w:tcW w:w="8059" w:type="dxa"/>
          </w:tcPr>
          <w:p w14:paraId="5412E351" w14:textId="77777777" w:rsidR="00ED5A2E" w:rsidRPr="00ED5A2E" w:rsidRDefault="00ED5A2E" w:rsidP="00E850D7">
            <w:pPr>
              <w:cnfStyle w:val="000000010000" w:firstRow="0" w:lastRow="0" w:firstColumn="0" w:lastColumn="0" w:oddVBand="0" w:evenVBand="0" w:oddHBand="0" w:evenHBand="1" w:firstRowFirstColumn="0" w:firstRowLastColumn="0" w:lastRowFirstColumn="0" w:lastRowLastColumn="0"/>
              <w:rPr>
                <w:lang w:eastAsia="en-US"/>
              </w:rPr>
            </w:pPr>
            <w:r w:rsidRPr="00ED5A2E">
              <w:rPr>
                <w:lang w:eastAsia="en-US"/>
              </w:rPr>
              <w:t>CREF has no equivalent, this translation is not supported.</w:t>
            </w:r>
          </w:p>
        </w:tc>
      </w:tr>
      <w:tr w:rsidR="00ED5A2E" w:rsidRPr="00ED5A2E" w14:paraId="280AEC1A" w14:textId="77777777" w:rsidTr="00ED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7AC51F21" w14:textId="77777777" w:rsidR="00ED5A2E" w:rsidRPr="00ED5A2E" w:rsidRDefault="00ED5A2E" w:rsidP="00AD3078">
            <w:pPr>
              <w:rPr>
                <w:lang w:eastAsia="en-US"/>
              </w:rPr>
            </w:pPr>
            <w:r w:rsidRPr="00ED5A2E">
              <w:rPr>
                <w:lang w:eastAsia="en-US"/>
              </w:rPr>
              <w:t>IfNull</w:t>
            </w:r>
          </w:p>
        </w:tc>
        <w:tc>
          <w:tcPr>
            <w:tcW w:w="8059" w:type="dxa"/>
          </w:tcPr>
          <w:p w14:paraId="7748344A" w14:textId="77777777" w:rsidR="00ED5A2E" w:rsidRPr="00ED5A2E" w:rsidRDefault="00ED5A2E" w:rsidP="00E850D7">
            <w:pPr>
              <w:cnfStyle w:val="000000100000" w:firstRow="0" w:lastRow="0" w:firstColumn="0" w:lastColumn="0" w:oddVBand="0" w:evenVBand="0" w:oddHBand="1" w:evenHBand="0" w:firstRowFirstColumn="0" w:firstRowLastColumn="0" w:lastRowFirstColumn="0" w:lastRowLastColumn="0"/>
              <w:rPr>
                <w:lang w:eastAsia="en-US"/>
              </w:rPr>
            </w:pPr>
            <w:r w:rsidRPr="00ED5A2E">
              <w:rPr>
                <w:lang w:eastAsia="en-US"/>
              </w:rPr>
              <w:t>Coalesce</w:t>
            </w:r>
          </w:p>
        </w:tc>
      </w:tr>
      <w:tr w:rsidR="00ED5A2E" w14:paraId="0857145F" w14:textId="77777777" w:rsidTr="00ED5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4610669B" w14:textId="77777777" w:rsidR="00ED5A2E" w:rsidRPr="00ED5A2E" w:rsidRDefault="00ED5A2E" w:rsidP="00AD3078">
            <w:pPr>
              <w:rPr>
                <w:lang w:eastAsia="en-US"/>
              </w:rPr>
            </w:pPr>
            <w:r w:rsidRPr="00ED5A2E">
              <w:rPr>
                <w:lang w:eastAsia="en-US"/>
              </w:rPr>
              <w:t>Coalesce</w:t>
            </w:r>
          </w:p>
        </w:tc>
        <w:tc>
          <w:tcPr>
            <w:tcW w:w="8059" w:type="dxa"/>
          </w:tcPr>
          <w:p w14:paraId="7E3D14E2" w14:textId="77777777" w:rsidR="00ED5A2E" w:rsidRDefault="00ED5A2E" w:rsidP="00E850D7">
            <w:pPr>
              <w:cnfStyle w:val="000000010000" w:firstRow="0" w:lastRow="0" w:firstColumn="0" w:lastColumn="0" w:oddVBand="0" w:evenVBand="0" w:oddHBand="0" w:evenHBand="1" w:firstRowFirstColumn="0" w:firstRowLastColumn="0" w:lastRowFirstColumn="0" w:lastRowLastColumn="0"/>
              <w:rPr>
                <w:lang w:eastAsia="en-US"/>
              </w:rPr>
            </w:pPr>
            <w:r w:rsidRPr="00ED5A2E">
              <w:rPr>
                <w:lang w:eastAsia="en-US"/>
              </w:rPr>
              <w:t>Coalesce</w:t>
            </w:r>
          </w:p>
        </w:tc>
      </w:tr>
    </w:tbl>
    <w:p w14:paraId="0FB53424" w14:textId="77777777" w:rsidR="00FD0805" w:rsidRDefault="00FD0805" w:rsidP="00AD3078">
      <w:pPr>
        <w:rPr>
          <w:lang w:eastAsia="en-US"/>
        </w:rPr>
      </w:pPr>
    </w:p>
    <w:p w14:paraId="359E0253" w14:textId="77777777" w:rsidR="00FD0805" w:rsidRDefault="00FD0805">
      <w:pPr>
        <w:pStyle w:val="Heading4"/>
        <w:rPr>
          <w:lang w:eastAsia="en-US"/>
        </w:rPr>
        <w:pPrChange w:id="3298" w:author="Bryn" w:date="2014-04-22T11:50:00Z">
          <w:pPr>
            <w:pStyle w:val="Heading3"/>
          </w:pPr>
        </w:pPrChange>
      </w:pPr>
      <w:r>
        <w:rPr>
          <w:lang w:eastAsia="en-US"/>
        </w:rPr>
        <w:t>Unary Operators</w:t>
      </w:r>
    </w:p>
    <w:p w14:paraId="09CBFB4E" w14:textId="77777777" w:rsidR="00FD0805" w:rsidRDefault="00FD0805">
      <w:pPr>
        <w:rPr>
          <w:lang w:eastAsia="en-US"/>
        </w:rPr>
      </w:pPr>
      <w:r>
        <w:rPr>
          <w:lang w:eastAsia="en-US"/>
        </w:rPr>
        <w:t>HeD Schema has separate representations for each supported operator, whereas CREF has a single expression type for all unary operators, one for binary operators, etc. and uses an Operator attribute to indicate which operation is being represented. The following table shows the translations for unary operators:</w:t>
      </w:r>
    </w:p>
    <w:tbl>
      <w:tblPr>
        <w:tblStyle w:val="MediumShading1-Accent11"/>
        <w:tblW w:w="0" w:type="auto"/>
        <w:tblLook w:val="04A0" w:firstRow="1" w:lastRow="0" w:firstColumn="1" w:lastColumn="0" w:noHBand="0" w:noVBand="1"/>
      </w:tblPr>
      <w:tblGrid>
        <w:gridCol w:w="2358"/>
        <w:gridCol w:w="7249"/>
      </w:tblGrid>
      <w:tr w:rsidR="00ED5A2E" w:rsidRPr="00ED5A2E" w14:paraId="1E0D681E" w14:textId="77777777" w:rsidTr="00ED5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717487F2" w14:textId="77777777" w:rsidR="00ED5A2E" w:rsidRPr="00ED5A2E" w:rsidRDefault="00ED5A2E">
            <w:pPr>
              <w:rPr>
                <w:lang w:eastAsia="en-US"/>
              </w:rPr>
            </w:pPr>
            <w:r w:rsidRPr="00ED5A2E">
              <w:rPr>
                <w:lang w:eastAsia="en-US"/>
              </w:rPr>
              <w:t>Operator</w:t>
            </w:r>
          </w:p>
        </w:tc>
        <w:tc>
          <w:tcPr>
            <w:tcW w:w="7249" w:type="dxa"/>
          </w:tcPr>
          <w:p w14:paraId="1E9039FD" w14:textId="77777777" w:rsidR="00ED5A2E" w:rsidRPr="00ED5A2E" w:rsidRDefault="00ED5A2E">
            <w:pPr>
              <w:cnfStyle w:val="100000000000" w:firstRow="1" w:lastRow="0" w:firstColumn="0" w:lastColumn="0" w:oddVBand="0" w:evenVBand="0" w:oddHBand="0" w:evenHBand="0" w:firstRowFirstColumn="0" w:firstRowLastColumn="0" w:lastRowFirstColumn="0" w:lastRowLastColumn="0"/>
              <w:rPr>
                <w:lang w:eastAsia="en-US"/>
              </w:rPr>
            </w:pPr>
            <w:r w:rsidRPr="00ED5A2E">
              <w:rPr>
                <w:lang w:eastAsia="en-US"/>
              </w:rPr>
              <w:t>CREF Equivalent</w:t>
            </w:r>
          </w:p>
        </w:tc>
      </w:tr>
      <w:tr w:rsidR="00ED5A2E" w:rsidRPr="00ED5A2E" w14:paraId="1CD90A57" w14:textId="77777777" w:rsidTr="00ED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03600C23" w14:textId="77777777" w:rsidR="00ED5A2E" w:rsidRPr="00ED5A2E" w:rsidRDefault="00ED5A2E" w:rsidP="00AD3078">
            <w:pPr>
              <w:rPr>
                <w:lang w:eastAsia="en-US"/>
              </w:rPr>
            </w:pPr>
            <w:r w:rsidRPr="00ED5A2E">
              <w:rPr>
                <w:lang w:eastAsia="en-US"/>
              </w:rPr>
              <w:t>Not</w:t>
            </w:r>
          </w:p>
        </w:tc>
        <w:tc>
          <w:tcPr>
            <w:tcW w:w="7249" w:type="dxa"/>
          </w:tcPr>
          <w:p w14:paraId="16BE47E6" w14:textId="77777777" w:rsidR="00ED5A2E" w:rsidRPr="00ED5A2E" w:rsidRDefault="00ED5A2E" w:rsidP="00E850D7">
            <w:pPr>
              <w:cnfStyle w:val="000000100000" w:firstRow="0" w:lastRow="0" w:firstColumn="0" w:lastColumn="0" w:oddVBand="0" w:evenVBand="0" w:oddHBand="1" w:evenHBand="0" w:firstRowFirstColumn="0" w:firstRowLastColumn="0" w:lastRowFirstColumn="0" w:lastRowLastColumn="0"/>
              <w:rPr>
                <w:lang w:eastAsia="en-US"/>
              </w:rPr>
            </w:pPr>
            <w:r w:rsidRPr="00ED5A2E">
              <w:rPr>
                <w:lang w:eastAsia="en-US"/>
              </w:rPr>
              <w:t>UnaryOperator[opNot]</w:t>
            </w:r>
          </w:p>
        </w:tc>
      </w:tr>
      <w:tr w:rsidR="00ED5A2E" w:rsidRPr="00ED5A2E" w14:paraId="0D0130B6" w14:textId="77777777" w:rsidTr="00ED5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4D6E5F88" w14:textId="77777777" w:rsidR="00ED5A2E" w:rsidRPr="00ED5A2E" w:rsidRDefault="00ED5A2E" w:rsidP="00AD3078">
            <w:pPr>
              <w:rPr>
                <w:lang w:eastAsia="en-US"/>
              </w:rPr>
            </w:pPr>
            <w:r w:rsidRPr="00ED5A2E">
              <w:rPr>
                <w:lang w:eastAsia="en-US"/>
              </w:rPr>
              <w:t>Ceiling</w:t>
            </w:r>
          </w:p>
        </w:tc>
        <w:tc>
          <w:tcPr>
            <w:tcW w:w="7249" w:type="dxa"/>
          </w:tcPr>
          <w:p w14:paraId="1E53B987" w14:textId="77777777" w:rsidR="00ED5A2E" w:rsidRPr="00ED5A2E" w:rsidRDefault="00ED5A2E" w:rsidP="00E850D7">
            <w:pPr>
              <w:cnfStyle w:val="000000010000" w:firstRow="0" w:lastRow="0" w:firstColumn="0" w:lastColumn="0" w:oddVBand="0" w:evenVBand="0" w:oddHBand="0" w:evenHBand="1" w:firstRowFirstColumn="0" w:firstRowLastColumn="0" w:lastRowFirstColumn="0" w:lastRowLastColumn="0"/>
              <w:rPr>
                <w:lang w:eastAsia="en-US"/>
              </w:rPr>
            </w:pPr>
            <w:r w:rsidRPr="00ED5A2E">
              <w:rPr>
                <w:lang w:eastAsia="en-US"/>
              </w:rPr>
              <w:t>UnaryOperator[opCeiling]</w:t>
            </w:r>
          </w:p>
        </w:tc>
      </w:tr>
      <w:tr w:rsidR="00ED5A2E" w:rsidRPr="00ED5A2E" w14:paraId="4208F8E3" w14:textId="77777777" w:rsidTr="00ED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01B6603B" w14:textId="77777777" w:rsidR="00ED5A2E" w:rsidRPr="00ED5A2E" w:rsidRDefault="00ED5A2E" w:rsidP="00AD3078">
            <w:pPr>
              <w:rPr>
                <w:lang w:eastAsia="en-US"/>
              </w:rPr>
            </w:pPr>
            <w:r w:rsidRPr="00ED5A2E">
              <w:rPr>
                <w:lang w:eastAsia="en-US"/>
              </w:rPr>
              <w:t>Floor</w:t>
            </w:r>
          </w:p>
        </w:tc>
        <w:tc>
          <w:tcPr>
            <w:tcW w:w="7249" w:type="dxa"/>
          </w:tcPr>
          <w:p w14:paraId="4C966E0E" w14:textId="77777777" w:rsidR="00ED5A2E" w:rsidRPr="00ED5A2E" w:rsidRDefault="00ED5A2E" w:rsidP="00E850D7">
            <w:pPr>
              <w:cnfStyle w:val="000000100000" w:firstRow="0" w:lastRow="0" w:firstColumn="0" w:lastColumn="0" w:oddVBand="0" w:evenVBand="0" w:oddHBand="1" w:evenHBand="0" w:firstRowFirstColumn="0" w:firstRowLastColumn="0" w:lastRowFirstColumn="0" w:lastRowLastColumn="0"/>
              <w:rPr>
                <w:lang w:eastAsia="en-US"/>
              </w:rPr>
            </w:pPr>
            <w:r w:rsidRPr="00ED5A2E">
              <w:rPr>
                <w:lang w:eastAsia="en-US"/>
              </w:rPr>
              <w:t>UnaryOperator[opFloor]</w:t>
            </w:r>
          </w:p>
        </w:tc>
      </w:tr>
      <w:tr w:rsidR="00ED5A2E" w:rsidRPr="00ED5A2E" w14:paraId="2A99A7EE" w14:textId="77777777" w:rsidTr="00ED5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6D40F939" w14:textId="77777777" w:rsidR="00ED5A2E" w:rsidRPr="00ED5A2E" w:rsidRDefault="00ED5A2E" w:rsidP="00AD3078">
            <w:pPr>
              <w:rPr>
                <w:lang w:eastAsia="en-US"/>
              </w:rPr>
            </w:pPr>
            <w:r w:rsidRPr="00ED5A2E">
              <w:rPr>
                <w:lang w:eastAsia="en-US"/>
              </w:rPr>
              <w:t>Negate</w:t>
            </w:r>
          </w:p>
        </w:tc>
        <w:tc>
          <w:tcPr>
            <w:tcW w:w="7249" w:type="dxa"/>
          </w:tcPr>
          <w:p w14:paraId="70A5FAF6" w14:textId="77777777" w:rsidR="00ED5A2E" w:rsidRPr="00ED5A2E" w:rsidRDefault="00ED5A2E" w:rsidP="00E850D7">
            <w:pPr>
              <w:cnfStyle w:val="000000010000" w:firstRow="0" w:lastRow="0" w:firstColumn="0" w:lastColumn="0" w:oddVBand="0" w:evenVBand="0" w:oddHBand="0" w:evenHBand="1" w:firstRowFirstColumn="0" w:firstRowLastColumn="0" w:lastRowFirstColumn="0" w:lastRowLastColumn="0"/>
              <w:rPr>
                <w:lang w:eastAsia="en-US"/>
              </w:rPr>
            </w:pPr>
            <w:r w:rsidRPr="00ED5A2E">
              <w:rPr>
                <w:lang w:eastAsia="en-US"/>
              </w:rPr>
              <w:t>UnaryOperator[opNegate]</w:t>
            </w:r>
          </w:p>
        </w:tc>
      </w:tr>
      <w:tr w:rsidR="00ED5A2E" w:rsidRPr="00ED5A2E" w14:paraId="678C2EA8" w14:textId="77777777" w:rsidTr="00ED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63CC12FA" w14:textId="77777777" w:rsidR="00ED5A2E" w:rsidRPr="00ED5A2E" w:rsidRDefault="00ED5A2E" w:rsidP="00AD3078">
            <w:pPr>
              <w:rPr>
                <w:lang w:eastAsia="en-US"/>
              </w:rPr>
            </w:pPr>
            <w:r w:rsidRPr="00ED5A2E">
              <w:rPr>
                <w:lang w:eastAsia="en-US"/>
              </w:rPr>
              <w:lastRenderedPageBreak/>
              <w:t>Round</w:t>
            </w:r>
          </w:p>
        </w:tc>
        <w:tc>
          <w:tcPr>
            <w:tcW w:w="7249" w:type="dxa"/>
          </w:tcPr>
          <w:p w14:paraId="2700DF88" w14:textId="77777777" w:rsidR="00ED5A2E" w:rsidRPr="00ED5A2E" w:rsidRDefault="00ED5A2E" w:rsidP="00E850D7">
            <w:pPr>
              <w:cnfStyle w:val="000000100000" w:firstRow="0" w:lastRow="0" w:firstColumn="0" w:lastColumn="0" w:oddVBand="0" w:evenVBand="0" w:oddHBand="1" w:evenHBand="0" w:firstRowFirstColumn="0" w:firstRowLastColumn="0" w:lastRowFirstColumn="0" w:lastRowLastColumn="0"/>
              <w:rPr>
                <w:lang w:eastAsia="en-US"/>
              </w:rPr>
            </w:pPr>
            <w:r w:rsidRPr="00ED5A2E">
              <w:rPr>
                <w:lang w:eastAsia="en-US"/>
              </w:rPr>
              <w:t>UnaryOperator[opRound]</w:t>
            </w:r>
          </w:p>
        </w:tc>
      </w:tr>
    </w:tbl>
    <w:p w14:paraId="3FB0E615" w14:textId="77777777" w:rsidR="00FD0805" w:rsidRDefault="00FD0805">
      <w:pPr>
        <w:pStyle w:val="Heading4"/>
        <w:rPr>
          <w:lang w:eastAsia="en-US"/>
        </w:rPr>
        <w:pPrChange w:id="3299" w:author="Bryn" w:date="2014-04-22T11:50:00Z">
          <w:pPr>
            <w:pStyle w:val="Heading3"/>
          </w:pPr>
        </w:pPrChange>
      </w:pPr>
      <w:r>
        <w:rPr>
          <w:lang w:eastAsia="en-US"/>
        </w:rPr>
        <w:t>Binary Operators</w:t>
      </w:r>
    </w:p>
    <w:p w14:paraId="007780A9" w14:textId="77777777" w:rsidR="00FD0805" w:rsidRDefault="00FD0805">
      <w:pPr>
        <w:rPr>
          <w:lang w:eastAsia="en-US"/>
        </w:rPr>
      </w:pPr>
      <w:r>
        <w:rPr>
          <w:lang w:eastAsia="en-US"/>
        </w:rPr>
        <w:t>The following table shows the translations for binary operators:</w:t>
      </w:r>
    </w:p>
    <w:tbl>
      <w:tblPr>
        <w:tblStyle w:val="MediumShading1-Accent11"/>
        <w:tblW w:w="0" w:type="auto"/>
        <w:tblLook w:val="04A0" w:firstRow="1" w:lastRow="0" w:firstColumn="1" w:lastColumn="0" w:noHBand="0" w:noVBand="1"/>
      </w:tblPr>
      <w:tblGrid>
        <w:gridCol w:w="2358"/>
        <w:gridCol w:w="7249"/>
      </w:tblGrid>
      <w:tr w:rsidR="00ED5A2E" w:rsidRPr="00ED5A2E" w14:paraId="44F737C5" w14:textId="77777777" w:rsidTr="00ED5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038F7C62" w14:textId="77777777" w:rsidR="00ED5A2E" w:rsidRPr="00ED5A2E" w:rsidRDefault="00ED5A2E">
            <w:pPr>
              <w:rPr>
                <w:lang w:eastAsia="en-US"/>
              </w:rPr>
            </w:pPr>
            <w:r w:rsidRPr="00ED5A2E">
              <w:rPr>
                <w:lang w:eastAsia="en-US"/>
              </w:rPr>
              <w:t>Operator</w:t>
            </w:r>
          </w:p>
        </w:tc>
        <w:tc>
          <w:tcPr>
            <w:tcW w:w="7249" w:type="dxa"/>
          </w:tcPr>
          <w:p w14:paraId="32A37CCB" w14:textId="77777777" w:rsidR="00ED5A2E" w:rsidRPr="00ED5A2E" w:rsidRDefault="00ED5A2E">
            <w:pPr>
              <w:cnfStyle w:val="100000000000" w:firstRow="1" w:lastRow="0" w:firstColumn="0" w:lastColumn="0" w:oddVBand="0" w:evenVBand="0" w:oddHBand="0" w:evenHBand="0" w:firstRowFirstColumn="0" w:firstRowLastColumn="0" w:lastRowFirstColumn="0" w:lastRowLastColumn="0"/>
              <w:rPr>
                <w:lang w:eastAsia="en-US"/>
              </w:rPr>
            </w:pPr>
            <w:r w:rsidRPr="00ED5A2E">
              <w:rPr>
                <w:lang w:eastAsia="en-US"/>
              </w:rPr>
              <w:t>CREF Equivalent</w:t>
            </w:r>
          </w:p>
        </w:tc>
      </w:tr>
      <w:tr w:rsidR="00ED5A2E" w:rsidRPr="00ED5A2E" w14:paraId="004BACE1" w14:textId="77777777" w:rsidTr="00ED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5B2347B6" w14:textId="77777777" w:rsidR="00ED5A2E" w:rsidRPr="00ED5A2E" w:rsidRDefault="00ED5A2E" w:rsidP="00AD3078">
            <w:pPr>
              <w:rPr>
                <w:lang w:eastAsia="en-US"/>
              </w:rPr>
            </w:pPr>
            <w:r w:rsidRPr="00ED5A2E">
              <w:rPr>
                <w:lang w:eastAsia="en-US"/>
              </w:rPr>
              <w:t>Equal</w:t>
            </w:r>
          </w:p>
        </w:tc>
        <w:tc>
          <w:tcPr>
            <w:tcW w:w="7249" w:type="dxa"/>
          </w:tcPr>
          <w:p w14:paraId="7382E9AE" w14:textId="77777777" w:rsidR="00ED5A2E" w:rsidRPr="00ED5A2E" w:rsidRDefault="00ED5A2E" w:rsidP="00E850D7">
            <w:pPr>
              <w:cnfStyle w:val="000000100000" w:firstRow="0" w:lastRow="0" w:firstColumn="0" w:lastColumn="0" w:oddVBand="0" w:evenVBand="0" w:oddHBand="1" w:evenHBand="0" w:firstRowFirstColumn="0" w:firstRowLastColumn="0" w:lastRowFirstColumn="0" w:lastRowLastColumn="0"/>
              <w:rPr>
                <w:lang w:eastAsia="en-US"/>
              </w:rPr>
            </w:pPr>
            <w:r w:rsidRPr="00ED5A2E">
              <w:rPr>
                <w:lang w:eastAsia="en-US"/>
              </w:rPr>
              <w:t>BinaryOperator[opEqual]</w:t>
            </w:r>
          </w:p>
        </w:tc>
      </w:tr>
      <w:tr w:rsidR="00ED5A2E" w:rsidRPr="00ED5A2E" w14:paraId="6976DEB8" w14:textId="77777777" w:rsidTr="00ED5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7233E02B" w14:textId="77777777" w:rsidR="00ED5A2E" w:rsidRPr="00ED5A2E" w:rsidRDefault="00ED5A2E" w:rsidP="00AD3078">
            <w:pPr>
              <w:rPr>
                <w:lang w:eastAsia="en-US"/>
              </w:rPr>
            </w:pPr>
            <w:r w:rsidRPr="00ED5A2E">
              <w:rPr>
                <w:lang w:eastAsia="en-US"/>
              </w:rPr>
              <w:t>NotEqual</w:t>
            </w:r>
          </w:p>
        </w:tc>
        <w:tc>
          <w:tcPr>
            <w:tcW w:w="7249" w:type="dxa"/>
          </w:tcPr>
          <w:p w14:paraId="4B2BC6CF" w14:textId="77777777" w:rsidR="00ED5A2E" w:rsidRPr="00ED5A2E" w:rsidRDefault="00ED5A2E" w:rsidP="00E850D7">
            <w:pPr>
              <w:cnfStyle w:val="000000010000" w:firstRow="0" w:lastRow="0" w:firstColumn="0" w:lastColumn="0" w:oddVBand="0" w:evenVBand="0" w:oddHBand="0" w:evenHBand="1" w:firstRowFirstColumn="0" w:firstRowLastColumn="0" w:lastRowFirstColumn="0" w:lastRowLastColumn="0"/>
              <w:rPr>
                <w:lang w:eastAsia="en-US"/>
              </w:rPr>
            </w:pPr>
            <w:r w:rsidRPr="00ED5A2E">
              <w:rPr>
                <w:lang w:eastAsia="en-US"/>
              </w:rPr>
              <w:t>BinaryOperator[opNotEqual]</w:t>
            </w:r>
          </w:p>
        </w:tc>
      </w:tr>
      <w:tr w:rsidR="00ED5A2E" w:rsidRPr="00ED5A2E" w14:paraId="3746FCA6" w14:textId="77777777" w:rsidTr="00ED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104B2BC9" w14:textId="77777777" w:rsidR="00ED5A2E" w:rsidRPr="00ED5A2E" w:rsidRDefault="00ED5A2E" w:rsidP="00AD3078">
            <w:pPr>
              <w:rPr>
                <w:lang w:eastAsia="en-US"/>
              </w:rPr>
            </w:pPr>
            <w:r w:rsidRPr="00ED5A2E">
              <w:rPr>
                <w:lang w:eastAsia="en-US"/>
              </w:rPr>
              <w:t>Less</w:t>
            </w:r>
          </w:p>
        </w:tc>
        <w:tc>
          <w:tcPr>
            <w:tcW w:w="7249" w:type="dxa"/>
          </w:tcPr>
          <w:p w14:paraId="2EDB89EC" w14:textId="77777777" w:rsidR="00ED5A2E" w:rsidRPr="00ED5A2E" w:rsidRDefault="00ED5A2E" w:rsidP="00E850D7">
            <w:pPr>
              <w:cnfStyle w:val="000000100000" w:firstRow="0" w:lastRow="0" w:firstColumn="0" w:lastColumn="0" w:oddVBand="0" w:evenVBand="0" w:oddHBand="1" w:evenHBand="0" w:firstRowFirstColumn="0" w:firstRowLastColumn="0" w:lastRowFirstColumn="0" w:lastRowLastColumn="0"/>
              <w:rPr>
                <w:lang w:eastAsia="en-US"/>
              </w:rPr>
            </w:pPr>
            <w:r w:rsidRPr="00ED5A2E">
              <w:rPr>
                <w:lang w:eastAsia="en-US"/>
              </w:rPr>
              <w:t>BinaryOperator[opLess]</w:t>
            </w:r>
          </w:p>
        </w:tc>
      </w:tr>
      <w:tr w:rsidR="00ED5A2E" w:rsidRPr="00ED5A2E" w14:paraId="745852AC" w14:textId="77777777" w:rsidTr="00ED5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395744F2" w14:textId="77777777" w:rsidR="00ED5A2E" w:rsidRPr="00ED5A2E" w:rsidRDefault="00ED5A2E" w:rsidP="00AD3078">
            <w:pPr>
              <w:rPr>
                <w:lang w:eastAsia="en-US"/>
              </w:rPr>
            </w:pPr>
            <w:r w:rsidRPr="00ED5A2E">
              <w:rPr>
                <w:lang w:eastAsia="en-US"/>
              </w:rPr>
              <w:t>Greater</w:t>
            </w:r>
          </w:p>
        </w:tc>
        <w:tc>
          <w:tcPr>
            <w:tcW w:w="7249" w:type="dxa"/>
          </w:tcPr>
          <w:p w14:paraId="63FCCD2E" w14:textId="77777777" w:rsidR="00ED5A2E" w:rsidRPr="00ED5A2E" w:rsidRDefault="00ED5A2E" w:rsidP="00E850D7">
            <w:pPr>
              <w:cnfStyle w:val="000000010000" w:firstRow="0" w:lastRow="0" w:firstColumn="0" w:lastColumn="0" w:oddVBand="0" w:evenVBand="0" w:oddHBand="0" w:evenHBand="1" w:firstRowFirstColumn="0" w:firstRowLastColumn="0" w:lastRowFirstColumn="0" w:lastRowLastColumn="0"/>
              <w:rPr>
                <w:lang w:eastAsia="en-US"/>
              </w:rPr>
            </w:pPr>
            <w:r w:rsidRPr="00ED5A2E">
              <w:rPr>
                <w:lang w:eastAsia="en-US"/>
              </w:rPr>
              <w:t>BinaryOperator[opGreater]</w:t>
            </w:r>
          </w:p>
        </w:tc>
      </w:tr>
      <w:tr w:rsidR="00ED5A2E" w:rsidRPr="00ED5A2E" w14:paraId="166CE2D5" w14:textId="77777777" w:rsidTr="00ED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7B687F13" w14:textId="77777777" w:rsidR="00ED5A2E" w:rsidRPr="00ED5A2E" w:rsidRDefault="00ED5A2E" w:rsidP="00AD3078">
            <w:pPr>
              <w:rPr>
                <w:lang w:eastAsia="en-US"/>
              </w:rPr>
            </w:pPr>
            <w:r w:rsidRPr="00ED5A2E">
              <w:rPr>
                <w:lang w:eastAsia="en-US"/>
              </w:rPr>
              <w:t>LessOrEqual</w:t>
            </w:r>
          </w:p>
        </w:tc>
        <w:tc>
          <w:tcPr>
            <w:tcW w:w="7249" w:type="dxa"/>
          </w:tcPr>
          <w:p w14:paraId="72E00000" w14:textId="77777777" w:rsidR="00ED5A2E" w:rsidRPr="00ED5A2E" w:rsidRDefault="00ED5A2E" w:rsidP="00E850D7">
            <w:pPr>
              <w:cnfStyle w:val="000000100000" w:firstRow="0" w:lastRow="0" w:firstColumn="0" w:lastColumn="0" w:oddVBand="0" w:evenVBand="0" w:oddHBand="1" w:evenHBand="0" w:firstRowFirstColumn="0" w:firstRowLastColumn="0" w:lastRowFirstColumn="0" w:lastRowLastColumn="0"/>
              <w:rPr>
                <w:lang w:eastAsia="en-US"/>
              </w:rPr>
            </w:pPr>
            <w:r w:rsidRPr="00ED5A2E">
              <w:rPr>
                <w:lang w:eastAsia="en-US"/>
              </w:rPr>
              <w:t>BinaryOperator[opLessOrEqual]</w:t>
            </w:r>
          </w:p>
        </w:tc>
      </w:tr>
      <w:tr w:rsidR="00ED5A2E" w:rsidRPr="00ED5A2E" w14:paraId="6ABE7705" w14:textId="77777777" w:rsidTr="00ED5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6A46CF55" w14:textId="77777777" w:rsidR="00ED5A2E" w:rsidRPr="00ED5A2E" w:rsidRDefault="00ED5A2E" w:rsidP="00AD3078">
            <w:pPr>
              <w:rPr>
                <w:lang w:eastAsia="en-US"/>
              </w:rPr>
            </w:pPr>
            <w:r w:rsidRPr="00ED5A2E">
              <w:rPr>
                <w:lang w:eastAsia="en-US"/>
              </w:rPr>
              <w:t>GreaterOrEqual</w:t>
            </w:r>
          </w:p>
        </w:tc>
        <w:tc>
          <w:tcPr>
            <w:tcW w:w="7249" w:type="dxa"/>
          </w:tcPr>
          <w:p w14:paraId="398CD46F" w14:textId="77777777" w:rsidR="00ED5A2E" w:rsidRPr="00ED5A2E" w:rsidRDefault="00ED5A2E" w:rsidP="00E850D7">
            <w:pPr>
              <w:cnfStyle w:val="000000010000" w:firstRow="0" w:lastRow="0" w:firstColumn="0" w:lastColumn="0" w:oddVBand="0" w:evenVBand="0" w:oddHBand="0" w:evenHBand="1" w:firstRowFirstColumn="0" w:firstRowLastColumn="0" w:lastRowFirstColumn="0" w:lastRowLastColumn="0"/>
              <w:rPr>
                <w:lang w:eastAsia="en-US"/>
              </w:rPr>
            </w:pPr>
            <w:r w:rsidRPr="00ED5A2E">
              <w:rPr>
                <w:lang w:eastAsia="en-US"/>
              </w:rPr>
              <w:t>BinaryOperator[opGreaterOrEqual]</w:t>
            </w:r>
          </w:p>
        </w:tc>
      </w:tr>
      <w:tr w:rsidR="00ED5A2E" w:rsidRPr="00ED5A2E" w14:paraId="484653AF" w14:textId="77777777" w:rsidTr="00ED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27E8ECB6" w14:textId="77777777" w:rsidR="00ED5A2E" w:rsidRPr="00ED5A2E" w:rsidRDefault="00ED5A2E" w:rsidP="00AD3078">
            <w:pPr>
              <w:rPr>
                <w:lang w:eastAsia="en-US"/>
              </w:rPr>
            </w:pPr>
            <w:r w:rsidRPr="00ED5A2E">
              <w:rPr>
                <w:lang w:eastAsia="en-US"/>
              </w:rPr>
              <w:t>Add</w:t>
            </w:r>
          </w:p>
        </w:tc>
        <w:tc>
          <w:tcPr>
            <w:tcW w:w="7249" w:type="dxa"/>
          </w:tcPr>
          <w:p w14:paraId="2DCDB931" w14:textId="77777777" w:rsidR="00ED5A2E" w:rsidRPr="00ED5A2E" w:rsidRDefault="00ED5A2E" w:rsidP="00E850D7">
            <w:pPr>
              <w:cnfStyle w:val="000000100000" w:firstRow="0" w:lastRow="0" w:firstColumn="0" w:lastColumn="0" w:oddVBand="0" w:evenVBand="0" w:oddHBand="1" w:evenHBand="0" w:firstRowFirstColumn="0" w:firstRowLastColumn="0" w:lastRowFirstColumn="0" w:lastRowLastColumn="0"/>
              <w:rPr>
                <w:lang w:eastAsia="en-US"/>
              </w:rPr>
            </w:pPr>
            <w:r w:rsidRPr="00ED5A2E">
              <w:rPr>
                <w:lang w:eastAsia="en-US"/>
              </w:rPr>
              <w:t>BinaryOperator[opAdd]</w:t>
            </w:r>
          </w:p>
        </w:tc>
      </w:tr>
      <w:tr w:rsidR="00ED5A2E" w:rsidRPr="00ED5A2E" w14:paraId="467E1981" w14:textId="77777777" w:rsidTr="00ED5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4D0533F8" w14:textId="77777777" w:rsidR="00ED5A2E" w:rsidRPr="00ED5A2E" w:rsidRDefault="00ED5A2E" w:rsidP="00AD3078">
            <w:pPr>
              <w:rPr>
                <w:lang w:eastAsia="en-US"/>
              </w:rPr>
            </w:pPr>
            <w:r w:rsidRPr="00ED5A2E">
              <w:rPr>
                <w:lang w:eastAsia="en-US"/>
              </w:rPr>
              <w:t>Subtract</w:t>
            </w:r>
          </w:p>
        </w:tc>
        <w:tc>
          <w:tcPr>
            <w:tcW w:w="7249" w:type="dxa"/>
          </w:tcPr>
          <w:p w14:paraId="5BA7914D" w14:textId="77777777" w:rsidR="00ED5A2E" w:rsidRPr="00ED5A2E" w:rsidRDefault="00ED5A2E" w:rsidP="00E850D7">
            <w:pPr>
              <w:cnfStyle w:val="000000010000" w:firstRow="0" w:lastRow="0" w:firstColumn="0" w:lastColumn="0" w:oddVBand="0" w:evenVBand="0" w:oddHBand="0" w:evenHBand="1" w:firstRowFirstColumn="0" w:firstRowLastColumn="0" w:lastRowFirstColumn="0" w:lastRowLastColumn="0"/>
              <w:rPr>
                <w:lang w:eastAsia="en-US"/>
              </w:rPr>
            </w:pPr>
            <w:r w:rsidRPr="00ED5A2E">
              <w:rPr>
                <w:lang w:eastAsia="en-US"/>
              </w:rPr>
              <w:t>BinaryOperator[opSubtract]</w:t>
            </w:r>
          </w:p>
        </w:tc>
      </w:tr>
      <w:tr w:rsidR="00ED5A2E" w:rsidRPr="00ED5A2E" w14:paraId="4DCA6742" w14:textId="77777777" w:rsidTr="00ED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6EA53E3B" w14:textId="77777777" w:rsidR="00ED5A2E" w:rsidRPr="00ED5A2E" w:rsidRDefault="00ED5A2E" w:rsidP="00AD3078">
            <w:pPr>
              <w:rPr>
                <w:lang w:eastAsia="en-US"/>
              </w:rPr>
            </w:pPr>
            <w:r w:rsidRPr="00ED5A2E">
              <w:rPr>
                <w:lang w:eastAsia="en-US"/>
              </w:rPr>
              <w:t>Multiply</w:t>
            </w:r>
          </w:p>
        </w:tc>
        <w:tc>
          <w:tcPr>
            <w:tcW w:w="7249" w:type="dxa"/>
          </w:tcPr>
          <w:p w14:paraId="54514B81" w14:textId="77777777" w:rsidR="00ED5A2E" w:rsidRPr="00ED5A2E" w:rsidRDefault="00ED5A2E" w:rsidP="00E850D7">
            <w:pPr>
              <w:cnfStyle w:val="000000100000" w:firstRow="0" w:lastRow="0" w:firstColumn="0" w:lastColumn="0" w:oddVBand="0" w:evenVBand="0" w:oddHBand="1" w:evenHBand="0" w:firstRowFirstColumn="0" w:firstRowLastColumn="0" w:lastRowFirstColumn="0" w:lastRowLastColumn="0"/>
              <w:rPr>
                <w:lang w:eastAsia="en-US"/>
              </w:rPr>
            </w:pPr>
            <w:r w:rsidRPr="00ED5A2E">
              <w:rPr>
                <w:lang w:eastAsia="en-US"/>
              </w:rPr>
              <w:t>BinaryOperator[opMultiply]</w:t>
            </w:r>
          </w:p>
        </w:tc>
      </w:tr>
      <w:tr w:rsidR="00ED5A2E" w:rsidRPr="00ED5A2E" w14:paraId="408F0EAE" w14:textId="77777777" w:rsidTr="00ED5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68E82F2F" w14:textId="77777777" w:rsidR="00ED5A2E" w:rsidRPr="00ED5A2E" w:rsidRDefault="00ED5A2E" w:rsidP="00AD3078">
            <w:pPr>
              <w:rPr>
                <w:lang w:eastAsia="en-US"/>
              </w:rPr>
            </w:pPr>
            <w:r w:rsidRPr="00ED5A2E">
              <w:rPr>
                <w:lang w:eastAsia="en-US"/>
              </w:rPr>
              <w:t>Divide</w:t>
            </w:r>
          </w:p>
        </w:tc>
        <w:tc>
          <w:tcPr>
            <w:tcW w:w="7249" w:type="dxa"/>
          </w:tcPr>
          <w:p w14:paraId="2E67009B" w14:textId="77777777" w:rsidR="00ED5A2E" w:rsidRPr="00ED5A2E" w:rsidRDefault="00ED5A2E" w:rsidP="00E850D7">
            <w:pPr>
              <w:cnfStyle w:val="000000010000" w:firstRow="0" w:lastRow="0" w:firstColumn="0" w:lastColumn="0" w:oddVBand="0" w:evenVBand="0" w:oddHBand="0" w:evenHBand="1" w:firstRowFirstColumn="0" w:firstRowLastColumn="0" w:lastRowFirstColumn="0" w:lastRowLastColumn="0"/>
              <w:rPr>
                <w:lang w:eastAsia="en-US"/>
              </w:rPr>
            </w:pPr>
            <w:r w:rsidRPr="00ED5A2E">
              <w:rPr>
                <w:lang w:eastAsia="en-US"/>
              </w:rPr>
              <w:t>BinaryOperator[opDivide]</w:t>
            </w:r>
          </w:p>
        </w:tc>
      </w:tr>
      <w:tr w:rsidR="00ED5A2E" w:rsidRPr="00ED5A2E" w14:paraId="5345718A" w14:textId="77777777" w:rsidTr="00ED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4B32F0EB" w14:textId="77777777" w:rsidR="00ED5A2E" w:rsidRPr="00ED5A2E" w:rsidRDefault="00ED5A2E" w:rsidP="00AD3078">
            <w:pPr>
              <w:rPr>
                <w:lang w:eastAsia="en-US"/>
              </w:rPr>
            </w:pPr>
            <w:r w:rsidRPr="00ED5A2E">
              <w:rPr>
                <w:lang w:eastAsia="en-US"/>
              </w:rPr>
              <w:t>TruncatedDivide</w:t>
            </w:r>
          </w:p>
        </w:tc>
        <w:tc>
          <w:tcPr>
            <w:tcW w:w="7249" w:type="dxa"/>
          </w:tcPr>
          <w:p w14:paraId="7C513AB0" w14:textId="77777777" w:rsidR="00ED5A2E" w:rsidRPr="00ED5A2E" w:rsidRDefault="00ED5A2E" w:rsidP="00E850D7">
            <w:pPr>
              <w:cnfStyle w:val="000000100000" w:firstRow="0" w:lastRow="0" w:firstColumn="0" w:lastColumn="0" w:oddVBand="0" w:evenVBand="0" w:oddHBand="1" w:evenHBand="0" w:firstRowFirstColumn="0" w:firstRowLastColumn="0" w:lastRowFirstColumn="0" w:lastRowLastColumn="0"/>
              <w:rPr>
                <w:lang w:eastAsia="en-US"/>
              </w:rPr>
            </w:pPr>
            <w:r w:rsidRPr="00ED5A2E">
              <w:rPr>
                <w:lang w:eastAsia="en-US"/>
              </w:rPr>
              <w:t>BinaryOperator[opDiv]</w:t>
            </w:r>
          </w:p>
        </w:tc>
      </w:tr>
      <w:tr w:rsidR="00ED5A2E" w:rsidRPr="00ED5A2E" w14:paraId="4F447E92" w14:textId="77777777" w:rsidTr="00ED5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2A21A1DC" w14:textId="77777777" w:rsidR="00ED5A2E" w:rsidRPr="00ED5A2E" w:rsidRDefault="00ED5A2E" w:rsidP="00AD3078">
            <w:pPr>
              <w:rPr>
                <w:lang w:eastAsia="en-US"/>
              </w:rPr>
            </w:pPr>
            <w:r w:rsidRPr="00ED5A2E">
              <w:rPr>
                <w:lang w:eastAsia="en-US"/>
              </w:rPr>
              <w:t>Modulo</w:t>
            </w:r>
          </w:p>
        </w:tc>
        <w:tc>
          <w:tcPr>
            <w:tcW w:w="7249" w:type="dxa"/>
          </w:tcPr>
          <w:p w14:paraId="674B4FE2" w14:textId="77777777" w:rsidR="00ED5A2E" w:rsidRPr="00ED5A2E" w:rsidRDefault="00ED5A2E" w:rsidP="00E850D7">
            <w:pPr>
              <w:cnfStyle w:val="000000010000" w:firstRow="0" w:lastRow="0" w:firstColumn="0" w:lastColumn="0" w:oddVBand="0" w:evenVBand="0" w:oddHBand="0" w:evenHBand="1" w:firstRowFirstColumn="0" w:firstRowLastColumn="0" w:lastRowFirstColumn="0" w:lastRowLastColumn="0"/>
              <w:rPr>
                <w:lang w:eastAsia="en-US"/>
              </w:rPr>
            </w:pPr>
            <w:r w:rsidRPr="00ED5A2E">
              <w:rPr>
                <w:lang w:eastAsia="en-US"/>
              </w:rPr>
              <w:t>BinaryOperator[opMod]</w:t>
            </w:r>
          </w:p>
        </w:tc>
      </w:tr>
      <w:tr w:rsidR="00ED5A2E" w14:paraId="26CCAF6F" w14:textId="77777777" w:rsidTr="00ED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11B88F58" w14:textId="77777777" w:rsidR="00ED5A2E" w:rsidRPr="00ED5A2E" w:rsidRDefault="00ED5A2E" w:rsidP="00AD3078">
            <w:pPr>
              <w:rPr>
                <w:lang w:eastAsia="en-US"/>
              </w:rPr>
            </w:pPr>
            <w:r w:rsidRPr="00ED5A2E">
              <w:rPr>
                <w:lang w:eastAsia="en-US"/>
              </w:rPr>
              <w:t>Power</w:t>
            </w:r>
          </w:p>
        </w:tc>
        <w:tc>
          <w:tcPr>
            <w:tcW w:w="7249" w:type="dxa"/>
          </w:tcPr>
          <w:p w14:paraId="705FD073" w14:textId="77777777" w:rsidR="00ED5A2E" w:rsidRDefault="00ED5A2E" w:rsidP="00E850D7">
            <w:pPr>
              <w:cnfStyle w:val="000000100000" w:firstRow="0" w:lastRow="0" w:firstColumn="0" w:lastColumn="0" w:oddVBand="0" w:evenVBand="0" w:oddHBand="1" w:evenHBand="0" w:firstRowFirstColumn="0" w:firstRowLastColumn="0" w:lastRowFirstColumn="0" w:lastRowLastColumn="0"/>
              <w:rPr>
                <w:lang w:eastAsia="en-US"/>
              </w:rPr>
            </w:pPr>
            <w:r w:rsidRPr="00ED5A2E">
              <w:rPr>
                <w:lang w:eastAsia="en-US"/>
              </w:rPr>
              <w:t>BinaryOperator[opPower]</w:t>
            </w:r>
          </w:p>
        </w:tc>
      </w:tr>
    </w:tbl>
    <w:p w14:paraId="1572FF48" w14:textId="77777777" w:rsidR="00FD0805" w:rsidRDefault="00FD0805" w:rsidP="00AD3078">
      <w:pPr>
        <w:rPr>
          <w:lang w:eastAsia="en-US"/>
        </w:rPr>
      </w:pPr>
    </w:p>
    <w:p w14:paraId="77B82B58" w14:textId="77777777" w:rsidR="00FD0805" w:rsidRDefault="00FD0805">
      <w:pPr>
        <w:pStyle w:val="Heading4"/>
        <w:rPr>
          <w:lang w:eastAsia="en-US"/>
        </w:rPr>
        <w:pPrChange w:id="3300" w:author="Bryn" w:date="2014-04-22T11:50:00Z">
          <w:pPr>
            <w:pStyle w:val="Heading3"/>
          </w:pPr>
        </w:pPrChange>
      </w:pPr>
      <w:r>
        <w:rPr>
          <w:lang w:eastAsia="en-US"/>
        </w:rPr>
        <w:t>Logical Operators</w:t>
      </w:r>
    </w:p>
    <w:p w14:paraId="6F63C607" w14:textId="77777777" w:rsidR="00FD0805" w:rsidRDefault="00FD0805">
      <w:pPr>
        <w:rPr>
          <w:lang w:eastAsia="en-US"/>
        </w:rPr>
      </w:pPr>
      <w:r>
        <w:rPr>
          <w:lang w:eastAsia="en-US"/>
        </w:rPr>
        <w:t xml:space="preserve">For the core logical operators, And and Or, in HeD, these are n-ary operators, but in CREF, they are Binary operators. However, CREF does have an n-ary flavor, called the LogicalConnective, which can represent And and Or. </w:t>
      </w:r>
    </w:p>
    <w:p w14:paraId="61B0EC82" w14:textId="77777777" w:rsidR="00FD0805" w:rsidRDefault="00FD0805">
      <w:pPr>
        <w:rPr>
          <w:lang w:eastAsia="en-US"/>
        </w:rPr>
      </w:pPr>
      <w:r>
        <w:rPr>
          <w:lang w:eastAsia="en-US"/>
        </w:rPr>
        <w:t>In addition to basic logical operators, HeD supports a ternary conditional operator, as well as two flavors of case expressions. The CREF equivalents for these are Condition and Choice, respectively, but for the Choice specifically, the mapping is not direct. The following table illustrates these translations:</w:t>
      </w:r>
    </w:p>
    <w:tbl>
      <w:tblPr>
        <w:tblStyle w:val="MediumShading1-Accent11"/>
        <w:tblW w:w="0" w:type="auto"/>
        <w:tblLook w:val="04A0" w:firstRow="1" w:lastRow="0" w:firstColumn="1" w:lastColumn="0" w:noHBand="0" w:noVBand="1"/>
      </w:tblPr>
      <w:tblGrid>
        <w:gridCol w:w="2358"/>
        <w:gridCol w:w="7249"/>
      </w:tblGrid>
      <w:tr w:rsidR="00ED5A2E" w:rsidRPr="00ED5A2E" w14:paraId="1D973CB3" w14:textId="77777777" w:rsidTr="00ED5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5B6E1BB4" w14:textId="77777777" w:rsidR="00ED5A2E" w:rsidRPr="00ED5A2E" w:rsidRDefault="00ED5A2E">
            <w:pPr>
              <w:rPr>
                <w:lang w:eastAsia="en-US"/>
              </w:rPr>
            </w:pPr>
            <w:r w:rsidRPr="00ED5A2E">
              <w:rPr>
                <w:lang w:eastAsia="en-US"/>
              </w:rPr>
              <w:t>Operator</w:t>
            </w:r>
          </w:p>
        </w:tc>
        <w:tc>
          <w:tcPr>
            <w:tcW w:w="7249" w:type="dxa"/>
          </w:tcPr>
          <w:p w14:paraId="2A29B87C" w14:textId="77777777" w:rsidR="00ED5A2E" w:rsidRPr="00ED5A2E" w:rsidRDefault="00ED5A2E">
            <w:pPr>
              <w:cnfStyle w:val="100000000000" w:firstRow="1" w:lastRow="0" w:firstColumn="0" w:lastColumn="0" w:oddVBand="0" w:evenVBand="0" w:oddHBand="0" w:evenHBand="0" w:firstRowFirstColumn="0" w:firstRowLastColumn="0" w:lastRowFirstColumn="0" w:lastRowLastColumn="0"/>
              <w:rPr>
                <w:lang w:eastAsia="en-US"/>
              </w:rPr>
            </w:pPr>
            <w:r w:rsidRPr="00ED5A2E">
              <w:rPr>
                <w:lang w:eastAsia="en-US"/>
              </w:rPr>
              <w:t>CREF Equivalent</w:t>
            </w:r>
          </w:p>
        </w:tc>
      </w:tr>
      <w:tr w:rsidR="00ED5A2E" w:rsidRPr="00ED5A2E" w14:paraId="6A115A75" w14:textId="77777777" w:rsidTr="00ED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4E0055B9" w14:textId="77777777" w:rsidR="00ED5A2E" w:rsidRPr="00ED5A2E" w:rsidRDefault="00ED5A2E" w:rsidP="00AD3078">
            <w:pPr>
              <w:rPr>
                <w:lang w:eastAsia="en-US"/>
              </w:rPr>
            </w:pPr>
            <w:r w:rsidRPr="00ED5A2E">
              <w:rPr>
                <w:lang w:eastAsia="en-US"/>
              </w:rPr>
              <w:t>And</w:t>
            </w:r>
          </w:p>
        </w:tc>
        <w:tc>
          <w:tcPr>
            <w:tcW w:w="7249" w:type="dxa"/>
          </w:tcPr>
          <w:p w14:paraId="7DE58AF8" w14:textId="77777777" w:rsidR="00ED5A2E" w:rsidRPr="00ED5A2E" w:rsidRDefault="00ED5A2E" w:rsidP="00E850D7">
            <w:pPr>
              <w:cnfStyle w:val="000000100000" w:firstRow="0" w:lastRow="0" w:firstColumn="0" w:lastColumn="0" w:oddVBand="0" w:evenVBand="0" w:oddHBand="1" w:evenHBand="0" w:firstRowFirstColumn="0" w:firstRowLastColumn="0" w:lastRowFirstColumn="0" w:lastRowLastColumn="0"/>
              <w:rPr>
                <w:lang w:eastAsia="en-US"/>
              </w:rPr>
            </w:pPr>
            <w:r w:rsidRPr="00ED5A2E">
              <w:rPr>
                <w:lang w:eastAsia="en-US"/>
              </w:rPr>
              <w:t>LogicalConnective[opAnd]</w:t>
            </w:r>
          </w:p>
        </w:tc>
      </w:tr>
      <w:tr w:rsidR="00ED5A2E" w:rsidRPr="00ED5A2E" w14:paraId="4E1A4F68" w14:textId="77777777" w:rsidTr="00ED5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36C818D7" w14:textId="77777777" w:rsidR="00ED5A2E" w:rsidRPr="00ED5A2E" w:rsidRDefault="00ED5A2E" w:rsidP="00AD3078">
            <w:pPr>
              <w:rPr>
                <w:lang w:eastAsia="en-US"/>
              </w:rPr>
            </w:pPr>
            <w:r w:rsidRPr="00ED5A2E">
              <w:rPr>
                <w:lang w:eastAsia="en-US"/>
              </w:rPr>
              <w:t>Or</w:t>
            </w:r>
          </w:p>
        </w:tc>
        <w:tc>
          <w:tcPr>
            <w:tcW w:w="7249" w:type="dxa"/>
          </w:tcPr>
          <w:p w14:paraId="356DBDE2" w14:textId="77777777" w:rsidR="00ED5A2E" w:rsidRPr="00ED5A2E" w:rsidRDefault="00ED5A2E" w:rsidP="00E850D7">
            <w:pPr>
              <w:cnfStyle w:val="000000010000" w:firstRow="0" w:lastRow="0" w:firstColumn="0" w:lastColumn="0" w:oddVBand="0" w:evenVBand="0" w:oddHBand="0" w:evenHBand="1" w:firstRowFirstColumn="0" w:firstRowLastColumn="0" w:lastRowFirstColumn="0" w:lastRowLastColumn="0"/>
              <w:rPr>
                <w:lang w:eastAsia="en-US"/>
              </w:rPr>
            </w:pPr>
            <w:r w:rsidRPr="00ED5A2E">
              <w:rPr>
                <w:lang w:eastAsia="en-US"/>
              </w:rPr>
              <w:t>LogicalConnective[opOr]</w:t>
            </w:r>
          </w:p>
        </w:tc>
      </w:tr>
      <w:tr w:rsidR="00ED5A2E" w:rsidRPr="00ED5A2E" w14:paraId="274F18DD" w14:textId="77777777" w:rsidTr="00ED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62652D7C" w14:textId="77777777" w:rsidR="00ED5A2E" w:rsidRPr="00ED5A2E" w:rsidRDefault="00ED5A2E" w:rsidP="00AD3078">
            <w:pPr>
              <w:rPr>
                <w:lang w:eastAsia="en-US"/>
              </w:rPr>
            </w:pPr>
            <w:r w:rsidRPr="00ED5A2E">
              <w:rPr>
                <w:lang w:eastAsia="en-US"/>
              </w:rPr>
              <w:t>Conditional</w:t>
            </w:r>
          </w:p>
        </w:tc>
        <w:tc>
          <w:tcPr>
            <w:tcW w:w="7249" w:type="dxa"/>
          </w:tcPr>
          <w:p w14:paraId="5E8ECCAE" w14:textId="77777777" w:rsidR="00ED5A2E" w:rsidRPr="00ED5A2E" w:rsidRDefault="00ED5A2E" w:rsidP="00E850D7">
            <w:pPr>
              <w:cnfStyle w:val="000000100000" w:firstRow="0" w:lastRow="0" w:firstColumn="0" w:lastColumn="0" w:oddVBand="0" w:evenVBand="0" w:oddHBand="1" w:evenHBand="0" w:firstRowFirstColumn="0" w:firstRowLastColumn="0" w:lastRowFirstColumn="0" w:lastRowLastColumn="0"/>
              <w:rPr>
                <w:lang w:eastAsia="en-US"/>
              </w:rPr>
            </w:pPr>
            <w:r w:rsidRPr="00ED5A2E">
              <w:rPr>
                <w:lang w:eastAsia="en-US"/>
              </w:rPr>
              <w:t>Condition</w:t>
            </w:r>
          </w:p>
        </w:tc>
      </w:tr>
      <w:tr w:rsidR="00ED5A2E" w:rsidRPr="00ED5A2E" w14:paraId="2367ABA4" w14:textId="77777777" w:rsidTr="00ED5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20798E1C" w14:textId="77777777" w:rsidR="00ED5A2E" w:rsidRPr="00ED5A2E" w:rsidRDefault="00ED5A2E" w:rsidP="00AD3078">
            <w:pPr>
              <w:rPr>
                <w:lang w:eastAsia="en-US"/>
              </w:rPr>
            </w:pPr>
            <w:r w:rsidRPr="00ED5A2E">
              <w:rPr>
                <w:lang w:eastAsia="en-US"/>
              </w:rPr>
              <w:t>Case (w/ comparand)</w:t>
            </w:r>
          </w:p>
        </w:tc>
        <w:tc>
          <w:tcPr>
            <w:tcW w:w="7249" w:type="dxa"/>
          </w:tcPr>
          <w:p w14:paraId="724D8802" w14:textId="77777777" w:rsidR="00ED5A2E" w:rsidRPr="00ED5A2E" w:rsidRDefault="00ED5A2E" w:rsidP="00E850D7">
            <w:pPr>
              <w:cnfStyle w:val="000000010000" w:firstRow="0" w:lastRow="0" w:firstColumn="0" w:lastColumn="0" w:oddVBand="0" w:evenVBand="0" w:oddHBand="0" w:evenHBand="1" w:firstRowFirstColumn="0" w:firstRowLastColumn="0" w:lastRowFirstColumn="0" w:lastRowLastColumn="0"/>
              <w:rPr>
                <w:lang w:eastAsia="en-US"/>
              </w:rPr>
            </w:pPr>
            <w:r w:rsidRPr="00ED5A2E">
              <w:rPr>
                <w:lang w:eastAsia="en-US"/>
              </w:rPr>
              <w:t>Choice where each element is represented as Condition(BinaryOperator[opEqual](&lt;comparand&gt;, &lt;whenNode&gt;), &lt;thenNode&gt;, &lt;elseNode&gt;)</w:t>
            </w:r>
          </w:p>
        </w:tc>
      </w:tr>
      <w:tr w:rsidR="00ED5A2E" w14:paraId="2A0744FF" w14:textId="77777777" w:rsidTr="00ED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5B30703E" w14:textId="77777777" w:rsidR="00ED5A2E" w:rsidRPr="00ED5A2E" w:rsidRDefault="00ED5A2E" w:rsidP="00AD3078">
            <w:pPr>
              <w:rPr>
                <w:lang w:eastAsia="en-US"/>
              </w:rPr>
            </w:pPr>
            <w:r w:rsidRPr="00ED5A2E">
              <w:rPr>
                <w:lang w:eastAsia="en-US"/>
              </w:rPr>
              <w:t>Case</w:t>
            </w:r>
          </w:p>
        </w:tc>
        <w:tc>
          <w:tcPr>
            <w:tcW w:w="7249" w:type="dxa"/>
          </w:tcPr>
          <w:p w14:paraId="6C4EE72B" w14:textId="77777777" w:rsidR="00ED5A2E" w:rsidRDefault="00ED5A2E" w:rsidP="00E850D7">
            <w:pPr>
              <w:cnfStyle w:val="000000100000" w:firstRow="0" w:lastRow="0" w:firstColumn="0" w:lastColumn="0" w:oddVBand="0" w:evenVBand="0" w:oddHBand="1" w:evenHBand="0" w:firstRowFirstColumn="0" w:firstRowLastColumn="0" w:lastRowFirstColumn="0" w:lastRowLastColumn="0"/>
              <w:rPr>
                <w:lang w:eastAsia="en-US"/>
              </w:rPr>
            </w:pPr>
            <w:r w:rsidRPr="00ED5A2E">
              <w:rPr>
                <w:lang w:eastAsia="en-US"/>
              </w:rPr>
              <w:t>Choice where each element is represented as Condition(&lt;whenNode&gt;, &lt;thenNode&gt;, &lt;elseNode&gt;)</w:t>
            </w:r>
          </w:p>
        </w:tc>
      </w:tr>
    </w:tbl>
    <w:p w14:paraId="73EEC586" w14:textId="77777777" w:rsidR="00FD0805" w:rsidRDefault="00FD0805" w:rsidP="00AD3078">
      <w:pPr>
        <w:rPr>
          <w:lang w:eastAsia="en-US"/>
        </w:rPr>
      </w:pPr>
    </w:p>
    <w:p w14:paraId="2A1C8C2F" w14:textId="77777777" w:rsidR="00FD0805" w:rsidRDefault="00FD0805">
      <w:pPr>
        <w:pStyle w:val="Heading4"/>
        <w:rPr>
          <w:lang w:eastAsia="en-US"/>
        </w:rPr>
        <w:pPrChange w:id="3301" w:author="Bryn" w:date="2014-04-22T11:50:00Z">
          <w:pPr>
            <w:pStyle w:val="Heading3"/>
          </w:pPr>
        </w:pPrChange>
      </w:pPr>
      <w:r>
        <w:rPr>
          <w:lang w:eastAsia="en-US"/>
        </w:rPr>
        <w:t>Set/List Operators</w:t>
      </w:r>
    </w:p>
    <w:p w14:paraId="243AAD22" w14:textId="77777777" w:rsidR="00FD0805" w:rsidRDefault="00FD0805">
      <w:pPr>
        <w:rPr>
          <w:lang w:eastAsia="en-US"/>
        </w:rPr>
      </w:pPr>
      <w:r>
        <w:rPr>
          <w:lang w:eastAsia="en-US"/>
        </w:rPr>
        <w:t>Many of the set and list operations supported by HeD have direct equivalents within CREF. The following table shows the mappings that were used to support this translation effort:</w:t>
      </w:r>
    </w:p>
    <w:tbl>
      <w:tblPr>
        <w:tblStyle w:val="MediumShading1-Accent11"/>
        <w:tblW w:w="0" w:type="auto"/>
        <w:tblLook w:val="04A0" w:firstRow="1" w:lastRow="0" w:firstColumn="1" w:lastColumn="0" w:noHBand="0" w:noVBand="1"/>
      </w:tblPr>
      <w:tblGrid>
        <w:gridCol w:w="3522"/>
        <w:gridCol w:w="6085"/>
      </w:tblGrid>
      <w:tr w:rsidR="00ED5A2E" w:rsidRPr="00ED5A2E" w14:paraId="04351AB8" w14:textId="77777777" w:rsidTr="00ED5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2" w:type="dxa"/>
          </w:tcPr>
          <w:p w14:paraId="7A10C4D2" w14:textId="77777777" w:rsidR="00ED5A2E" w:rsidRPr="00ED5A2E" w:rsidRDefault="00ED5A2E">
            <w:pPr>
              <w:rPr>
                <w:lang w:eastAsia="en-US"/>
              </w:rPr>
            </w:pPr>
            <w:r w:rsidRPr="00ED5A2E">
              <w:rPr>
                <w:lang w:eastAsia="en-US"/>
              </w:rPr>
              <w:lastRenderedPageBreak/>
              <w:t>Operator</w:t>
            </w:r>
          </w:p>
        </w:tc>
        <w:tc>
          <w:tcPr>
            <w:tcW w:w="6085" w:type="dxa"/>
          </w:tcPr>
          <w:p w14:paraId="705B9376" w14:textId="77777777" w:rsidR="00ED5A2E" w:rsidRPr="00ED5A2E" w:rsidRDefault="00ED5A2E">
            <w:pPr>
              <w:cnfStyle w:val="100000000000" w:firstRow="1" w:lastRow="0" w:firstColumn="0" w:lastColumn="0" w:oddVBand="0" w:evenVBand="0" w:oddHBand="0" w:evenHBand="0" w:firstRowFirstColumn="0" w:firstRowLastColumn="0" w:lastRowFirstColumn="0" w:lastRowLastColumn="0"/>
              <w:rPr>
                <w:lang w:eastAsia="en-US"/>
              </w:rPr>
            </w:pPr>
            <w:r w:rsidRPr="00ED5A2E">
              <w:rPr>
                <w:lang w:eastAsia="en-US"/>
              </w:rPr>
              <w:t>CREF Equivalent</w:t>
            </w:r>
          </w:p>
        </w:tc>
      </w:tr>
      <w:tr w:rsidR="00ED5A2E" w:rsidRPr="00ED5A2E" w14:paraId="280C906A" w14:textId="77777777" w:rsidTr="00ED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2" w:type="dxa"/>
          </w:tcPr>
          <w:p w14:paraId="044EBA46" w14:textId="77777777" w:rsidR="00ED5A2E" w:rsidRPr="00ED5A2E" w:rsidRDefault="00ED5A2E" w:rsidP="00AD3078">
            <w:pPr>
              <w:rPr>
                <w:lang w:eastAsia="en-US"/>
              </w:rPr>
            </w:pPr>
            <w:r w:rsidRPr="00ED5A2E">
              <w:rPr>
                <w:lang w:eastAsia="en-US"/>
              </w:rPr>
              <w:t>List(&lt;elements&gt;)</w:t>
            </w:r>
          </w:p>
        </w:tc>
        <w:tc>
          <w:tcPr>
            <w:tcW w:w="6085" w:type="dxa"/>
          </w:tcPr>
          <w:p w14:paraId="5B4CB019" w14:textId="77777777" w:rsidR="00ED5A2E" w:rsidRPr="00ED5A2E" w:rsidRDefault="00ED5A2E" w:rsidP="00E850D7">
            <w:pPr>
              <w:cnfStyle w:val="000000100000" w:firstRow="0" w:lastRow="0" w:firstColumn="0" w:lastColumn="0" w:oddVBand="0" w:evenVBand="0" w:oddHBand="1" w:evenHBand="0" w:firstRowFirstColumn="0" w:firstRowLastColumn="0" w:lastRowFirstColumn="0" w:lastRowLastColumn="0"/>
              <w:rPr>
                <w:lang w:eastAsia="en-US"/>
              </w:rPr>
            </w:pPr>
            <w:r w:rsidRPr="00ED5A2E">
              <w:rPr>
                <w:lang w:eastAsia="en-US"/>
              </w:rPr>
              <w:t>ListExpression(&lt;elements&gt;)</w:t>
            </w:r>
          </w:p>
        </w:tc>
      </w:tr>
      <w:tr w:rsidR="00ED5A2E" w:rsidRPr="00ED5A2E" w14:paraId="1DB79C7D" w14:textId="77777777" w:rsidTr="00ED5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2" w:type="dxa"/>
          </w:tcPr>
          <w:p w14:paraId="050D0A7A" w14:textId="77777777" w:rsidR="00ED5A2E" w:rsidRPr="00ED5A2E" w:rsidRDefault="00ED5A2E" w:rsidP="00AD3078">
            <w:pPr>
              <w:rPr>
                <w:lang w:eastAsia="en-US"/>
              </w:rPr>
            </w:pPr>
            <w:r w:rsidRPr="00ED5A2E">
              <w:rPr>
                <w:lang w:eastAsia="en-US"/>
              </w:rPr>
              <w:t>First(&lt;source&gt;)</w:t>
            </w:r>
          </w:p>
        </w:tc>
        <w:tc>
          <w:tcPr>
            <w:tcW w:w="6085" w:type="dxa"/>
          </w:tcPr>
          <w:p w14:paraId="6057A73C" w14:textId="77777777" w:rsidR="00ED5A2E" w:rsidRPr="00ED5A2E" w:rsidRDefault="00ED5A2E" w:rsidP="00E850D7">
            <w:pPr>
              <w:cnfStyle w:val="000000010000" w:firstRow="0" w:lastRow="0" w:firstColumn="0" w:lastColumn="0" w:oddVBand="0" w:evenVBand="0" w:oddHBand="0" w:evenHBand="1" w:firstRowFirstColumn="0" w:firstRowLastColumn="0" w:lastRowFirstColumn="0" w:lastRowLastColumn="0"/>
              <w:rPr>
                <w:lang w:eastAsia="en-US"/>
              </w:rPr>
            </w:pPr>
            <w:r w:rsidRPr="00ED5A2E">
              <w:rPr>
                <w:lang w:eastAsia="en-US"/>
              </w:rPr>
              <w:t>UnaryOperator[opFirst](&lt;source&gt;)</w:t>
            </w:r>
          </w:p>
        </w:tc>
      </w:tr>
      <w:tr w:rsidR="00ED5A2E" w:rsidRPr="00ED5A2E" w14:paraId="0B0336BE" w14:textId="77777777" w:rsidTr="00ED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2" w:type="dxa"/>
          </w:tcPr>
          <w:p w14:paraId="27FB2C45" w14:textId="77777777" w:rsidR="00ED5A2E" w:rsidRPr="00ED5A2E" w:rsidRDefault="00ED5A2E" w:rsidP="00AD3078">
            <w:pPr>
              <w:rPr>
                <w:lang w:eastAsia="en-US"/>
              </w:rPr>
            </w:pPr>
            <w:r w:rsidRPr="00ED5A2E">
              <w:rPr>
                <w:lang w:eastAsia="en-US"/>
              </w:rPr>
              <w:t>Last(&lt;source&gt;)</w:t>
            </w:r>
          </w:p>
        </w:tc>
        <w:tc>
          <w:tcPr>
            <w:tcW w:w="6085" w:type="dxa"/>
          </w:tcPr>
          <w:p w14:paraId="69DE2A21" w14:textId="77777777" w:rsidR="00ED5A2E" w:rsidRPr="00ED5A2E" w:rsidRDefault="00ED5A2E" w:rsidP="00E850D7">
            <w:pPr>
              <w:cnfStyle w:val="000000100000" w:firstRow="0" w:lastRow="0" w:firstColumn="0" w:lastColumn="0" w:oddVBand="0" w:evenVBand="0" w:oddHBand="1" w:evenHBand="0" w:firstRowFirstColumn="0" w:firstRowLastColumn="0" w:lastRowFirstColumn="0" w:lastRowLastColumn="0"/>
              <w:rPr>
                <w:lang w:eastAsia="en-US"/>
              </w:rPr>
            </w:pPr>
            <w:r w:rsidRPr="00ED5A2E">
              <w:rPr>
                <w:lang w:eastAsia="en-US"/>
              </w:rPr>
              <w:t>UnaryOperator[opLast](&lt;source&gt;)</w:t>
            </w:r>
          </w:p>
        </w:tc>
      </w:tr>
      <w:tr w:rsidR="00ED5A2E" w:rsidRPr="00ED5A2E" w14:paraId="4E892F73" w14:textId="77777777" w:rsidTr="00ED5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2" w:type="dxa"/>
          </w:tcPr>
          <w:p w14:paraId="1557C914" w14:textId="77777777" w:rsidR="00ED5A2E" w:rsidRPr="00ED5A2E" w:rsidRDefault="00ED5A2E" w:rsidP="00AD3078">
            <w:pPr>
              <w:rPr>
                <w:lang w:eastAsia="en-US"/>
              </w:rPr>
            </w:pPr>
            <w:r w:rsidRPr="00ED5A2E">
              <w:rPr>
                <w:lang w:eastAsia="en-US"/>
              </w:rPr>
              <w:t>IsEmpty(&lt;source&gt;)</w:t>
            </w:r>
          </w:p>
        </w:tc>
        <w:tc>
          <w:tcPr>
            <w:tcW w:w="6085" w:type="dxa"/>
          </w:tcPr>
          <w:p w14:paraId="63C9C4A1" w14:textId="77777777" w:rsidR="00ED5A2E" w:rsidRPr="00ED5A2E" w:rsidRDefault="00ED5A2E" w:rsidP="00E850D7">
            <w:pPr>
              <w:cnfStyle w:val="000000010000" w:firstRow="0" w:lastRow="0" w:firstColumn="0" w:lastColumn="0" w:oddVBand="0" w:evenVBand="0" w:oddHBand="0" w:evenHBand="1" w:firstRowFirstColumn="0" w:firstRowLastColumn="0" w:lastRowFirstColumn="0" w:lastRowLastColumn="0"/>
              <w:rPr>
                <w:lang w:eastAsia="en-US"/>
              </w:rPr>
            </w:pPr>
            <w:r w:rsidRPr="00ED5A2E">
              <w:rPr>
                <w:lang w:eastAsia="en-US"/>
              </w:rPr>
              <w:t>UnaryOperator[opNot](UnaryOperator[opExists](&lt;source&gt;))</w:t>
            </w:r>
          </w:p>
        </w:tc>
      </w:tr>
      <w:tr w:rsidR="00ED5A2E" w:rsidRPr="00ED5A2E" w14:paraId="5BC17648" w14:textId="77777777" w:rsidTr="00ED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2" w:type="dxa"/>
          </w:tcPr>
          <w:p w14:paraId="7FEE3C3E" w14:textId="77777777" w:rsidR="00ED5A2E" w:rsidRPr="00ED5A2E" w:rsidRDefault="00ED5A2E" w:rsidP="00AD3078">
            <w:pPr>
              <w:rPr>
                <w:lang w:eastAsia="en-US"/>
              </w:rPr>
            </w:pPr>
            <w:r w:rsidRPr="00ED5A2E">
              <w:rPr>
                <w:lang w:eastAsia="en-US"/>
              </w:rPr>
              <w:t>IsNotEmpty(&lt;source&gt;)</w:t>
            </w:r>
          </w:p>
        </w:tc>
        <w:tc>
          <w:tcPr>
            <w:tcW w:w="6085" w:type="dxa"/>
          </w:tcPr>
          <w:p w14:paraId="718A252F" w14:textId="77777777" w:rsidR="00ED5A2E" w:rsidRPr="00ED5A2E" w:rsidRDefault="00ED5A2E" w:rsidP="00E850D7">
            <w:pPr>
              <w:cnfStyle w:val="000000100000" w:firstRow="0" w:lastRow="0" w:firstColumn="0" w:lastColumn="0" w:oddVBand="0" w:evenVBand="0" w:oddHBand="1" w:evenHBand="0" w:firstRowFirstColumn="0" w:firstRowLastColumn="0" w:lastRowFirstColumn="0" w:lastRowLastColumn="0"/>
              <w:rPr>
                <w:lang w:eastAsia="en-US"/>
              </w:rPr>
            </w:pPr>
            <w:r w:rsidRPr="00ED5A2E">
              <w:rPr>
                <w:lang w:eastAsia="en-US"/>
              </w:rPr>
              <w:t>UnaryOperator[opExists](&lt;source&gt;)</w:t>
            </w:r>
          </w:p>
        </w:tc>
      </w:tr>
      <w:tr w:rsidR="00ED5A2E" w:rsidRPr="00ED5A2E" w14:paraId="72FE7AA7" w14:textId="77777777" w:rsidTr="00ED5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2" w:type="dxa"/>
          </w:tcPr>
          <w:p w14:paraId="27E38BE3" w14:textId="77777777" w:rsidR="00ED5A2E" w:rsidRPr="00ED5A2E" w:rsidRDefault="00ED5A2E" w:rsidP="00AD3078">
            <w:pPr>
              <w:rPr>
                <w:lang w:eastAsia="en-US"/>
              </w:rPr>
            </w:pPr>
            <w:r w:rsidRPr="00ED5A2E">
              <w:rPr>
                <w:lang w:eastAsia="en-US"/>
              </w:rPr>
              <w:t>Contains(&lt;source&gt;, &lt;element&gt;) (List overload only)</w:t>
            </w:r>
          </w:p>
        </w:tc>
        <w:tc>
          <w:tcPr>
            <w:tcW w:w="6085" w:type="dxa"/>
          </w:tcPr>
          <w:p w14:paraId="5F7A543C" w14:textId="77777777" w:rsidR="00ED5A2E" w:rsidRPr="00ED5A2E" w:rsidRDefault="00ED5A2E" w:rsidP="00E850D7">
            <w:pPr>
              <w:cnfStyle w:val="000000010000" w:firstRow="0" w:lastRow="0" w:firstColumn="0" w:lastColumn="0" w:oddVBand="0" w:evenVBand="0" w:oddHBand="0" w:evenHBand="1" w:firstRowFirstColumn="0" w:firstRowLastColumn="0" w:lastRowFirstColumn="0" w:lastRowLastColumn="0"/>
              <w:rPr>
                <w:lang w:eastAsia="en-US"/>
              </w:rPr>
            </w:pPr>
            <w:r w:rsidRPr="00ED5A2E">
              <w:rPr>
                <w:lang w:eastAsia="en-US"/>
              </w:rPr>
              <w:t>UnaryOperator[opExists](FilterExpression(&lt;source&gt;, BinaryExpression[opEqual](PropertyExpression, &lt;element&gt;)))</w:t>
            </w:r>
          </w:p>
        </w:tc>
      </w:tr>
      <w:tr w:rsidR="00ED5A2E" w:rsidRPr="00ED5A2E" w14:paraId="4D7F11BB" w14:textId="77777777" w:rsidTr="00ED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2" w:type="dxa"/>
          </w:tcPr>
          <w:p w14:paraId="27B45859" w14:textId="77777777" w:rsidR="00ED5A2E" w:rsidRPr="00ED5A2E" w:rsidRDefault="00ED5A2E" w:rsidP="00AD3078">
            <w:pPr>
              <w:rPr>
                <w:lang w:eastAsia="en-US"/>
              </w:rPr>
            </w:pPr>
            <w:r w:rsidRPr="00ED5A2E">
              <w:rPr>
                <w:lang w:eastAsia="en-US"/>
              </w:rPr>
              <w:t>Filter(&lt;source&gt;, &lt;condition&gt;)</w:t>
            </w:r>
          </w:p>
        </w:tc>
        <w:tc>
          <w:tcPr>
            <w:tcW w:w="6085" w:type="dxa"/>
          </w:tcPr>
          <w:p w14:paraId="4CAE1597" w14:textId="77777777" w:rsidR="00ED5A2E" w:rsidRPr="00ED5A2E" w:rsidRDefault="00ED5A2E" w:rsidP="00E850D7">
            <w:pPr>
              <w:cnfStyle w:val="000000100000" w:firstRow="0" w:lastRow="0" w:firstColumn="0" w:lastColumn="0" w:oddVBand="0" w:evenVBand="0" w:oddHBand="1" w:evenHBand="0" w:firstRowFirstColumn="0" w:firstRowLastColumn="0" w:lastRowFirstColumn="0" w:lastRowLastColumn="0"/>
              <w:rPr>
                <w:lang w:eastAsia="en-US"/>
              </w:rPr>
            </w:pPr>
            <w:r w:rsidRPr="00ED5A2E">
              <w:rPr>
                <w:lang w:eastAsia="en-US"/>
              </w:rPr>
              <w:t>FilterExpression(&lt;source&gt;, &lt;condition&gt;)</w:t>
            </w:r>
          </w:p>
        </w:tc>
      </w:tr>
      <w:tr w:rsidR="00ED5A2E" w14:paraId="1C5C2B1C" w14:textId="77777777" w:rsidTr="00ED5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2" w:type="dxa"/>
          </w:tcPr>
          <w:p w14:paraId="1ED7FE8A" w14:textId="77777777" w:rsidR="00ED5A2E" w:rsidRPr="00ED5A2E" w:rsidRDefault="00ED5A2E" w:rsidP="00AD3078">
            <w:pPr>
              <w:rPr>
                <w:lang w:eastAsia="en-US"/>
              </w:rPr>
            </w:pPr>
            <w:r w:rsidRPr="00ED5A2E">
              <w:rPr>
                <w:lang w:eastAsia="en-US"/>
              </w:rPr>
              <w:t>In(&lt;element&gt;, &lt;collection&gt;) (List overload only)</w:t>
            </w:r>
          </w:p>
        </w:tc>
        <w:tc>
          <w:tcPr>
            <w:tcW w:w="6085" w:type="dxa"/>
          </w:tcPr>
          <w:p w14:paraId="5F4CB22C" w14:textId="77777777" w:rsidR="00ED5A2E" w:rsidRDefault="00ED5A2E" w:rsidP="00E850D7">
            <w:pPr>
              <w:cnfStyle w:val="000000010000" w:firstRow="0" w:lastRow="0" w:firstColumn="0" w:lastColumn="0" w:oddVBand="0" w:evenVBand="0" w:oddHBand="0" w:evenHBand="1" w:firstRowFirstColumn="0" w:firstRowLastColumn="0" w:lastRowFirstColumn="0" w:lastRowLastColumn="0"/>
              <w:rPr>
                <w:lang w:eastAsia="en-US"/>
              </w:rPr>
            </w:pPr>
            <w:r w:rsidRPr="00ED5A2E">
              <w:rPr>
                <w:lang w:eastAsia="en-US"/>
              </w:rPr>
              <w:t>Same translation strategy as Contains</w:t>
            </w:r>
          </w:p>
        </w:tc>
      </w:tr>
    </w:tbl>
    <w:p w14:paraId="16EEA4F2" w14:textId="77777777" w:rsidR="00FD0805" w:rsidRDefault="00FD0805" w:rsidP="00AD3078">
      <w:pPr>
        <w:rPr>
          <w:lang w:eastAsia="en-US"/>
        </w:rPr>
      </w:pPr>
    </w:p>
    <w:p w14:paraId="5C3A8E3C" w14:textId="77777777" w:rsidR="00FD0805" w:rsidRDefault="00FD0805">
      <w:pPr>
        <w:pStyle w:val="Heading4"/>
        <w:rPr>
          <w:lang w:eastAsia="en-US"/>
        </w:rPr>
        <w:pPrChange w:id="3302" w:author="Bryn" w:date="2014-04-22T11:50:00Z">
          <w:pPr>
            <w:pStyle w:val="Heading3"/>
          </w:pPr>
        </w:pPrChange>
      </w:pPr>
      <w:r>
        <w:rPr>
          <w:lang w:eastAsia="en-US"/>
        </w:rPr>
        <w:t>Date/Time Operators</w:t>
      </w:r>
    </w:p>
    <w:p w14:paraId="4D6F8816" w14:textId="77777777" w:rsidR="00FD0805" w:rsidRDefault="00FD0805" w:rsidP="00FD0805">
      <w:pPr>
        <w:rPr>
          <w:lang w:eastAsia="en-US"/>
        </w:rPr>
      </w:pPr>
      <w:r>
        <w:rPr>
          <w:lang w:eastAsia="en-US"/>
        </w:rPr>
        <w:t>Date and Time operators map fairly directly, as the following table shows:</w:t>
      </w:r>
    </w:p>
    <w:tbl>
      <w:tblPr>
        <w:tblStyle w:val="MediumShading1-Accent11"/>
        <w:tblW w:w="0" w:type="auto"/>
        <w:tblLook w:val="04A0" w:firstRow="1" w:lastRow="0" w:firstColumn="1" w:lastColumn="0" w:noHBand="0" w:noVBand="1"/>
      </w:tblPr>
      <w:tblGrid>
        <w:gridCol w:w="3528"/>
        <w:gridCol w:w="6079"/>
      </w:tblGrid>
      <w:tr w:rsidR="00ED5A2E" w:rsidRPr="00ED5A2E" w14:paraId="74954F5B" w14:textId="77777777" w:rsidTr="00ED5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4AC48A3C" w14:textId="77777777" w:rsidR="00ED5A2E" w:rsidRPr="00ED5A2E" w:rsidRDefault="00ED5A2E" w:rsidP="004C33AB">
            <w:pPr>
              <w:rPr>
                <w:lang w:eastAsia="en-US"/>
              </w:rPr>
            </w:pPr>
            <w:r w:rsidRPr="00ED5A2E">
              <w:rPr>
                <w:lang w:eastAsia="en-US"/>
              </w:rPr>
              <w:t>Operator</w:t>
            </w:r>
          </w:p>
        </w:tc>
        <w:tc>
          <w:tcPr>
            <w:tcW w:w="6079" w:type="dxa"/>
          </w:tcPr>
          <w:p w14:paraId="70F7FC41" w14:textId="77777777" w:rsidR="00ED5A2E" w:rsidRPr="00ED5A2E" w:rsidRDefault="00ED5A2E" w:rsidP="004C33AB">
            <w:pPr>
              <w:cnfStyle w:val="100000000000" w:firstRow="1" w:lastRow="0" w:firstColumn="0" w:lastColumn="0" w:oddVBand="0" w:evenVBand="0" w:oddHBand="0" w:evenHBand="0" w:firstRowFirstColumn="0" w:firstRowLastColumn="0" w:lastRowFirstColumn="0" w:lastRowLastColumn="0"/>
              <w:rPr>
                <w:lang w:eastAsia="en-US"/>
              </w:rPr>
            </w:pPr>
            <w:r w:rsidRPr="00ED5A2E">
              <w:rPr>
                <w:lang w:eastAsia="en-US"/>
              </w:rPr>
              <w:t>CREF Equivalent</w:t>
            </w:r>
          </w:p>
        </w:tc>
      </w:tr>
      <w:tr w:rsidR="00ED5A2E" w:rsidRPr="00ED5A2E" w14:paraId="445E6D73" w14:textId="77777777" w:rsidTr="00ED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1F125F1B" w14:textId="77777777" w:rsidR="00ED5A2E" w:rsidRPr="00ED5A2E" w:rsidRDefault="00ED5A2E" w:rsidP="004C33AB">
            <w:pPr>
              <w:rPr>
                <w:lang w:eastAsia="en-US"/>
              </w:rPr>
            </w:pPr>
            <w:r w:rsidRPr="00ED5A2E">
              <w:rPr>
                <w:lang w:eastAsia="en-US"/>
              </w:rPr>
              <w:t>DateAdd</w:t>
            </w:r>
          </w:p>
        </w:tc>
        <w:tc>
          <w:tcPr>
            <w:tcW w:w="6079" w:type="dxa"/>
          </w:tcPr>
          <w:p w14:paraId="1ED74AD4" w14:textId="77777777" w:rsidR="00ED5A2E" w:rsidRPr="00ED5A2E" w:rsidRDefault="00ED5A2E" w:rsidP="004C33AB">
            <w:pPr>
              <w:cnfStyle w:val="000000100000" w:firstRow="0" w:lastRow="0" w:firstColumn="0" w:lastColumn="0" w:oddVBand="0" w:evenVBand="0" w:oddHBand="1" w:evenHBand="0" w:firstRowFirstColumn="0" w:firstRowLastColumn="0" w:lastRowFirstColumn="0" w:lastRowLastColumn="0"/>
              <w:rPr>
                <w:lang w:eastAsia="en-US"/>
              </w:rPr>
            </w:pPr>
            <w:r w:rsidRPr="00ED5A2E">
              <w:rPr>
                <w:lang w:eastAsia="en-US"/>
              </w:rPr>
              <w:t>DateAdd</w:t>
            </w:r>
          </w:p>
        </w:tc>
      </w:tr>
      <w:tr w:rsidR="00ED5A2E" w:rsidRPr="00ED5A2E" w14:paraId="22FCB383" w14:textId="77777777" w:rsidTr="00ED5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7599A4B9" w14:textId="77777777" w:rsidR="00ED5A2E" w:rsidRPr="00ED5A2E" w:rsidRDefault="00ED5A2E" w:rsidP="004C33AB">
            <w:pPr>
              <w:rPr>
                <w:lang w:eastAsia="en-US"/>
              </w:rPr>
            </w:pPr>
            <w:r w:rsidRPr="00ED5A2E">
              <w:rPr>
                <w:lang w:eastAsia="en-US"/>
              </w:rPr>
              <w:t>DateDiff</w:t>
            </w:r>
          </w:p>
        </w:tc>
        <w:tc>
          <w:tcPr>
            <w:tcW w:w="6079" w:type="dxa"/>
          </w:tcPr>
          <w:p w14:paraId="22514625" w14:textId="77777777" w:rsidR="00ED5A2E" w:rsidRPr="00ED5A2E" w:rsidRDefault="00ED5A2E" w:rsidP="004C33AB">
            <w:pPr>
              <w:cnfStyle w:val="000000010000" w:firstRow="0" w:lastRow="0" w:firstColumn="0" w:lastColumn="0" w:oddVBand="0" w:evenVBand="0" w:oddHBand="0" w:evenHBand="1" w:firstRowFirstColumn="0" w:firstRowLastColumn="0" w:lastRowFirstColumn="0" w:lastRowLastColumn="0"/>
              <w:rPr>
                <w:lang w:eastAsia="en-US"/>
              </w:rPr>
            </w:pPr>
            <w:r w:rsidRPr="00ED5A2E">
              <w:rPr>
                <w:lang w:eastAsia="en-US"/>
              </w:rPr>
              <w:t>DateDiff (TODO)</w:t>
            </w:r>
          </w:p>
        </w:tc>
      </w:tr>
      <w:tr w:rsidR="00ED5A2E" w:rsidRPr="00ED5A2E" w14:paraId="1820C609" w14:textId="77777777" w:rsidTr="00ED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537F79A9" w14:textId="77777777" w:rsidR="00ED5A2E" w:rsidRPr="00ED5A2E" w:rsidRDefault="00ED5A2E" w:rsidP="004C33AB">
            <w:pPr>
              <w:rPr>
                <w:lang w:eastAsia="en-US"/>
              </w:rPr>
            </w:pPr>
            <w:r w:rsidRPr="00ED5A2E">
              <w:rPr>
                <w:lang w:eastAsia="en-US"/>
              </w:rPr>
              <w:t>DatePart</w:t>
            </w:r>
          </w:p>
        </w:tc>
        <w:tc>
          <w:tcPr>
            <w:tcW w:w="6079" w:type="dxa"/>
          </w:tcPr>
          <w:p w14:paraId="5C6B36C3" w14:textId="77777777" w:rsidR="00ED5A2E" w:rsidRPr="00ED5A2E" w:rsidRDefault="00ED5A2E" w:rsidP="004C33AB">
            <w:pPr>
              <w:cnfStyle w:val="000000100000" w:firstRow="0" w:lastRow="0" w:firstColumn="0" w:lastColumn="0" w:oddVBand="0" w:evenVBand="0" w:oddHBand="1" w:evenHBand="0" w:firstRowFirstColumn="0" w:firstRowLastColumn="0" w:lastRowFirstColumn="0" w:lastRowLastColumn="0"/>
              <w:rPr>
                <w:lang w:eastAsia="en-US"/>
              </w:rPr>
            </w:pPr>
            <w:r w:rsidRPr="00ED5A2E">
              <w:rPr>
                <w:lang w:eastAsia="en-US"/>
              </w:rPr>
              <w:t>DatePart (TODO)</w:t>
            </w:r>
          </w:p>
        </w:tc>
      </w:tr>
      <w:tr w:rsidR="00ED5A2E" w:rsidRPr="00ED5A2E" w14:paraId="4C37E8C9" w14:textId="77777777" w:rsidTr="00ED5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3C5A1007" w14:textId="77777777" w:rsidR="00ED5A2E" w:rsidRPr="00ED5A2E" w:rsidRDefault="00ED5A2E" w:rsidP="004C33AB">
            <w:pPr>
              <w:rPr>
                <w:lang w:eastAsia="en-US"/>
              </w:rPr>
            </w:pPr>
            <w:r w:rsidRPr="00ED5A2E">
              <w:rPr>
                <w:lang w:eastAsia="en-US"/>
              </w:rPr>
              <w:t>Today</w:t>
            </w:r>
          </w:p>
        </w:tc>
        <w:tc>
          <w:tcPr>
            <w:tcW w:w="6079" w:type="dxa"/>
          </w:tcPr>
          <w:p w14:paraId="66259E54" w14:textId="77777777" w:rsidR="00ED5A2E" w:rsidRPr="00ED5A2E" w:rsidRDefault="00ED5A2E" w:rsidP="004C33AB">
            <w:pPr>
              <w:cnfStyle w:val="000000010000" w:firstRow="0" w:lastRow="0" w:firstColumn="0" w:lastColumn="0" w:oddVBand="0" w:evenVBand="0" w:oddHBand="0" w:evenHBand="1" w:firstRowFirstColumn="0" w:firstRowLastColumn="0" w:lastRowFirstColumn="0" w:lastRowLastColumn="0"/>
              <w:rPr>
                <w:lang w:eastAsia="en-US"/>
              </w:rPr>
            </w:pPr>
            <w:r w:rsidRPr="00ED5A2E">
              <w:rPr>
                <w:lang w:eastAsia="en-US"/>
              </w:rPr>
              <w:t>Today</w:t>
            </w:r>
          </w:p>
        </w:tc>
      </w:tr>
      <w:tr w:rsidR="00ED5A2E" w:rsidRPr="00ED5A2E" w14:paraId="0F119543" w14:textId="77777777" w:rsidTr="00ED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17EA52EB" w14:textId="77777777" w:rsidR="00ED5A2E" w:rsidRPr="00ED5A2E" w:rsidRDefault="00ED5A2E" w:rsidP="004C33AB">
            <w:pPr>
              <w:rPr>
                <w:lang w:eastAsia="en-US"/>
              </w:rPr>
            </w:pPr>
            <w:r w:rsidRPr="00ED5A2E">
              <w:rPr>
                <w:lang w:eastAsia="en-US"/>
              </w:rPr>
              <w:t>Now</w:t>
            </w:r>
          </w:p>
        </w:tc>
        <w:tc>
          <w:tcPr>
            <w:tcW w:w="6079" w:type="dxa"/>
          </w:tcPr>
          <w:p w14:paraId="137BCA6E" w14:textId="77777777" w:rsidR="00ED5A2E" w:rsidRPr="00ED5A2E" w:rsidRDefault="00ED5A2E" w:rsidP="004C33AB">
            <w:pPr>
              <w:cnfStyle w:val="000000100000" w:firstRow="0" w:lastRow="0" w:firstColumn="0" w:lastColumn="0" w:oddVBand="0" w:evenVBand="0" w:oddHBand="1" w:evenHBand="0" w:firstRowFirstColumn="0" w:firstRowLastColumn="0" w:lastRowFirstColumn="0" w:lastRowLastColumn="0"/>
              <w:rPr>
                <w:lang w:eastAsia="en-US"/>
              </w:rPr>
            </w:pPr>
            <w:r w:rsidRPr="00ED5A2E">
              <w:rPr>
                <w:lang w:eastAsia="en-US"/>
              </w:rPr>
              <w:t>Not Supported</w:t>
            </w:r>
          </w:p>
        </w:tc>
      </w:tr>
      <w:tr w:rsidR="00ED5A2E" w:rsidRPr="00ED5A2E" w14:paraId="22A88D21" w14:textId="77777777" w:rsidTr="00ED5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3097E0C4" w14:textId="77777777" w:rsidR="00ED5A2E" w:rsidRPr="00ED5A2E" w:rsidRDefault="00ED5A2E" w:rsidP="004C33AB">
            <w:pPr>
              <w:rPr>
                <w:lang w:eastAsia="en-US"/>
              </w:rPr>
            </w:pPr>
            <w:r w:rsidRPr="00ED5A2E">
              <w:rPr>
                <w:lang w:eastAsia="en-US"/>
              </w:rPr>
              <w:t>Date</w:t>
            </w:r>
          </w:p>
        </w:tc>
        <w:tc>
          <w:tcPr>
            <w:tcW w:w="6079" w:type="dxa"/>
          </w:tcPr>
          <w:p w14:paraId="4D96863C" w14:textId="77777777" w:rsidR="00ED5A2E" w:rsidRPr="00ED5A2E" w:rsidRDefault="00ED5A2E" w:rsidP="004C33AB">
            <w:pPr>
              <w:cnfStyle w:val="000000010000" w:firstRow="0" w:lastRow="0" w:firstColumn="0" w:lastColumn="0" w:oddVBand="0" w:evenVBand="0" w:oddHBand="0" w:evenHBand="1" w:firstRowFirstColumn="0" w:firstRowLastColumn="0" w:lastRowFirstColumn="0" w:lastRowLastColumn="0"/>
              <w:rPr>
                <w:lang w:eastAsia="en-US"/>
              </w:rPr>
            </w:pPr>
            <w:r w:rsidRPr="00ED5A2E">
              <w:rPr>
                <w:lang w:eastAsia="en-US"/>
              </w:rPr>
              <w:t>TODO</w:t>
            </w:r>
          </w:p>
        </w:tc>
      </w:tr>
    </w:tbl>
    <w:p w14:paraId="373B02F4" w14:textId="77777777" w:rsidR="00FD0805" w:rsidRDefault="00FD0805" w:rsidP="00FD0805">
      <w:pPr>
        <w:rPr>
          <w:lang w:eastAsia="en-US"/>
        </w:rPr>
      </w:pPr>
    </w:p>
    <w:p w14:paraId="6DED2DEB" w14:textId="77777777" w:rsidR="00FD0805" w:rsidRDefault="00FD0805">
      <w:pPr>
        <w:pStyle w:val="Heading3"/>
        <w:rPr>
          <w:lang w:eastAsia="en-US"/>
        </w:rPr>
        <w:pPrChange w:id="3303" w:author="Bryn" w:date="2014-04-22T11:50:00Z">
          <w:pPr>
            <w:pStyle w:val="Heading2"/>
          </w:pPr>
        </w:pPrChange>
      </w:pPr>
      <w:bookmarkStart w:id="3304" w:name="_Toc386725773"/>
      <w:r>
        <w:rPr>
          <w:lang w:eastAsia="en-US"/>
        </w:rPr>
        <w:t>Model</w:t>
      </w:r>
      <w:bookmarkEnd w:id="3304"/>
    </w:p>
    <w:p w14:paraId="3F078410" w14:textId="77777777" w:rsidR="00FD0805" w:rsidRDefault="00FD0805">
      <w:pPr>
        <w:rPr>
          <w:lang w:eastAsia="en-US"/>
        </w:rPr>
      </w:pPr>
      <w:r>
        <w:rPr>
          <w:lang w:eastAsia="en-US"/>
        </w:rPr>
        <w:t>In addition to translation of the syntax of the expressions involved in the artifact, the translator must transform aspects of those expressions that reference the model to the equivalent expression against the model underlying the CREF rule. For the HeD Artifact under consideration, that underlying model is the Virtual Medical Record (vMR), while the corresponding model on the CREF side is the Allscripts Medical Object Model (MOM).</w:t>
      </w:r>
    </w:p>
    <w:p w14:paraId="1E621EAD" w14:textId="77777777" w:rsidR="00FD0805" w:rsidRDefault="00FD0805">
      <w:pPr>
        <w:rPr>
          <w:lang w:eastAsia="en-US"/>
        </w:rPr>
      </w:pPr>
      <w:r>
        <w:rPr>
          <w:lang w:eastAsia="en-US"/>
        </w:rPr>
        <w:t>As the following table shows, at a high level, the concepts map fairly directly:</w:t>
      </w:r>
    </w:p>
    <w:tbl>
      <w:tblPr>
        <w:tblStyle w:val="MediumShading1-Accent11"/>
        <w:tblW w:w="0" w:type="auto"/>
        <w:tblLayout w:type="fixed"/>
        <w:tblLook w:val="04A0" w:firstRow="1" w:lastRow="0" w:firstColumn="1" w:lastColumn="0" w:noHBand="0" w:noVBand="1"/>
      </w:tblPr>
      <w:tblGrid>
        <w:gridCol w:w="4248"/>
        <w:gridCol w:w="5359"/>
      </w:tblGrid>
      <w:tr w:rsidR="008D17AA" w:rsidRPr="008D17AA" w14:paraId="719FFD16" w14:textId="77777777" w:rsidTr="008D1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53F838D" w14:textId="77777777" w:rsidR="008D17AA" w:rsidRPr="008D17AA" w:rsidRDefault="008D17AA">
            <w:pPr>
              <w:rPr>
                <w:lang w:eastAsia="en-US"/>
              </w:rPr>
            </w:pPr>
            <w:r w:rsidRPr="008D17AA">
              <w:rPr>
                <w:lang w:eastAsia="en-US"/>
              </w:rPr>
              <w:t>vMR Type</w:t>
            </w:r>
          </w:p>
        </w:tc>
        <w:tc>
          <w:tcPr>
            <w:tcW w:w="5359" w:type="dxa"/>
          </w:tcPr>
          <w:p w14:paraId="60A6949C" w14:textId="77777777" w:rsidR="008D17AA" w:rsidRPr="008D17AA" w:rsidRDefault="008D17AA">
            <w:pPr>
              <w:cnfStyle w:val="100000000000" w:firstRow="1" w:lastRow="0" w:firstColumn="0" w:lastColumn="0" w:oddVBand="0" w:evenVBand="0" w:oddHBand="0" w:evenHBand="0" w:firstRowFirstColumn="0" w:firstRowLastColumn="0" w:lastRowFirstColumn="0" w:lastRowLastColumn="0"/>
              <w:rPr>
                <w:lang w:eastAsia="en-US"/>
              </w:rPr>
            </w:pPr>
            <w:r w:rsidRPr="008D17AA">
              <w:rPr>
                <w:lang w:eastAsia="en-US"/>
              </w:rPr>
              <w:t>MOM Equivalent</w:t>
            </w:r>
          </w:p>
        </w:tc>
      </w:tr>
      <w:tr w:rsidR="008D17AA" w:rsidRPr="008D17AA" w14:paraId="3875782D" w14:textId="77777777" w:rsidTr="008D1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1BD1BB9" w14:textId="77777777" w:rsidR="008D17AA" w:rsidRPr="008D17AA" w:rsidRDefault="008D17AA" w:rsidP="00AD3078">
            <w:pPr>
              <w:rPr>
                <w:lang w:eastAsia="en-US"/>
              </w:rPr>
            </w:pPr>
            <w:r w:rsidRPr="008D17AA">
              <w:rPr>
                <w:lang w:eastAsia="en-US"/>
              </w:rPr>
              <w:t>EvaluatedPerson</w:t>
            </w:r>
          </w:p>
        </w:tc>
        <w:tc>
          <w:tcPr>
            <w:tcW w:w="5359" w:type="dxa"/>
          </w:tcPr>
          <w:p w14:paraId="6EDD3CE1" w14:textId="77777777" w:rsidR="008D17AA" w:rsidRPr="008D17AA" w:rsidRDefault="008D17AA" w:rsidP="00E850D7">
            <w:pPr>
              <w:cnfStyle w:val="000000100000" w:firstRow="0" w:lastRow="0" w:firstColumn="0" w:lastColumn="0" w:oddVBand="0" w:evenVBand="0" w:oddHBand="1" w:evenHBand="0" w:firstRowFirstColumn="0" w:firstRowLastColumn="0" w:lastRowFirstColumn="0" w:lastRowLastColumn="0"/>
              <w:rPr>
                <w:lang w:eastAsia="en-US"/>
              </w:rPr>
            </w:pPr>
            <w:r w:rsidRPr="008D17AA">
              <w:rPr>
                <w:lang w:eastAsia="en-US"/>
              </w:rPr>
              <w:t>Patient(Detail)</w:t>
            </w:r>
          </w:p>
        </w:tc>
      </w:tr>
      <w:tr w:rsidR="008D17AA" w:rsidRPr="008D17AA" w14:paraId="21EFBB42" w14:textId="77777777" w:rsidTr="008D1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D903AAE" w14:textId="77777777" w:rsidR="008D17AA" w:rsidRPr="008D17AA" w:rsidRDefault="008D17AA" w:rsidP="00AD3078">
            <w:pPr>
              <w:rPr>
                <w:lang w:eastAsia="en-US"/>
              </w:rPr>
            </w:pPr>
            <w:r w:rsidRPr="008D17AA">
              <w:rPr>
                <w:lang w:eastAsia="en-US"/>
              </w:rPr>
              <w:t>AdverseEvent</w:t>
            </w:r>
          </w:p>
        </w:tc>
        <w:tc>
          <w:tcPr>
            <w:tcW w:w="5359" w:type="dxa"/>
          </w:tcPr>
          <w:p w14:paraId="7127E100" w14:textId="77777777" w:rsidR="008D17AA" w:rsidRPr="008D17AA" w:rsidRDefault="008D17AA" w:rsidP="00E850D7">
            <w:pPr>
              <w:cnfStyle w:val="000000010000" w:firstRow="0" w:lastRow="0" w:firstColumn="0" w:lastColumn="0" w:oddVBand="0" w:evenVBand="0" w:oddHBand="0" w:evenHBand="1" w:firstRowFirstColumn="0" w:firstRowLastColumn="0" w:lastRowFirstColumn="0" w:lastRowLastColumn="0"/>
              <w:rPr>
                <w:lang w:eastAsia="en-US"/>
              </w:rPr>
            </w:pPr>
            <w:r w:rsidRPr="008D17AA">
              <w:rPr>
                <w:lang w:eastAsia="en-US"/>
              </w:rPr>
              <w:t>Allergy where Status = Active</w:t>
            </w:r>
          </w:p>
        </w:tc>
      </w:tr>
      <w:tr w:rsidR="008D17AA" w:rsidRPr="008D17AA" w14:paraId="460ED23C" w14:textId="77777777" w:rsidTr="008D1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4EF8901" w14:textId="77777777" w:rsidR="008D17AA" w:rsidRPr="008D17AA" w:rsidRDefault="008D17AA" w:rsidP="00AD3078">
            <w:pPr>
              <w:rPr>
                <w:lang w:eastAsia="en-US"/>
              </w:rPr>
            </w:pPr>
            <w:r w:rsidRPr="008D17AA">
              <w:rPr>
                <w:lang w:eastAsia="en-US"/>
              </w:rPr>
              <w:t>DeniedAdverseEvent</w:t>
            </w:r>
          </w:p>
        </w:tc>
        <w:tc>
          <w:tcPr>
            <w:tcW w:w="5359" w:type="dxa"/>
          </w:tcPr>
          <w:p w14:paraId="74679D6A" w14:textId="77777777" w:rsidR="008D17AA" w:rsidRPr="008D17AA" w:rsidRDefault="008D17AA" w:rsidP="00E850D7">
            <w:pPr>
              <w:cnfStyle w:val="000000100000" w:firstRow="0" w:lastRow="0" w:firstColumn="0" w:lastColumn="0" w:oddVBand="0" w:evenVBand="0" w:oddHBand="1" w:evenHBand="0" w:firstRowFirstColumn="0" w:firstRowLastColumn="0" w:lastRowFirstColumn="0" w:lastRowLastColumn="0"/>
              <w:rPr>
                <w:lang w:eastAsia="en-US"/>
              </w:rPr>
            </w:pPr>
            <w:r w:rsidRPr="008D17AA">
              <w:rPr>
                <w:lang w:eastAsia="en-US"/>
              </w:rPr>
              <w:t>Allergy where Status = Denied</w:t>
            </w:r>
          </w:p>
        </w:tc>
      </w:tr>
      <w:tr w:rsidR="008D17AA" w:rsidRPr="008D17AA" w14:paraId="388BEB1B" w14:textId="77777777" w:rsidTr="008D1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1A422D6" w14:textId="77777777" w:rsidR="008D17AA" w:rsidRPr="008D17AA" w:rsidRDefault="008D17AA" w:rsidP="00AD3078">
            <w:pPr>
              <w:rPr>
                <w:lang w:eastAsia="en-US"/>
              </w:rPr>
            </w:pPr>
            <w:r w:rsidRPr="008D17AA">
              <w:rPr>
                <w:lang w:eastAsia="en-US"/>
              </w:rPr>
              <w:t>EncounterEvent</w:t>
            </w:r>
          </w:p>
        </w:tc>
        <w:tc>
          <w:tcPr>
            <w:tcW w:w="5359" w:type="dxa"/>
          </w:tcPr>
          <w:p w14:paraId="50D939D1" w14:textId="77777777" w:rsidR="008D17AA" w:rsidRPr="008D17AA" w:rsidRDefault="008D17AA" w:rsidP="00E850D7">
            <w:pPr>
              <w:cnfStyle w:val="000000010000" w:firstRow="0" w:lastRow="0" w:firstColumn="0" w:lastColumn="0" w:oddVBand="0" w:evenVBand="0" w:oddHBand="0" w:evenHBand="1" w:firstRowFirstColumn="0" w:firstRowLastColumn="0" w:lastRowFirstColumn="0" w:lastRowLastColumn="0"/>
              <w:rPr>
                <w:lang w:eastAsia="en-US"/>
              </w:rPr>
            </w:pPr>
            <w:r w:rsidRPr="008D17AA">
              <w:rPr>
                <w:lang w:eastAsia="en-US"/>
              </w:rPr>
              <w:t>Encounter where Status = Complete</w:t>
            </w:r>
          </w:p>
        </w:tc>
      </w:tr>
      <w:tr w:rsidR="008D17AA" w:rsidRPr="008D17AA" w14:paraId="7130FB7B" w14:textId="77777777" w:rsidTr="008D1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AC73F07" w14:textId="77777777" w:rsidR="008D17AA" w:rsidRPr="008D17AA" w:rsidRDefault="008D17AA" w:rsidP="00AD3078">
            <w:pPr>
              <w:rPr>
                <w:lang w:eastAsia="en-US"/>
              </w:rPr>
            </w:pPr>
            <w:r w:rsidRPr="008D17AA">
              <w:rPr>
                <w:lang w:eastAsia="en-US"/>
              </w:rPr>
              <w:t>ObservationOrder</w:t>
            </w:r>
          </w:p>
        </w:tc>
        <w:tc>
          <w:tcPr>
            <w:tcW w:w="5359" w:type="dxa"/>
          </w:tcPr>
          <w:p w14:paraId="78C9CFAC" w14:textId="77777777" w:rsidR="008D17AA" w:rsidRPr="008D17AA" w:rsidRDefault="008D17AA" w:rsidP="00E850D7">
            <w:pPr>
              <w:cnfStyle w:val="000000100000" w:firstRow="0" w:lastRow="0" w:firstColumn="0" w:lastColumn="0" w:oddVBand="0" w:evenVBand="0" w:oddHBand="1" w:evenHBand="0" w:firstRowFirstColumn="0" w:firstRowLastColumn="0" w:lastRowFirstColumn="0" w:lastRowLastColumn="0"/>
              <w:rPr>
                <w:lang w:eastAsia="en-US"/>
              </w:rPr>
            </w:pPr>
            <w:r w:rsidRPr="008D17AA">
              <w:rPr>
                <w:lang w:eastAsia="en-US"/>
              </w:rPr>
              <w:t>Result where Status = Complete</w:t>
            </w:r>
          </w:p>
        </w:tc>
      </w:tr>
      <w:tr w:rsidR="008D17AA" w:rsidRPr="008D17AA" w14:paraId="18B46ABE" w14:textId="77777777" w:rsidTr="008D1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F2CA394" w14:textId="77777777" w:rsidR="008D17AA" w:rsidRPr="008D17AA" w:rsidRDefault="008D17AA" w:rsidP="00AD3078">
            <w:pPr>
              <w:rPr>
                <w:lang w:eastAsia="en-US"/>
              </w:rPr>
            </w:pPr>
            <w:r w:rsidRPr="008D17AA">
              <w:rPr>
                <w:lang w:eastAsia="en-US"/>
              </w:rPr>
              <w:t>ObservationProposal</w:t>
            </w:r>
          </w:p>
        </w:tc>
        <w:tc>
          <w:tcPr>
            <w:tcW w:w="5359" w:type="dxa"/>
          </w:tcPr>
          <w:p w14:paraId="6E8C5561" w14:textId="77777777" w:rsidR="008D17AA" w:rsidRPr="008D17AA" w:rsidRDefault="008D17AA" w:rsidP="00E850D7">
            <w:pPr>
              <w:cnfStyle w:val="000000010000" w:firstRow="0" w:lastRow="0" w:firstColumn="0" w:lastColumn="0" w:oddVBand="0" w:evenVBand="0" w:oddHBand="0" w:evenHBand="1" w:firstRowFirstColumn="0" w:firstRowLastColumn="0" w:lastRowFirstColumn="0" w:lastRowLastColumn="0"/>
              <w:rPr>
                <w:lang w:eastAsia="en-US"/>
              </w:rPr>
            </w:pPr>
            <w:r w:rsidRPr="008D17AA">
              <w:rPr>
                <w:lang w:eastAsia="en-US"/>
              </w:rPr>
              <w:t>Result where Status = Ordered</w:t>
            </w:r>
          </w:p>
        </w:tc>
      </w:tr>
      <w:tr w:rsidR="008D17AA" w:rsidRPr="008D17AA" w14:paraId="47764282" w14:textId="77777777" w:rsidTr="008D1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C6FC247" w14:textId="77777777" w:rsidR="008D17AA" w:rsidRPr="008D17AA" w:rsidRDefault="008D17AA" w:rsidP="00AD3078">
            <w:pPr>
              <w:rPr>
                <w:lang w:eastAsia="en-US"/>
              </w:rPr>
            </w:pPr>
            <w:r w:rsidRPr="008D17AA">
              <w:rPr>
                <w:lang w:eastAsia="en-US"/>
              </w:rPr>
              <w:t>ObservationResult</w:t>
            </w:r>
          </w:p>
        </w:tc>
        <w:tc>
          <w:tcPr>
            <w:tcW w:w="5359" w:type="dxa"/>
          </w:tcPr>
          <w:p w14:paraId="467D1408" w14:textId="77777777" w:rsidR="008D17AA" w:rsidRPr="008D17AA" w:rsidRDefault="008D17AA" w:rsidP="00E850D7">
            <w:pPr>
              <w:cnfStyle w:val="000000100000" w:firstRow="0" w:lastRow="0" w:firstColumn="0" w:lastColumn="0" w:oddVBand="0" w:evenVBand="0" w:oddHBand="1" w:evenHBand="0" w:firstRowFirstColumn="0" w:firstRowLastColumn="0" w:lastRowFirstColumn="0" w:lastRowLastColumn="0"/>
              <w:rPr>
                <w:lang w:eastAsia="en-US"/>
              </w:rPr>
            </w:pPr>
            <w:r w:rsidRPr="008D17AA">
              <w:rPr>
                <w:lang w:eastAsia="en-US"/>
              </w:rPr>
              <w:t>Result where Status = Active</w:t>
            </w:r>
          </w:p>
        </w:tc>
      </w:tr>
      <w:tr w:rsidR="008D17AA" w:rsidRPr="008D17AA" w14:paraId="395B80CE" w14:textId="77777777" w:rsidTr="008D1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EE259A2" w14:textId="77777777" w:rsidR="008D17AA" w:rsidRPr="008D17AA" w:rsidRDefault="008D17AA" w:rsidP="00AD3078">
            <w:pPr>
              <w:rPr>
                <w:lang w:eastAsia="en-US"/>
              </w:rPr>
            </w:pPr>
            <w:r w:rsidRPr="008D17AA">
              <w:rPr>
                <w:lang w:eastAsia="en-US"/>
              </w:rPr>
              <w:t>UnconductedObservation</w:t>
            </w:r>
          </w:p>
        </w:tc>
        <w:tc>
          <w:tcPr>
            <w:tcW w:w="5359" w:type="dxa"/>
          </w:tcPr>
          <w:p w14:paraId="6C955E9C" w14:textId="77777777" w:rsidR="008D17AA" w:rsidRPr="008D17AA" w:rsidRDefault="008D17AA" w:rsidP="00E850D7">
            <w:pPr>
              <w:cnfStyle w:val="000000010000" w:firstRow="0" w:lastRow="0" w:firstColumn="0" w:lastColumn="0" w:oddVBand="0" w:evenVBand="0" w:oddHBand="0" w:evenHBand="1" w:firstRowFirstColumn="0" w:firstRowLastColumn="0" w:lastRowFirstColumn="0" w:lastRowLastColumn="0"/>
              <w:rPr>
                <w:lang w:eastAsia="en-US"/>
              </w:rPr>
            </w:pPr>
            <w:r w:rsidRPr="008D17AA">
              <w:rPr>
                <w:lang w:eastAsia="en-US"/>
              </w:rPr>
              <w:t>Result where Status = Denied</w:t>
            </w:r>
          </w:p>
        </w:tc>
      </w:tr>
      <w:tr w:rsidR="008D17AA" w:rsidRPr="008D17AA" w14:paraId="725D5154" w14:textId="77777777" w:rsidTr="008D1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6693BAD" w14:textId="77777777" w:rsidR="008D17AA" w:rsidRPr="008D17AA" w:rsidRDefault="008D17AA" w:rsidP="00AD3078">
            <w:pPr>
              <w:rPr>
                <w:lang w:eastAsia="en-US"/>
              </w:rPr>
            </w:pPr>
            <w:r w:rsidRPr="008D17AA">
              <w:rPr>
                <w:lang w:eastAsia="en-US"/>
              </w:rPr>
              <w:t>Problem</w:t>
            </w:r>
          </w:p>
        </w:tc>
        <w:tc>
          <w:tcPr>
            <w:tcW w:w="5359" w:type="dxa"/>
          </w:tcPr>
          <w:p w14:paraId="0E23115A" w14:textId="77777777" w:rsidR="008D17AA" w:rsidRPr="008D17AA" w:rsidRDefault="008D17AA" w:rsidP="00E850D7">
            <w:pPr>
              <w:cnfStyle w:val="000000100000" w:firstRow="0" w:lastRow="0" w:firstColumn="0" w:lastColumn="0" w:oddVBand="0" w:evenVBand="0" w:oddHBand="1" w:evenHBand="0" w:firstRowFirstColumn="0" w:firstRowLastColumn="0" w:lastRowFirstColumn="0" w:lastRowLastColumn="0"/>
              <w:rPr>
                <w:lang w:eastAsia="en-US"/>
              </w:rPr>
            </w:pPr>
            <w:r w:rsidRPr="008D17AA">
              <w:rPr>
                <w:lang w:eastAsia="en-US"/>
              </w:rPr>
              <w:t>Problem where Status = Active</w:t>
            </w:r>
          </w:p>
        </w:tc>
      </w:tr>
      <w:tr w:rsidR="008D17AA" w:rsidRPr="008D17AA" w14:paraId="54F4ED6C" w14:textId="77777777" w:rsidTr="008D1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1060718" w14:textId="77777777" w:rsidR="008D17AA" w:rsidRPr="008D17AA" w:rsidRDefault="008D17AA" w:rsidP="00AD3078">
            <w:pPr>
              <w:rPr>
                <w:lang w:eastAsia="en-US"/>
              </w:rPr>
            </w:pPr>
            <w:r w:rsidRPr="008D17AA">
              <w:rPr>
                <w:lang w:eastAsia="en-US"/>
              </w:rPr>
              <w:t>DeniedProblem</w:t>
            </w:r>
          </w:p>
        </w:tc>
        <w:tc>
          <w:tcPr>
            <w:tcW w:w="5359" w:type="dxa"/>
          </w:tcPr>
          <w:p w14:paraId="5F4AD5B2" w14:textId="77777777" w:rsidR="008D17AA" w:rsidRPr="008D17AA" w:rsidRDefault="008D17AA" w:rsidP="00E850D7">
            <w:pPr>
              <w:cnfStyle w:val="000000010000" w:firstRow="0" w:lastRow="0" w:firstColumn="0" w:lastColumn="0" w:oddVBand="0" w:evenVBand="0" w:oddHBand="0" w:evenHBand="1" w:firstRowFirstColumn="0" w:firstRowLastColumn="0" w:lastRowFirstColumn="0" w:lastRowLastColumn="0"/>
              <w:rPr>
                <w:lang w:eastAsia="en-US"/>
              </w:rPr>
            </w:pPr>
            <w:r w:rsidRPr="008D17AA">
              <w:rPr>
                <w:lang w:eastAsia="en-US"/>
              </w:rPr>
              <w:t>Problem where Status = Denied</w:t>
            </w:r>
          </w:p>
        </w:tc>
      </w:tr>
      <w:tr w:rsidR="008D17AA" w:rsidRPr="008D17AA" w14:paraId="1BC7926A" w14:textId="77777777" w:rsidTr="008D1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34532C8" w14:textId="77777777" w:rsidR="008D17AA" w:rsidRPr="008D17AA" w:rsidRDefault="008D17AA" w:rsidP="00AD3078">
            <w:pPr>
              <w:rPr>
                <w:lang w:eastAsia="en-US"/>
              </w:rPr>
            </w:pPr>
            <w:r w:rsidRPr="008D17AA">
              <w:rPr>
                <w:lang w:eastAsia="en-US"/>
              </w:rPr>
              <w:lastRenderedPageBreak/>
              <w:t>ProcedureEvent</w:t>
            </w:r>
          </w:p>
        </w:tc>
        <w:tc>
          <w:tcPr>
            <w:tcW w:w="5359" w:type="dxa"/>
          </w:tcPr>
          <w:p w14:paraId="20BA07BD" w14:textId="77777777" w:rsidR="008D17AA" w:rsidRPr="008D17AA" w:rsidRDefault="008D17AA" w:rsidP="00E850D7">
            <w:pPr>
              <w:cnfStyle w:val="000000100000" w:firstRow="0" w:lastRow="0" w:firstColumn="0" w:lastColumn="0" w:oddVBand="0" w:evenVBand="0" w:oddHBand="1" w:evenHBand="0" w:firstRowFirstColumn="0" w:firstRowLastColumn="0" w:lastRowFirstColumn="0" w:lastRowLastColumn="0"/>
              <w:rPr>
                <w:lang w:eastAsia="en-US"/>
              </w:rPr>
            </w:pPr>
            <w:r w:rsidRPr="008D17AA">
              <w:rPr>
                <w:lang w:eastAsia="en-US"/>
              </w:rPr>
              <w:t>Procedure where Status = Complete</w:t>
            </w:r>
          </w:p>
        </w:tc>
      </w:tr>
      <w:tr w:rsidR="008D17AA" w:rsidRPr="008D17AA" w14:paraId="4660BCBB" w14:textId="77777777" w:rsidTr="008D1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2489B30" w14:textId="77777777" w:rsidR="008D17AA" w:rsidRPr="008D17AA" w:rsidRDefault="008D17AA" w:rsidP="00AD3078">
            <w:pPr>
              <w:rPr>
                <w:lang w:eastAsia="en-US"/>
              </w:rPr>
            </w:pPr>
            <w:r w:rsidRPr="008D17AA">
              <w:rPr>
                <w:lang w:eastAsia="en-US"/>
              </w:rPr>
              <w:t>ProcedureOrder</w:t>
            </w:r>
          </w:p>
        </w:tc>
        <w:tc>
          <w:tcPr>
            <w:tcW w:w="5359" w:type="dxa"/>
          </w:tcPr>
          <w:p w14:paraId="4676607F" w14:textId="77777777" w:rsidR="008D17AA" w:rsidRPr="008D17AA" w:rsidRDefault="008D17AA" w:rsidP="00E850D7">
            <w:pPr>
              <w:cnfStyle w:val="000000010000" w:firstRow="0" w:lastRow="0" w:firstColumn="0" w:lastColumn="0" w:oddVBand="0" w:evenVBand="0" w:oddHBand="0" w:evenHBand="1" w:firstRowFirstColumn="0" w:firstRowLastColumn="0" w:lastRowFirstColumn="0" w:lastRowLastColumn="0"/>
              <w:rPr>
                <w:lang w:eastAsia="en-US"/>
              </w:rPr>
            </w:pPr>
            <w:r w:rsidRPr="008D17AA">
              <w:rPr>
                <w:lang w:eastAsia="en-US"/>
              </w:rPr>
              <w:t>Procedure where Status = Ordered</w:t>
            </w:r>
          </w:p>
        </w:tc>
      </w:tr>
      <w:tr w:rsidR="008D17AA" w:rsidRPr="008D17AA" w14:paraId="7FCC6749" w14:textId="77777777" w:rsidTr="008D1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8352E8C" w14:textId="77777777" w:rsidR="008D17AA" w:rsidRPr="008D17AA" w:rsidRDefault="008D17AA" w:rsidP="00AD3078">
            <w:pPr>
              <w:rPr>
                <w:lang w:eastAsia="en-US"/>
              </w:rPr>
            </w:pPr>
            <w:r w:rsidRPr="008D17AA">
              <w:rPr>
                <w:lang w:eastAsia="en-US"/>
              </w:rPr>
              <w:t>ProcedureProposal</w:t>
            </w:r>
          </w:p>
        </w:tc>
        <w:tc>
          <w:tcPr>
            <w:tcW w:w="5359" w:type="dxa"/>
          </w:tcPr>
          <w:p w14:paraId="7B4777D0" w14:textId="77777777" w:rsidR="008D17AA" w:rsidRPr="008D17AA" w:rsidRDefault="008D17AA" w:rsidP="00E850D7">
            <w:pPr>
              <w:cnfStyle w:val="000000100000" w:firstRow="0" w:lastRow="0" w:firstColumn="0" w:lastColumn="0" w:oddVBand="0" w:evenVBand="0" w:oddHBand="1" w:evenHBand="0" w:firstRowFirstColumn="0" w:firstRowLastColumn="0" w:lastRowFirstColumn="0" w:lastRowLastColumn="0"/>
              <w:rPr>
                <w:lang w:eastAsia="en-US"/>
              </w:rPr>
            </w:pPr>
            <w:r w:rsidRPr="008D17AA">
              <w:rPr>
                <w:lang w:eastAsia="en-US"/>
              </w:rPr>
              <w:t>Procedure where Status = Ordered</w:t>
            </w:r>
          </w:p>
        </w:tc>
      </w:tr>
      <w:tr w:rsidR="008D17AA" w:rsidRPr="008D17AA" w14:paraId="5CA64280" w14:textId="77777777" w:rsidTr="008D1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FA35E1E" w14:textId="77777777" w:rsidR="008D17AA" w:rsidRPr="008D17AA" w:rsidRDefault="008D17AA" w:rsidP="00AD3078">
            <w:pPr>
              <w:rPr>
                <w:lang w:eastAsia="en-US"/>
              </w:rPr>
            </w:pPr>
            <w:r w:rsidRPr="008D17AA">
              <w:rPr>
                <w:lang w:eastAsia="en-US"/>
              </w:rPr>
              <w:t>SubstanceAdministrationEvent</w:t>
            </w:r>
          </w:p>
        </w:tc>
        <w:tc>
          <w:tcPr>
            <w:tcW w:w="5359" w:type="dxa"/>
          </w:tcPr>
          <w:p w14:paraId="195E95D1" w14:textId="77777777" w:rsidR="008D17AA" w:rsidRPr="008D17AA" w:rsidRDefault="008D17AA" w:rsidP="00E850D7">
            <w:pPr>
              <w:cnfStyle w:val="000000010000" w:firstRow="0" w:lastRow="0" w:firstColumn="0" w:lastColumn="0" w:oddVBand="0" w:evenVBand="0" w:oddHBand="0" w:evenHBand="1" w:firstRowFirstColumn="0" w:firstRowLastColumn="0" w:lastRowFirstColumn="0" w:lastRowLastColumn="0"/>
              <w:rPr>
                <w:lang w:eastAsia="en-US"/>
              </w:rPr>
            </w:pPr>
            <w:r w:rsidRPr="008D17AA">
              <w:rPr>
                <w:lang w:eastAsia="en-US"/>
              </w:rPr>
              <w:t>Medication where Status = Active</w:t>
            </w:r>
          </w:p>
        </w:tc>
      </w:tr>
      <w:tr w:rsidR="008D17AA" w:rsidRPr="008D17AA" w14:paraId="431AEFA6" w14:textId="77777777" w:rsidTr="008D1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151FE97" w14:textId="77777777" w:rsidR="008D17AA" w:rsidRPr="008D17AA" w:rsidRDefault="008D17AA" w:rsidP="00AD3078">
            <w:pPr>
              <w:rPr>
                <w:lang w:eastAsia="en-US"/>
              </w:rPr>
            </w:pPr>
            <w:r w:rsidRPr="008D17AA">
              <w:rPr>
                <w:lang w:eastAsia="en-US"/>
              </w:rPr>
              <w:t>SubstanceAdministrationOrder</w:t>
            </w:r>
          </w:p>
        </w:tc>
        <w:tc>
          <w:tcPr>
            <w:tcW w:w="5359" w:type="dxa"/>
          </w:tcPr>
          <w:p w14:paraId="71A0DBBE" w14:textId="77777777" w:rsidR="008D17AA" w:rsidRPr="008D17AA" w:rsidRDefault="008D17AA" w:rsidP="00E850D7">
            <w:pPr>
              <w:cnfStyle w:val="000000100000" w:firstRow="0" w:lastRow="0" w:firstColumn="0" w:lastColumn="0" w:oddVBand="0" w:evenVBand="0" w:oddHBand="1" w:evenHBand="0" w:firstRowFirstColumn="0" w:firstRowLastColumn="0" w:lastRowFirstColumn="0" w:lastRowLastColumn="0"/>
              <w:rPr>
                <w:lang w:eastAsia="en-US"/>
              </w:rPr>
            </w:pPr>
            <w:r w:rsidRPr="008D17AA">
              <w:rPr>
                <w:lang w:eastAsia="en-US"/>
              </w:rPr>
              <w:t>Medication where Status = Complete</w:t>
            </w:r>
          </w:p>
        </w:tc>
      </w:tr>
      <w:tr w:rsidR="008D17AA" w:rsidRPr="008D17AA" w14:paraId="786F5C43" w14:textId="77777777" w:rsidTr="008D1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B68953C" w14:textId="77777777" w:rsidR="008D17AA" w:rsidRPr="008D17AA" w:rsidRDefault="008D17AA" w:rsidP="00AD3078">
            <w:pPr>
              <w:rPr>
                <w:lang w:eastAsia="en-US"/>
              </w:rPr>
            </w:pPr>
            <w:r w:rsidRPr="008D17AA">
              <w:rPr>
                <w:lang w:eastAsia="en-US"/>
              </w:rPr>
              <w:t>SubstanceAdministrationProposal</w:t>
            </w:r>
          </w:p>
        </w:tc>
        <w:tc>
          <w:tcPr>
            <w:tcW w:w="5359" w:type="dxa"/>
          </w:tcPr>
          <w:p w14:paraId="76320825" w14:textId="77777777" w:rsidR="008D17AA" w:rsidRPr="008D17AA" w:rsidRDefault="008D17AA" w:rsidP="00E850D7">
            <w:pPr>
              <w:cnfStyle w:val="000000010000" w:firstRow="0" w:lastRow="0" w:firstColumn="0" w:lastColumn="0" w:oddVBand="0" w:evenVBand="0" w:oddHBand="0" w:evenHBand="1" w:firstRowFirstColumn="0" w:firstRowLastColumn="0" w:lastRowFirstColumn="0" w:lastRowLastColumn="0"/>
              <w:rPr>
                <w:lang w:eastAsia="en-US"/>
              </w:rPr>
            </w:pPr>
            <w:r w:rsidRPr="008D17AA">
              <w:rPr>
                <w:lang w:eastAsia="en-US"/>
              </w:rPr>
              <w:t>Medication where Status = Ordered</w:t>
            </w:r>
          </w:p>
        </w:tc>
      </w:tr>
      <w:tr w:rsidR="008D17AA" w14:paraId="38F9F052" w14:textId="77777777" w:rsidTr="008D1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3337B09" w14:textId="77777777" w:rsidR="008D17AA" w:rsidRPr="008D17AA" w:rsidRDefault="008D17AA" w:rsidP="00AD3078">
            <w:pPr>
              <w:rPr>
                <w:lang w:eastAsia="en-US"/>
              </w:rPr>
            </w:pPr>
            <w:r w:rsidRPr="008D17AA">
              <w:rPr>
                <w:lang w:eastAsia="en-US"/>
              </w:rPr>
              <w:t>UndeliveredSubstanceAdministration</w:t>
            </w:r>
          </w:p>
        </w:tc>
        <w:tc>
          <w:tcPr>
            <w:tcW w:w="5359" w:type="dxa"/>
          </w:tcPr>
          <w:p w14:paraId="4903FC7C" w14:textId="77777777" w:rsidR="008D17AA" w:rsidRDefault="008D17AA" w:rsidP="00E850D7">
            <w:pPr>
              <w:cnfStyle w:val="000000100000" w:firstRow="0" w:lastRow="0" w:firstColumn="0" w:lastColumn="0" w:oddVBand="0" w:evenVBand="0" w:oddHBand="1" w:evenHBand="0" w:firstRowFirstColumn="0" w:firstRowLastColumn="0" w:lastRowFirstColumn="0" w:lastRowLastColumn="0"/>
              <w:rPr>
                <w:lang w:eastAsia="en-US"/>
              </w:rPr>
            </w:pPr>
            <w:r w:rsidRPr="008D17AA">
              <w:rPr>
                <w:lang w:eastAsia="en-US"/>
              </w:rPr>
              <w:t>Medication where Status = Denied</w:t>
            </w:r>
          </w:p>
        </w:tc>
      </w:tr>
    </w:tbl>
    <w:p w14:paraId="67855A5F" w14:textId="77777777" w:rsidR="00FD0805" w:rsidRDefault="00FD0805" w:rsidP="00AD3078">
      <w:pPr>
        <w:rPr>
          <w:lang w:eastAsia="en-US"/>
        </w:rPr>
      </w:pPr>
    </w:p>
    <w:p w14:paraId="01E8CD86" w14:textId="77777777" w:rsidR="00FD0805" w:rsidRDefault="00FD0805" w:rsidP="00E850D7">
      <w:pPr>
        <w:rPr>
          <w:lang w:eastAsia="en-US"/>
        </w:rPr>
      </w:pPr>
      <w:r>
        <w:rPr>
          <w:lang w:eastAsia="en-US"/>
        </w:rPr>
        <w:t>Note that because of the difference in the way that the vMR and the MOM represent the status of a specific clinical statement, the equivalent representation for most vMR references involves an additional status filter to be correctly represented in the MOM. For example, the following code snippet shows an HeD external data definition and its CREF equivalent:</w:t>
      </w:r>
    </w:p>
    <w:p w14:paraId="5B214D71" w14:textId="77777777" w:rsidR="008D17AA" w:rsidRPr="005E7DA1" w:rsidRDefault="008D17AA" w:rsidP="006D672C">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def</w:t>
      </w:r>
      <w:r w:rsidRPr="005E7DA1">
        <w:rPr>
          <w:rFonts w:ascii="Arial" w:hAnsi="Arial" w:cs="Arial"/>
          <w:color w:val="FF0000"/>
          <w:sz w:val="16"/>
          <w:szCs w:val="16"/>
          <w:highlight w:val="white"/>
        </w:rPr>
        <w:t xml:space="preserve"> name</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AMI_Diagnosis</w:t>
      </w:r>
      <w:r w:rsidRPr="005E7DA1">
        <w:rPr>
          <w:rFonts w:ascii="Arial" w:hAnsi="Arial" w:cs="Arial"/>
          <w:color w:val="0000FF"/>
          <w:sz w:val="16"/>
          <w:szCs w:val="16"/>
          <w:highlight w:val="white"/>
        </w:rPr>
        <w:t>"&gt;</w:t>
      </w:r>
    </w:p>
    <w:p w14:paraId="27A4D7FF" w14:textId="77777777" w:rsidR="008D17AA" w:rsidRPr="005E7DA1" w:rsidRDefault="008D17AA" w:rsidP="00362EE2">
      <w:pPr>
        <w:autoSpaceDE w:val="0"/>
        <w:autoSpaceDN w:val="0"/>
        <w:adjustRightInd w:val="0"/>
        <w:spacing w:after="0"/>
        <w:rPr>
          <w:rFonts w:ascii="Arial" w:hAnsi="Arial" w:cs="Arial"/>
          <w:color w:val="FF0000"/>
          <w:sz w:val="16"/>
          <w:szCs w:val="16"/>
          <w:highlight w:val="white"/>
        </w:rPr>
      </w:pPr>
      <w:r w:rsidRPr="005E7DA1">
        <w:rPr>
          <w:rFonts w:ascii="Arial" w:hAnsi="Arial" w:cs="Arial"/>
          <w:color w:val="000000"/>
          <w:sz w:val="16"/>
          <w:szCs w:val="16"/>
          <w:highlight w:val="white"/>
        </w:rPr>
        <w:tab/>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expression</w:t>
      </w:r>
      <w:r w:rsidRPr="005E7DA1">
        <w:rPr>
          <w:rFonts w:ascii="Arial" w:hAnsi="Arial" w:cs="Arial"/>
          <w:color w:val="FF0000"/>
          <w:sz w:val="16"/>
          <w:szCs w:val="16"/>
          <w:highlight w:val="white"/>
        </w:rPr>
        <w:t xml:space="preserve"> xsi:type</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ClinicalRequest</w:t>
      </w:r>
      <w:r w:rsidRPr="005E7DA1">
        <w:rPr>
          <w:rFonts w:ascii="Arial" w:hAnsi="Arial" w:cs="Arial"/>
          <w:color w:val="0000FF"/>
          <w:sz w:val="16"/>
          <w:szCs w:val="16"/>
          <w:highlight w:val="white"/>
        </w:rPr>
        <w:t>"</w:t>
      </w:r>
      <w:r w:rsidRPr="005E7DA1">
        <w:rPr>
          <w:rFonts w:ascii="Arial" w:hAnsi="Arial" w:cs="Arial"/>
          <w:color w:val="FF0000"/>
          <w:sz w:val="16"/>
          <w:szCs w:val="16"/>
          <w:highlight w:val="white"/>
        </w:rPr>
        <w:t xml:space="preserve"> cardinality</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Multiple</w:t>
      </w:r>
      <w:r w:rsidRPr="005E7DA1">
        <w:rPr>
          <w:rFonts w:ascii="Arial" w:hAnsi="Arial" w:cs="Arial"/>
          <w:color w:val="0000FF"/>
          <w:sz w:val="16"/>
          <w:szCs w:val="16"/>
          <w:highlight w:val="white"/>
        </w:rPr>
        <w:t>"</w:t>
      </w:r>
    </w:p>
    <w:p w14:paraId="79FF2A59" w14:textId="77777777" w:rsidR="008D17AA" w:rsidRPr="005E7DA1" w:rsidRDefault="008D17AA" w:rsidP="00D00A1B">
      <w:pPr>
        <w:autoSpaceDE w:val="0"/>
        <w:autoSpaceDN w:val="0"/>
        <w:adjustRightInd w:val="0"/>
        <w:spacing w:after="0"/>
        <w:rPr>
          <w:rFonts w:ascii="Arial" w:hAnsi="Arial" w:cs="Arial"/>
          <w:color w:val="000000"/>
          <w:sz w:val="16"/>
          <w:szCs w:val="16"/>
          <w:highlight w:val="white"/>
        </w:rPr>
      </w:pPr>
      <w:r w:rsidRPr="005E7DA1">
        <w:rPr>
          <w:rFonts w:ascii="Arial" w:hAnsi="Arial" w:cs="Arial"/>
          <w:color w:val="FF0000"/>
          <w:sz w:val="16"/>
          <w:szCs w:val="16"/>
          <w:highlight w:val="white"/>
        </w:rPr>
        <w:tab/>
      </w:r>
      <w:r w:rsidRPr="005E7DA1">
        <w:rPr>
          <w:rFonts w:ascii="Arial" w:hAnsi="Arial" w:cs="Arial"/>
          <w:color w:val="FF0000"/>
          <w:sz w:val="16"/>
          <w:szCs w:val="16"/>
          <w:highlight w:val="white"/>
        </w:rPr>
        <w:tab/>
        <w:t>dataType</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vmr:Problem</w:t>
      </w:r>
      <w:r w:rsidRPr="005E7DA1">
        <w:rPr>
          <w:rFonts w:ascii="Arial" w:hAnsi="Arial" w:cs="Arial"/>
          <w:color w:val="0000FF"/>
          <w:sz w:val="16"/>
          <w:szCs w:val="16"/>
          <w:highlight w:val="white"/>
        </w:rPr>
        <w:t>"</w:t>
      </w:r>
      <w:r w:rsidRPr="005E7DA1">
        <w:rPr>
          <w:rFonts w:ascii="Arial" w:hAnsi="Arial" w:cs="Arial"/>
          <w:color w:val="FF0000"/>
          <w:sz w:val="16"/>
          <w:szCs w:val="16"/>
          <w:highlight w:val="white"/>
        </w:rPr>
        <w:t xml:space="preserve"> codeProperty</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problemCode</w:t>
      </w:r>
      <w:r w:rsidRPr="005E7DA1">
        <w:rPr>
          <w:rFonts w:ascii="Arial" w:hAnsi="Arial" w:cs="Arial"/>
          <w:color w:val="0000FF"/>
          <w:sz w:val="16"/>
          <w:szCs w:val="16"/>
          <w:highlight w:val="white"/>
        </w:rPr>
        <w:t>"</w:t>
      </w:r>
      <w:r w:rsidRPr="005E7DA1">
        <w:rPr>
          <w:rFonts w:ascii="Arial" w:hAnsi="Arial" w:cs="Arial"/>
          <w:color w:val="FF0000"/>
          <w:sz w:val="16"/>
          <w:szCs w:val="16"/>
          <w:highlight w:val="white"/>
        </w:rPr>
        <w:t xml:space="preserve"> dateProperty</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diagnosticEventTime.begin</w:t>
      </w:r>
      <w:r w:rsidRPr="005E7DA1">
        <w:rPr>
          <w:rFonts w:ascii="Arial" w:hAnsi="Arial" w:cs="Arial"/>
          <w:color w:val="0000FF"/>
          <w:sz w:val="16"/>
          <w:szCs w:val="16"/>
          <w:highlight w:val="white"/>
        </w:rPr>
        <w:t>"&gt;</w:t>
      </w:r>
    </w:p>
    <w:p w14:paraId="4D089AEE" w14:textId="77777777" w:rsidR="008D17AA" w:rsidRPr="005E7DA1" w:rsidRDefault="008D17AA" w:rsidP="004B202E">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ab/>
      </w:r>
      <w:r w:rsidRPr="005E7DA1">
        <w:rPr>
          <w:rFonts w:ascii="Arial" w:hAnsi="Arial" w:cs="Arial"/>
          <w:color w:val="000000"/>
          <w:sz w:val="16"/>
          <w:szCs w:val="16"/>
          <w:highlight w:val="white"/>
        </w:rPr>
        <w:tab/>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description</w:t>
      </w:r>
      <w:r w:rsidRPr="005E7DA1">
        <w:rPr>
          <w:rFonts w:ascii="Arial" w:hAnsi="Arial" w:cs="Arial"/>
          <w:color w:val="0000FF"/>
          <w:sz w:val="16"/>
          <w:szCs w:val="16"/>
          <w:highlight w:val="white"/>
        </w:rPr>
        <w:t>&gt;</w:t>
      </w:r>
      <w:r w:rsidRPr="005E7DA1">
        <w:rPr>
          <w:rFonts w:ascii="Arial" w:hAnsi="Arial" w:cs="Arial"/>
          <w:color w:val="000000"/>
          <w:sz w:val="16"/>
          <w:szCs w:val="16"/>
          <w:highlight w:val="white"/>
        </w:rPr>
        <w:t>Diagnosis codes for acute myocardial infarction</w:t>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description</w:t>
      </w:r>
      <w:r w:rsidRPr="005E7DA1">
        <w:rPr>
          <w:rFonts w:ascii="Arial" w:hAnsi="Arial" w:cs="Arial"/>
          <w:color w:val="0000FF"/>
          <w:sz w:val="16"/>
          <w:szCs w:val="16"/>
          <w:highlight w:val="white"/>
        </w:rPr>
        <w:t>&gt;</w:t>
      </w:r>
    </w:p>
    <w:p w14:paraId="5E2C8D60" w14:textId="77777777" w:rsidR="008D17AA" w:rsidRPr="005E7DA1" w:rsidRDefault="008D17AA" w:rsidP="000B352A">
      <w:pPr>
        <w:autoSpaceDE w:val="0"/>
        <w:autoSpaceDN w:val="0"/>
        <w:adjustRightInd w:val="0"/>
        <w:spacing w:after="0"/>
        <w:rPr>
          <w:rFonts w:ascii="Arial" w:hAnsi="Arial" w:cs="Arial"/>
          <w:color w:val="FF0000"/>
          <w:sz w:val="16"/>
          <w:szCs w:val="16"/>
          <w:highlight w:val="white"/>
        </w:rPr>
      </w:pPr>
      <w:r w:rsidRPr="005E7DA1">
        <w:rPr>
          <w:rFonts w:ascii="Arial" w:hAnsi="Arial" w:cs="Arial"/>
          <w:color w:val="000000"/>
          <w:sz w:val="16"/>
          <w:szCs w:val="16"/>
          <w:highlight w:val="white"/>
        </w:rPr>
        <w:tab/>
      </w:r>
      <w:r w:rsidRPr="005E7DA1">
        <w:rPr>
          <w:rFonts w:ascii="Arial" w:hAnsi="Arial" w:cs="Arial"/>
          <w:color w:val="000000"/>
          <w:sz w:val="16"/>
          <w:szCs w:val="16"/>
          <w:highlight w:val="white"/>
        </w:rPr>
        <w:tab/>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codes</w:t>
      </w:r>
      <w:r w:rsidRPr="005E7DA1">
        <w:rPr>
          <w:rFonts w:ascii="Arial" w:hAnsi="Arial" w:cs="Arial"/>
          <w:color w:val="FF0000"/>
          <w:sz w:val="16"/>
          <w:szCs w:val="16"/>
          <w:highlight w:val="white"/>
        </w:rPr>
        <w:t xml:space="preserve"> xsi:type</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ValueSet</w:t>
      </w:r>
      <w:r w:rsidRPr="005E7DA1">
        <w:rPr>
          <w:rFonts w:ascii="Arial" w:hAnsi="Arial" w:cs="Arial"/>
          <w:color w:val="0000FF"/>
          <w:sz w:val="16"/>
          <w:szCs w:val="16"/>
          <w:highlight w:val="white"/>
        </w:rPr>
        <w:t>"</w:t>
      </w:r>
      <w:r w:rsidRPr="005E7DA1">
        <w:rPr>
          <w:rFonts w:ascii="Arial" w:hAnsi="Arial" w:cs="Arial"/>
          <w:color w:val="FF0000"/>
          <w:sz w:val="16"/>
          <w:szCs w:val="16"/>
          <w:highlight w:val="white"/>
        </w:rPr>
        <w:t xml:space="preserve"> authority</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National Committee for Quality Assurance</w:t>
      </w:r>
      <w:r w:rsidRPr="005E7DA1">
        <w:rPr>
          <w:rFonts w:ascii="Arial" w:hAnsi="Arial" w:cs="Arial"/>
          <w:color w:val="0000FF"/>
          <w:sz w:val="16"/>
          <w:szCs w:val="16"/>
          <w:highlight w:val="white"/>
        </w:rPr>
        <w:t>"</w:t>
      </w:r>
    </w:p>
    <w:p w14:paraId="6E3891CF" w14:textId="77777777" w:rsidR="008D17AA" w:rsidRPr="005E7DA1" w:rsidRDefault="008D17AA" w:rsidP="001E42F4">
      <w:pPr>
        <w:autoSpaceDE w:val="0"/>
        <w:autoSpaceDN w:val="0"/>
        <w:adjustRightInd w:val="0"/>
        <w:spacing w:after="0"/>
        <w:rPr>
          <w:rFonts w:ascii="Arial" w:hAnsi="Arial" w:cs="Arial"/>
          <w:color w:val="000000"/>
          <w:sz w:val="16"/>
          <w:szCs w:val="16"/>
          <w:highlight w:val="white"/>
        </w:rPr>
      </w:pPr>
      <w:r w:rsidRPr="005E7DA1">
        <w:rPr>
          <w:rFonts w:ascii="Arial" w:hAnsi="Arial" w:cs="Arial"/>
          <w:color w:val="FF0000"/>
          <w:sz w:val="16"/>
          <w:szCs w:val="16"/>
          <w:highlight w:val="white"/>
        </w:rPr>
        <w:tab/>
      </w:r>
      <w:r w:rsidRPr="005E7DA1">
        <w:rPr>
          <w:rFonts w:ascii="Arial" w:hAnsi="Arial" w:cs="Arial"/>
          <w:color w:val="FF0000"/>
          <w:sz w:val="16"/>
          <w:szCs w:val="16"/>
          <w:highlight w:val="white"/>
        </w:rPr>
        <w:tab/>
      </w:r>
      <w:r w:rsidRPr="005E7DA1">
        <w:rPr>
          <w:rFonts w:ascii="Arial" w:hAnsi="Arial" w:cs="Arial"/>
          <w:color w:val="FF0000"/>
          <w:sz w:val="16"/>
          <w:szCs w:val="16"/>
          <w:highlight w:val="white"/>
        </w:rPr>
        <w:tab/>
        <w:t>id</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2.16.840.1.113883.3.464.1003.104.12.1001</w:t>
      </w:r>
      <w:r w:rsidRPr="005E7DA1">
        <w:rPr>
          <w:rFonts w:ascii="Arial" w:hAnsi="Arial" w:cs="Arial"/>
          <w:color w:val="0000FF"/>
          <w:sz w:val="16"/>
          <w:szCs w:val="16"/>
          <w:highlight w:val="white"/>
        </w:rPr>
        <w:t>"</w:t>
      </w:r>
      <w:r w:rsidRPr="005E7DA1">
        <w:rPr>
          <w:rFonts w:ascii="Arial" w:hAnsi="Arial" w:cs="Arial"/>
          <w:color w:val="FF0000"/>
          <w:sz w:val="16"/>
          <w:szCs w:val="16"/>
          <w:highlight w:val="white"/>
        </w:rPr>
        <w:t xml:space="preserve"> </w:t>
      </w:r>
      <w:r w:rsidRPr="005E7DA1">
        <w:rPr>
          <w:rFonts w:ascii="Arial" w:hAnsi="Arial" w:cs="Arial"/>
          <w:color w:val="0000FF"/>
          <w:sz w:val="16"/>
          <w:szCs w:val="16"/>
          <w:highlight w:val="white"/>
        </w:rPr>
        <w:t>/&gt;</w:t>
      </w:r>
    </w:p>
    <w:p w14:paraId="0B3EAEA9" w14:textId="77777777" w:rsidR="008D17AA" w:rsidRPr="005E7DA1" w:rsidRDefault="008D17AA">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ab/>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expression</w:t>
      </w:r>
      <w:r w:rsidRPr="005E7DA1">
        <w:rPr>
          <w:rFonts w:ascii="Arial" w:hAnsi="Arial" w:cs="Arial"/>
          <w:color w:val="0000FF"/>
          <w:sz w:val="16"/>
          <w:szCs w:val="16"/>
          <w:highlight w:val="white"/>
        </w:rPr>
        <w:t>&gt;</w:t>
      </w:r>
    </w:p>
    <w:p w14:paraId="7EBF31A1" w14:textId="77777777" w:rsidR="008D17AA" w:rsidRPr="005E7DA1" w:rsidRDefault="008D17AA">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def</w:t>
      </w:r>
      <w:r w:rsidRPr="005E7DA1">
        <w:rPr>
          <w:rFonts w:ascii="Arial" w:hAnsi="Arial" w:cs="Arial"/>
          <w:color w:val="0000FF"/>
          <w:sz w:val="16"/>
          <w:szCs w:val="16"/>
          <w:highlight w:val="white"/>
        </w:rPr>
        <w:t>&gt;</w:t>
      </w:r>
    </w:p>
    <w:p w14:paraId="07DFDC16" w14:textId="77777777" w:rsidR="008D17AA" w:rsidRPr="005E7DA1" w:rsidRDefault="008D17AA">
      <w:pPr>
        <w:rPr>
          <w:sz w:val="16"/>
          <w:szCs w:val="16"/>
        </w:rPr>
      </w:pPr>
    </w:p>
    <w:p w14:paraId="320AEF5E" w14:textId="77777777" w:rsidR="008D17AA" w:rsidRPr="005E7DA1" w:rsidRDefault="008D17AA">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ds:NamedExpression</w:t>
      </w:r>
      <w:r w:rsidRPr="005E7DA1">
        <w:rPr>
          <w:rFonts w:ascii="Arial" w:hAnsi="Arial" w:cs="Arial"/>
          <w:color w:val="FF0000"/>
          <w:sz w:val="16"/>
          <w:szCs w:val="16"/>
          <w:highlight w:val="white"/>
        </w:rPr>
        <w:t xml:space="preserve"> Name</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AMI_Diagnosis</w:t>
      </w:r>
      <w:r w:rsidRPr="005E7DA1">
        <w:rPr>
          <w:rFonts w:ascii="Arial" w:hAnsi="Arial" w:cs="Arial"/>
          <w:color w:val="0000FF"/>
          <w:sz w:val="16"/>
          <w:szCs w:val="16"/>
          <w:highlight w:val="white"/>
        </w:rPr>
        <w:t>"&gt;</w:t>
      </w:r>
    </w:p>
    <w:p w14:paraId="688DA58A" w14:textId="77777777" w:rsidR="008D17AA" w:rsidRPr="005E7DA1" w:rsidRDefault="008D17AA">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 xml:space="preserve">  </w:t>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ds:FilterExpression</w:t>
      </w:r>
      <w:r w:rsidRPr="005E7DA1">
        <w:rPr>
          <w:rFonts w:ascii="Arial" w:hAnsi="Arial" w:cs="Arial"/>
          <w:color w:val="0000FF"/>
          <w:sz w:val="16"/>
          <w:szCs w:val="16"/>
          <w:highlight w:val="white"/>
        </w:rPr>
        <w:t>&gt;</w:t>
      </w:r>
    </w:p>
    <w:p w14:paraId="1D148869" w14:textId="77777777" w:rsidR="008D17AA" w:rsidRPr="005E7DA1" w:rsidRDefault="008D17AA">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ab/>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ds:RequestExpression</w:t>
      </w:r>
      <w:r w:rsidRPr="005E7DA1">
        <w:rPr>
          <w:rFonts w:ascii="Arial" w:hAnsi="Arial" w:cs="Arial"/>
          <w:color w:val="FF0000"/>
          <w:sz w:val="16"/>
          <w:szCs w:val="16"/>
          <w:highlight w:val="white"/>
        </w:rPr>
        <w:t xml:space="preserve"> Cardinality</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Multiple</w:t>
      </w:r>
      <w:r w:rsidRPr="005E7DA1">
        <w:rPr>
          <w:rFonts w:ascii="Arial" w:hAnsi="Arial" w:cs="Arial"/>
          <w:color w:val="0000FF"/>
          <w:sz w:val="16"/>
          <w:szCs w:val="16"/>
          <w:highlight w:val="white"/>
        </w:rPr>
        <w:t>"</w:t>
      </w:r>
      <w:r w:rsidRPr="005E7DA1">
        <w:rPr>
          <w:rFonts w:ascii="Arial" w:hAnsi="Arial" w:cs="Arial"/>
          <w:color w:val="FF0000"/>
          <w:sz w:val="16"/>
          <w:szCs w:val="16"/>
          <w:highlight w:val="white"/>
        </w:rPr>
        <w:t xml:space="preserve"> Type</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Problem</w:t>
      </w:r>
      <w:r w:rsidRPr="005E7DA1">
        <w:rPr>
          <w:rFonts w:ascii="Arial" w:hAnsi="Arial" w:cs="Arial"/>
          <w:color w:val="0000FF"/>
          <w:sz w:val="16"/>
          <w:szCs w:val="16"/>
          <w:highlight w:val="white"/>
        </w:rPr>
        <w:t>"&gt;</w:t>
      </w:r>
    </w:p>
    <w:p w14:paraId="37C1DF7D" w14:textId="77777777" w:rsidR="008D17AA" w:rsidRPr="005E7DA1" w:rsidRDefault="008D17AA">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ab/>
        <w:t xml:space="preserve">  </w:t>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ds:ValueSetExpression</w:t>
      </w:r>
      <w:r w:rsidRPr="005E7DA1">
        <w:rPr>
          <w:rFonts w:ascii="Arial" w:hAnsi="Arial" w:cs="Arial"/>
          <w:color w:val="FF0000"/>
          <w:sz w:val="16"/>
          <w:szCs w:val="16"/>
          <w:highlight w:val="white"/>
        </w:rPr>
        <w:t xml:space="preserve"> ValueSetID</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2.16.840.1.113883.3.464.1003.104.12.1001</w:t>
      </w:r>
      <w:r w:rsidRPr="005E7DA1">
        <w:rPr>
          <w:rFonts w:ascii="Arial" w:hAnsi="Arial" w:cs="Arial"/>
          <w:color w:val="0000FF"/>
          <w:sz w:val="16"/>
          <w:szCs w:val="16"/>
          <w:highlight w:val="white"/>
        </w:rPr>
        <w:t>"</w:t>
      </w:r>
      <w:r w:rsidRPr="005E7DA1">
        <w:rPr>
          <w:rFonts w:ascii="Arial" w:hAnsi="Arial" w:cs="Arial"/>
          <w:color w:val="FF0000"/>
          <w:sz w:val="16"/>
          <w:szCs w:val="16"/>
          <w:highlight w:val="white"/>
        </w:rPr>
        <w:t xml:space="preserve"> </w:t>
      </w:r>
      <w:r w:rsidRPr="005E7DA1">
        <w:rPr>
          <w:rFonts w:ascii="Arial" w:hAnsi="Arial" w:cs="Arial"/>
          <w:color w:val="0000FF"/>
          <w:sz w:val="16"/>
          <w:szCs w:val="16"/>
          <w:highlight w:val="white"/>
        </w:rPr>
        <w:t>/&gt;</w:t>
      </w:r>
    </w:p>
    <w:p w14:paraId="23A792DB" w14:textId="77777777" w:rsidR="008D17AA" w:rsidRPr="005E7DA1" w:rsidRDefault="008D17AA">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ab/>
        <w:t xml:space="preserve">  </w:t>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ds:RequestExpression.Codes</w:t>
      </w:r>
      <w:r w:rsidRPr="005E7DA1">
        <w:rPr>
          <w:rFonts w:ascii="Arial" w:hAnsi="Arial" w:cs="Arial"/>
          <w:color w:val="FF0000"/>
          <w:sz w:val="16"/>
          <w:szCs w:val="16"/>
          <w:highlight w:val="white"/>
        </w:rPr>
        <w:t xml:space="preserve"> </w:t>
      </w:r>
      <w:r w:rsidRPr="005E7DA1">
        <w:rPr>
          <w:rFonts w:ascii="Arial" w:hAnsi="Arial" w:cs="Arial"/>
          <w:color w:val="0000FF"/>
          <w:sz w:val="16"/>
          <w:szCs w:val="16"/>
          <w:highlight w:val="white"/>
        </w:rPr>
        <w:t>/&gt;</w:t>
      </w:r>
    </w:p>
    <w:p w14:paraId="6EB9AA3B" w14:textId="77777777" w:rsidR="008D17AA" w:rsidRPr="005E7DA1" w:rsidRDefault="008D17AA">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ab/>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ds:RequestExpression</w:t>
      </w:r>
      <w:r w:rsidRPr="005E7DA1">
        <w:rPr>
          <w:rFonts w:ascii="Arial" w:hAnsi="Arial" w:cs="Arial"/>
          <w:color w:val="0000FF"/>
          <w:sz w:val="16"/>
          <w:szCs w:val="16"/>
          <w:highlight w:val="white"/>
        </w:rPr>
        <w:t>&gt;</w:t>
      </w:r>
    </w:p>
    <w:p w14:paraId="63C48EFF" w14:textId="77777777" w:rsidR="008D17AA" w:rsidRPr="005E7DA1" w:rsidRDefault="008D17AA">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ab/>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ds:BinaryExpression</w:t>
      </w:r>
      <w:r w:rsidRPr="005E7DA1">
        <w:rPr>
          <w:rFonts w:ascii="Arial" w:hAnsi="Arial" w:cs="Arial"/>
          <w:color w:val="FF0000"/>
          <w:sz w:val="16"/>
          <w:szCs w:val="16"/>
          <w:highlight w:val="white"/>
        </w:rPr>
        <w:t xml:space="preserve"> Operator</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opEqual</w:t>
      </w:r>
      <w:r w:rsidRPr="005E7DA1">
        <w:rPr>
          <w:rFonts w:ascii="Arial" w:hAnsi="Arial" w:cs="Arial"/>
          <w:color w:val="0000FF"/>
          <w:sz w:val="16"/>
          <w:szCs w:val="16"/>
          <w:highlight w:val="white"/>
        </w:rPr>
        <w:t>"&gt;</w:t>
      </w:r>
    </w:p>
    <w:p w14:paraId="06AEA654" w14:textId="77777777" w:rsidR="008D17AA" w:rsidRPr="005E7DA1" w:rsidRDefault="008D17AA">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ab/>
        <w:t xml:space="preserve">  </w:t>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ds:PropertyExpression</w:t>
      </w:r>
      <w:r w:rsidRPr="005E7DA1">
        <w:rPr>
          <w:rFonts w:ascii="Arial" w:hAnsi="Arial" w:cs="Arial"/>
          <w:color w:val="FF0000"/>
          <w:sz w:val="16"/>
          <w:szCs w:val="16"/>
          <w:highlight w:val="white"/>
        </w:rPr>
        <w:t xml:space="preserve"> Path</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Status</w:t>
      </w:r>
      <w:r w:rsidRPr="005E7DA1">
        <w:rPr>
          <w:rFonts w:ascii="Arial" w:hAnsi="Arial" w:cs="Arial"/>
          <w:color w:val="0000FF"/>
          <w:sz w:val="16"/>
          <w:szCs w:val="16"/>
          <w:highlight w:val="white"/>
        </w:rPr>
        <w:t>"</w:t>
      </w:r>
      <w:r w:rsidRPr="005E7DA1">
        <w:rPr>
          <w:rFonts w:ascii="Arial" w:hAnsi="Arial" w:cs="Arial"/>
          <w:color w:val="FF0000"/>
          <w:sz w:val="16"/>
          <w:szCs w:val="16"/>
          <w:highlight w:val="white"/>
        </w:rPr>
        <w:t xml:space="preserve"> </w:t>
      </w:r>
      <w:r w:rsidRPr="005E7DA1">
        <w:rPr>
          <w:rFonts w:ascii="Arial" w:hAnsi="Arial" w:cs="Arial"/>
          <w:color w:val="0000FF"/>
          <w:sz w:val="16"/>
          <w:szCs w:val="16"/>
          <w:highlight w:val="white"/>
        </w:rPr>
        <w:t>/&gt;</w:t>
      </w:r>
    </w:p>
    <w:p w14:paraId="752FA83F" w14:textId="77777777" w:rsidR="008D17AA" w:rsidRPr="005E7DA1" w:rsidRDefault="008D17AA">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ab/>
        <w:t xml:space="preserve">  </w:t>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ds:ValueExpression</w:t>
      </w:r>
      <w:r w:rsidRPr="005E7DA1">
        <w:rPr>
          <w:rFonts w:ascii="Arial" w:hAnsi="Arial" w:cs="Arial"/>
          <w:color w:val="FF0000"/>
          <w:sz w:val="16"/>
          <w:szCs w:val="16"/>
          <w:highlight w:val="white"/>
        </w:rPr>
        <w:t xml:space="preserve"> Type</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String</w:t>
      </w:r>
      <w:r w:rsidRPr="005E7DA1">
        <w:rPr>
          <w:rFonts w:ascii="Arial" w:hAnsi="Arial" w:cs="Arial"/>
          <w:color w:val="0000FF"/>
          <w:sz w:val="16"/>
          <w:szCs w:val="16"/>
          <w:highlight w:val="white"/>
        </w:rPr>
        <w:t>"</w:t>
      </w:r>
      <w:r w:rsidRPr="005E7DA1">
        <w:rPr>
          <w:rFonts w:ascii="Arial" w:hAnsi="Arial" w:cs="Arial"/>
          <w:color w:val="FF0000"/>
          <w:sz w:val="16"/>
          <w:szCs w:val="16"/>
          <w:highlight w:val="white"/>
        </w:rPr>
        <w:t xml:space="preserve"> Value</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Active</w:t>
      </w:r>
      <w:r w:rsidRPr="005E7DA1">
        <w:rPr>
          <w:rFonts w:ascii="Arial" w:hAnsi="Arial" w:cs="Arial"/>
          <w:color w:val="0000FF"/>
          <w:sz w:val="16"/>
          <w:szCs w:val="16"/>
          <w:highlight w:val="white"/>
        </w:rPr>
        <w:t>"</w:t>
      </w:r>
      <w:r w:rsidRPr="005E7DA1">
        <w:rPr>
          <w:rFonts w:ascii="Arial" w:hAnsi="Arial" w:cs="Arial"/>
          <w:color w:val="FF0000"/>
          <w:sz w:val="16"/>
          <w:szCs w:val="16"/>
          <w:highlight w:val="white"/>
        </w:rPr>
        <w:t xml:space="preserve"> </w:t>
      </w:r>
      <w:r w:rsidRPr="005E7DA1">
        <w:rPr>
          <w:rFonts w:ascii="Arial" w:hAnsi="Arial" w:cs="Arial"/>
          <w:color w:val="0000FF"/>
          <w:sz w:val="16"/>
          <w:szCs w:val="16"/>
          <w:highlight w:val="white"/>
        </w:rPr>
        <w:t>/&gt;</w:t>
      </w:r>
    </w:p>
    <w:p w14:paraId="405680E2" w14:textId="77777777" w:rsidR="008D17AA" w:rsidRPr="005E7DA1" w:rsidRDefault="008D17AA">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ab/>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ds:BinaryExpression</w:t>
      </w:r>
      <w:r w:rsidRPr="005E7DA1">
        <w:rPr>
          <w:rFonts w:ascii="Arial" w:hAnsi="Arial" w:cs="Arial"/>
          <w:color w:val="0000FF"/>
          <w:sz w:val="16"/>
          <w:szCs w:val="16"/>
          <w:highlight w:val="white"/>
        </w:rPr>
        <w:t>&gt;</w:t>
      </w:r>
    </w:p>
    <w:p w14:paraId="519B2BA7" w14:textId="77777777" w:rsidR="008D17AA" w:rsidRPr="005E7DA1" w:rsidRDefault="008D17AA">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 xml:space="preserve">  </w:t>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ds:FilterExpression</w:t>
      </w:r>
      <w:r w:rsidRPr="005E7DA1">
        <w:rPr>
          <w:rFonts w:ascii="Arial" w:hAnsi="Arial" w:cs="Arial"/>
          <w:color w:val="0000FF"/>
          <w:sz w:val="16"/>
          <w:szCs w:val="16"/>
          <w:highlight w:val="white"/>
        </w:rPr>
        <w:t>&gt;</w:t>
      </w:r>
    </w:p>
    <w:p w14:paraId="48E67F6F" w14:textId="77777777" w:rsidR="00FD0805" w:rsidRDefault="008D17AA">
      <w:pPr>
        <w:rPr>
          <w:lang w:eastAsia="en-US"/>
        </w:rPr>
      </w:pP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ds:NamedExpression</w:t>
      </w:r>
      <w:r w:rsidRPr="005E7DA1">
        <w:rPr>
          <w:rFonts w:ascii="Arial" w:hAnsi="Arial" w:cs="Arial"/>
          <w:color w:val="0000FF"/>
          <w:sz w:val="16"/>
          <w:szCs w:val="16"/>
          <w:highlight w:val="white"/>
        </w:rPr>
        <w:t>&gt;</w:t>
      </w:r>
    </w:p>
    <w:p w14:paraId="4DB39007" w14:textId="77777777" w:rsidR="00FD0805" w:rsidRDefault="00FD0805">
      <w:pPr>
        <w:pStyle w:val="Heading4"/>
        <w:rPr>
          <w:lang w:eastAsia="en-US"/>
        </w:rPr>
        <w:pPrChange w:id="3305" w:author="Bryn" w:date="2014-04-22T11:50:00Z">
          <w:pPr>
            <w:pStyle w:val="Heading3"/>
          </w:pPr>
        </w:pPrChange>
      </w:pPr>
      <w:r>
        <w:rPr>
          <w:lang w:eastAsia="en-US"/>
        </w:rPr>
        <w:t>Patient Age</w:t>
      </w:r>
    </w:p>
    <w:p w14:paraId="7CA93A0D" w14:textId="77777777" w:rsidR="00FD0805" w:rsidRDefault="00FD0805">
      <w:pPr>
        <w:rPr>
          <w:lang w:eastAsia="en-US"/>
        </w:rPr>
      </w:pPr>
      <w:r>
        <w:rPr>
          <w:lang w:eastAsia="en-US"/>
        </w:rPr>
        <w:t>One specific aspect of the NQF-0068 measure was the difference in the way that age is represented in the HeD version of the artifact. The vMR has a specific property of patients for representing the age, while the MOM has only the BirthDate. To capture this difference, a reference to the Age in vMR was translated as a CREF CalculateAge expression, referencing the BirthDate property of the Patient. In addition, because Age is represented as a Physical Quantity in the vMR, but as a Year value in CREF, the result of the CalculateAge expression was multiplied by 365.25 to convert the Year value to a day.</w:t>
      </w:r>
    </w:p>
    <w:p w14:paraId="0324F8F1" w14:textId="77777777" w:rsidR="00FD0805" w:rsidRDefault="00FD0805">
      <w:pPr>
        <w:rPr>
          <w:lang w:eastAsia="en-US"/>
        </w:rPr>
      </w:pPr>
      <w:r>
        <w:rPr>
          <w:lang w:eastAsia="en-US"/>
        </w:rPr>
        <w:t>The following example shows the HeD age reference, followed by the CREF equivalent:</w:t>
      </w:r>
    </w:p>
    <w:p w14:paraId="3C6EDE89" w14:textId="77777777" w:rsidR="002046D9" w:rsidRPr="005E7DA1" w:rsidRDefault="002046D9">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def</w:t>
      </w:r>
      <w:r w:rsidRPr="005E7DA1">
        <w:rPr>
          <w:rFonts w:ascii="Arial" w:hAnsi="Arial" w:cs="Arial"/>
          <w:color w:val="FF0000"/>
          <w:sz w:val="16"/>
          <w:szCs w:val="16"/>
          <w:highlight w:val="white"/>
        </w:rPr>
        <w:t xml:space="preserve"> name</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PatientAge</w:t>
      </w:r>
      <w:r w:rsidRPr="005E7DA1">
        <w:rPr>
          <w:rFonts w:ascii="Arial" w:hAnsi="Arial" w:cs="Arial"/>
          <w:color w:val="0000FF"/>
          <w:sz w:val="16"/>
          <w:szCs w:val="16"/>
          <w:highlight w:val="white"/>
        </w:rPr>
        <w:t>"&gt;</w:t>
      </w:r>
    </w:p>
    <w:p w14:paraId="045C1554" w14:textId="77777777" w:rsidR="002046D9" w:rsidRPr="005E7DA1" w:rsidRDefault="002046D9">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ab/>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expression</w:t>
      </w:r>
      <w:r w:rsidRPr="005E7DA1">
        <w:rPr>
          <w:rFonts w:ascii="Arial" w:hAnsi="Arial" w:cs="Arial"/>
          <w:color w:val="FF0000"/>
          <w:sz w:val="16"/>
          <w:szCs w:val="16"/>
          <w:highlight w:val="white"/>
        </w:rPr>
        <w:t xml:space="preserve"> xsi:type</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Property</w:t>
      </w:r>
      <w:r w:rsidRPr="005E7DA1">
        <w:rPr>
          <w:rFonts w:ascii="Arial" w:hAnsi="Arial" w:cs="Arial"/>
          <w:color w:val="0000FF"/>
          <w:sz w:val="16"/>
          <w:szCs w:val="16"/>
          <w:highlight w:val="white"/>
        </w:rPr>
        <w:t>"</w:t>
      </w:r>
      <w:r w:rsidRPr="005E7DA1">
        <w:rPr>
          <w:rFonts w:ascii="Arial" w:hAnsi="Arial" w:cs="Arial"/>
          <w:color w:val="FF0000"/>
          <w:sz w:val="16"/>
          <w:szCs w:val="16"/>
          <w:highlight w:val="white"/>
        </w:rPr>
        <w:t xml:space="preserve"> path</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demographics.age</w:t>
      </w:r>
      <w:r w:rsidRPr="005E7DA1">
        <w:rPr>
          <w:rFonts w:ascii="Arial" w:hAnsi="Arial" w:cs="Arial"/>
          <w:color w:val="0000FF"/>
          <w:sz w:val="16"/>
          <w:szCs w:val="16"/>
          <w:highlight w:val="white"/>
        </w:rPr>
        <w:t>"&gt;</w:t>
      </w:r>
    </w:p>
    <w:p w14:paraId="5BAADCAE" w14:textId="77777777" w:rsidR="002046D9" w:rsidRPr="005E7DA1" w:rsidRDefault="002046D9">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ab/>
      </w:r>
      <w:r w:rsidRPr="005E7DA1">
        <w:rPr>
          <w:rFonts w:ascii="Arial" w:hAnsi="Arial" w:cs="Arial"/>
          <w:color w:val="000000"/>
          <w:sz w:val="16"/>
          <w:szCs w:val="16"/>
          <w:highlight w:val="white"/>
        </w:rPr>
        <w:tab/>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source</w:t>
      </w:r>
      <w:r w:rsidRPr="005E7DA1">
        <w:rPr>
          <w:rFonts w:ascii="Arial" w:hAnsi="Arial" w:cs="Arial"/>
          <w:color w:val="FF0000"/>
          <w:sz w:val="16"/>
          <w:szCs w:val="16"/>
          <w:highlight w:val="white"/>
        </w:rPr>
        <w:t xml:space="preserve"> xsi:type</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ExpressionRef</w:t>
      </w:r>
      <w:r w:rsidRPr="005E7DA1">
        <w:rPr>
          <w:rFonts w:ascii="Arial" w:hAnsi="Arial" w:cs="Arial"/>
          <w:color w:val="0000FF"/>
          <w:sz w:val="16"/>
          <w:szCs w:val="16"/>
          <w:highlight w:val="white"/>
        </w:rPr>
        <w:t>"</w:t>
      </w:r>
      <w:r w:rsidRPr="005E7DA1">
        <w:rPr>
          <w:rFonts w:ascii="Arial" w:hAnsi="Arial" w:cs="Arial"/>
          <w:color w:val="FF0000"/>
          <w:sz w:val="16"/>
          <w:szCs w:val="16"/>
          <w:highlight w:val="white"/>
        </w:rPr>
        <w:t xml:space="preserve"> name</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Patient</w:t>
      </w:r>
      <w:r w:rsidRPr="005E7DA1">
        <w:rPr>
          <w:rFonts w:ascii="Arial" w:hAnsi="Arial" w:cs="Arial"/>
          <w:color w:val="0000FF"/>
          <w:sz w:val="16"/>
          <w:szCs w:val="16"/>
          <w:highlight w:val="white"/>
        </w:rPr>
        <w:t>"</w:t>
      </w:r>
      <w:r w:rsidRPr="005E7DA1">
        <w:rPr>
          <w:rFonts w:ascii="Arial" w:hAnsi="Arial" w:cs="Arial"/>
          <w:color w:val="FF0000"/>
          <w:sz w:val="16"/>
          <w:szCs w:val="16"/>
          <w:highlight w:val="white"/>
        </w:rPr>
        <w:t xml:space="preserve"> </w:t>
      </w:r>
      <w:r w:rsidRPr="005E7DA1">
        <w:rPr>
          <w:rFonts w:ascii="Arial" w:hAnsi="Arial" w:cs="Arial"/>
          <w:color w:val="0000FF"/>
          <w:sz w:val="16"/>
          <w:szCs w:val="16"/>
          <w:highlight w:val="white"/>
        </w:rPr>
        <w:t>/&gt;</w:t>
      </w:r>
    </w:p>
    <w:p w14:paraId="44E0DCA6" w14:textId="77777777" w:rsidR="002046D9" w:rsidRPr="005E7DA1" w:rsidRDefault="002046D9">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ab/>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expression</w:t>
      </w:r>
      <w:r w:rsidRPr="005E7DA1">
        <w:rPr>
          <w:rFonts w:ascii="Arial" w:hAnsi="Arial" w:cs="Arial"/>
          <w:color w:val="0000FF"/>
          <w:sz w:val="16"/>
          <w:szCs w:val="16"/>
          <w:highlight w:val="white"/>
        </w:rPr>
        <w:t>&gt;</w:t>
      </w:r>
    </w:p>
    <w:p w14:paraId="017D9331" w14:textId="77777777" w:rsidR="002046D9" w:rsidRPr="005E7DA1" w:rsidRDefault="002046D9">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def</w:t>
      </w:r>
      <w:r w:rsidRPr="005E7DA1">
        <w:rPr>
          <w:rFonts w:ascii="Arial" w:hAnsi="Arial" w:cs="Arial"/>
          <w:color w:val="0000FF"/>
          <w:sz w:val="16"/>
          <w:szCs w:val="16"/>
          <w:highlight w:val="white"/>
        </w:rPr>
        <w:t>&gt;</w:t>
      </w:r>
    </w:p>
    <w:p w14:paraId="49846BD5" w14:textId="77777777" w:rsidR="002046D9" w:rsidRPr="005E7DA1" w:rsidRDefault="002046D9">
      <w:pPr>
        <w:rPr>
          <w:sz w:val="16"/>
          <w:szCs w:val="16"/>
        </w:rPr>
      </w:pPr>
    </w:p>
    <w:p w14:paraId="7829AA96" w14:textId="77777777" w:rsidR="002046D9" w:rsidRPr="005E7DA1" w:rsidRDefault="002046D9">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ds:NamedExpression</w:t>
      </w:r>
      <w:r w:rsidRPr="005E7DA1">
        <w:rPr>
          <w:rFonts w:ascii="Arial" w:hAnsi="Arial" w:cs="Arial"/>
          <w:color w:val="FF0000"/>
          <w:sz w:val="16"/>
          <w:szCs w:val="16"/>
          <w:highlight w:val="white"/>
        </w:rPr>
        <w:t xml:space="preserve"> Name</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PatientAge</w:t>
      </w:r>
      <w:r w:rsidRPr="005E7DA1">
        <w:rPr>
          <w:rFonts w:ascii="Arial" w:hAnsi="Arial" w:cs="Arial"/>
          <w:color w:val="0000FF"/>
          <w:sz w:val="16"/>
          <w:szCs w:val="16"/>
          <w:highlight w:val="white"/>
        </w:rPr>
        <w:t>"&gt;</w:t>
      </w:r>
    </w:p>
    <w:p w14:paraId="71822A7C" w14:textId="77777777" w:rsidR="002046D9" w:rsidRPr="005E7DA1" w:rsidRDefault="002046D9">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 xml:space="preserve">  </w:t>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ds:BinaryExpression</w:t>
      </w:r>
      <w:r w:rsidRPr="005E7DA1">
        <w:rPr>
          <w:rFonts w:ascii="Arial" w:hAnsi="Arial" w:cs="Arial"/>
          <w:color w:val="FF0000"/>
          <w:sz w:val="16"/>
          <w:szCs w:val="16"/>
          <w:highlight w:val="white"/>
        </w:rPr>
        <w:t xml:space="preserve"> Operator</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opMultiply</w:t>
      </w:r>
      <w:r w:rsidRPr="005E7DA1">
        <w:rPr>
          <w:rFonts w:ascii="Arial" w:hAnsi="Arial" w:cs="Arial"/>
          <w:color w:val="0000FF"/>
          <w:sz w:val="16"/>
          <w:szCs w:val="16"/>
          <w:highlight w:val="white"/>
        </w:rPr>
        <w:t>"&gt;</w:t>
      </w:r>
    </w:p>
    <w:p w14:paraId="29A4C9C4" w14:textId="77777777" w:rsidR="002046D9" w:rsidRPr="005E7DA1" w:rsidRDefault="002046D9">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ab/>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ds:CalculateAge</w:t>
      </w:r>
      <w:r w:rsidRPr="005E7DA1">
        <w:rPr>
          <w:rFonts w:ascii="Arial" w:hAnsi="Arial" w:cs="Arial"/>
          <w:color w:val="0000FF"/>
          <w:sz w:val="16"/>
          <w:szCs w:val="16"/>
          <w:highlight w:val="white"/>
        </w:rPr>
        <w:t>&gt;</w:t>
      </w:r>
    </w:p>
    <w:p w14:paraId="31DD1B47" w14:textId="77777777" w:rsidR="002046D9" w:rsidRPr="005E7DA1" w:rsidRDefault="002046D9">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lastRenderedPageBreak/>
        <w:tab/>
        <w:t xml:space="preserve">  </w:t>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ds:PropertyExpression</w:t>
      </w:r>
      <w:r w:rsidRPr="005E7DA1">
        <w:rPr>
          <w:rFonts w:ascii="Arial" w:hAnsi="Arial" w:cs="Arial"/>
          <w:color w:val="FF0000"/>
          <w:sz w:val="16"/>
          <w:szCs w:val="16"/>
          <w:highlight w:val="white"/>
        </w:rPr>
        <w:t xml:space="preserve"> Path</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DateOfBirth</w:t>
      </w:r>
      <w:r w:rsidRPr="005E7DA1">
        <w:rPr>
          <w:rFonts w:ascii="Arial" w:hAnsi="Arial" w:cs="Arial"/>
          <w:color w:val="0000FF"/>
          <w:sz w:val="16"/>
          <w:szCs w:val="16"/>
          <w:highlight w:val="white"/>
        </w:rPr>
        <w:t>"&gt;</w:t>
      </w:r>
    </w:p>
    <w:p w14:paraId="0A6C39AE" w14:textId="77777777" w:rsidR="002046D9" w:rsidRPr="005E7DA1" w:rsidRDefault="002046D9">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ab/>
      </w:r>
      <w:r w:rsidRPr="005E7DA1">
        <w:rPr>
          <w:rFonts w:ascii="Arial" w:hAnsi="Arial" w:cs="Arial"/>
          <w:color w:val="000000"/>
          <w:sz w:val="16"/>
          <w:szCs w:val="16"/>
          <w:highlight w:val="white"/>
        </w:rPr>
        <w:tab/>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ds:ExpressionReference</w:t>
      </w:r>
      <w:r w:rsidRPr="005E7DA1">
        <w:rPr>
          <w:rFonts w:ascii="Arial" w:hAnsi="Arial" w:cs="Arial"/>
          <w:color w:val="FF0000"/>
          <w:sz w:val="16"/>
          <w:szCs w:val="16"/>
          <w:highlight w:val="white"/>
        </w:rPr>
        <w:t xml:space="preserve"> Name</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Patient</w:t>
      </w:r>
      <w:r w:rsidRPr="005E7DA1">
        <w:rPr>
          <w:rFonts w:ascii="Arial" w:hAnsi="Arial" w:cs="Arial"/>
          <w:color w:val="0000FF"/>
          <w:sz w:val="16"/>
          <w:szCs w:val="16"/>
          <w:highlight w:val="white"/>
        </w:rPr>
        <w:t>"</w:t>
      </w:r>
      <w:r w:rsidRPr="005E7DA1">
        <w:rPr>
          <w:rFonts w:ascii="Arial" w:hAnsi="Arial" w:cs="Arial"/>
          <w:color w:val="FF0000"/>
          <w:sz w:val="16"/>
          <w:szCs w:val="16"/>
          <w:highlight w:val="white"/>
        </w:rPr>
        <w:t xml:space="preserve"> </w:t>
      </w:r>
      <w:r w:rsidRPr="005E7DA1">
        <w:rPr>
          <w:rFonts w:ascii="Arial" w:hAnsi="Arial" w:cs="Arial"/>
          <w:color w:val="0000FF"/>
          <w:sz w:val="16"/>
          <w:szCs w:val="16"/>
          <w:highlight w:val="white"/>
        </w:rPr>
        <w:t>/&gt;</w:t>
      </w:r>
    </w:p>
    <w:p w14:paraId="74ED753D" w14:textId="77777777" w:rsidR="002046D9" w:rsidRPr="005E7DA1" w:rsidRDefault="002046D9">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ab/>
        <w:t xml:space="preserve">  </w:t>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ds:PropertyExpression</w:t>
      </w:r>
      <w:r w:rsidRPr="005E7DA1">
        <w:rPr>
          <w:rFonts w:ascii="Arial" w:hAnsi="Arial" w:cs="Arial"/>
          <w:color w:val="0000FF"/>
          <w:sz w:val="16"/>
          <w:szCs w:val="16"/>
          <w:highlight w:val="white"/>
        </w:rPr>
        <w:t>&gt;</w:t>
      </w:r>
    </w:p>
    <w:p w14:paraId="54B7ABBB" w14:textId="77777777" w:rsidR="002046D9" w:rsidRPr="005E7DA1" w:rsidRDefault="002046D9">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ab/>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ds:CalculateAge</w:t>
      </w:r>
      <w:r w:rsidRPr="005E7DA1">
        <w:rPr>
          <w:rFonts w:ascii="Arial" w:hAnsi="Arial" w:cs="Arial"/>
          <w:color w:val="0000FF"/>
          <w:sz w:val="16"/>
          <w:szCs w:val="16"/>
          <w:highlight w:val="white"/>
        </w:rPr>
        <w:t>&gt;</w:t>
      </w:r>
    </w:p>
    <w:p w14:paraId="25440777" w14:textId="77777777" w:rsidR="002046D9" w:rsidRPr="005E7DA1" w:rsidRDefault="002046D9">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ab/>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ds:ValueExpression</w:t>
      </w:r>
      <w:r w:rsidRPr="005E7DA1">
        <w:rPr>
          <w:rFonts w:ascii="Arial" w:hAnsi="Arial" w:cs="Arial"/>
          <w:color w:val="FF0000"/>
          <w:sz w:val="16"/>
          <w:szCs w:val="16"/>
          <w:highlight w:val="white"/>
        </w:rPr>
        <w:t xml:space="preserve"> Type</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Decimal</w:t>
      </w:r>
      <w:r w:rsidRPr="005E7DA1">
        <w:rPr>
          <w:rFonts w:ascii="Arial" w:hAnsi="Arial" w:cs="Arial"/>
          <w:color w:val="0000FF"/>
          <w:sz w:val="16"/>
          <w:szCs w:val="16"/>
          <w:highlight w:val="white"/>
        </w:rPr>
        <w:t>"</w:t>
      </w:r>
      <w:r w:rsidRPr="005E7DA1">
        <w:rPr>
          <w:rFonts w:ascii="Arial" w:hAnsi="Arial" w:cs="Arial"/>
          <w:color w:val="FF0000"/>
          <w:sz w:val="16"/>
          <w:szCs w:val="16"/>
          <w:highlight w:val="white"/>
        </w:rPr>
        <w:t xml:space="preserve"> Value</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365.25</w:t>
      </w:r>
      <w:r w:rsidRPr="005E7DA1">
        <w:rPr>
          <w:rFonts w:ascii="Arial" w:hAnsi="Arial" w:cs="Arial"/>
          <w:color w:val="0000FF"/>
          <w:sz w:val="16"/>
          <w:szCs w:val="16"/>
          <w:highlight w:val="white"/>
        </w:rPr>
        <w:t>"</w:t>
      </w:r>
      <w:r w:rsidRPr="005E7DA1">
        <w:rPr>
          <w:rFonts w:ascii="Arial" w:hAnsi="Arial" w:cs="Arial"/>
          <w:color w:val="FF0000"/>
          <w:sz w:val="16"/>
          <w:szCs w:val="16"/>
          <w:highlight w:val="white"/>
        </w:rPr>
        <w:t xml:space="preserve"> </w:t>
      </w:r>
      <w:r w:rsidRPr="005E7DA1">
        <w:rPr>
          <w:rFonts w:ascii="Arial" w:hAnsi="Arial" w:cs="Arial"/>
          <w:color w:val="0000FF"/>
          <w:sz w:val="16"/>
          <w:szCs w:val="16"/>
          <w:highlight w:val="white"/>
        </w:rPr>
        <w:t>/&gt;</w:t>
      </w:r>
    </w:p>
    <w:p w14:paraId="3DDF349A" w14:textId="77777777" w:rsidR="002046D9" w:rsidRPr="005E7DA1" w:rsidRDefault="002046D9">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 xml:space="preserve">  </w:t>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ds:BinaryExpression</w:t>
      </w:r>
      <w:r w:rsidRPr="005E7DA1">
        <w:rPr>
          <w:rFonts w:ascii="Arial" w:hAnsi="Arial" w:cs="Arial"/>
          <w:color w:val="0000FF"/>
          <w:sz w:val="16"/>
          <w:szCs w:val="16"/>
          <w:highlight w:val="white"/>
        </w:rPr>
        <w:t>&gt;</w:t>
      </w:r>
    </w:p>
    <w:p w14:paraId="36F1BFA7" w14:textId="77777777" w:rsidR="00FD0805" w:rsidRDefault="002046D9">
      <w:pPr>
        <w:rPr>
          <w:lang w:eastAsia="en-US"/>
        </w:rPr>
      </w:pP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ds:NamedExpression</w:t>
      </w:r>
      <w:r w:rsidRPr="005E7DA1">
        <w:rPr>
          <w:rFonts w:ascii="Arial" w:hAnsi="Arial" w:cs="Arial"/>
          <w:color w:val="0000FF"/>
          <w:sz w:val="16"/>
          <w:szCs w:val="16"/>
          <w:highlight w:val="white"/>
        </w:rPr>
        <w:t>&gt;</w:t>
      </w:r>
    </w:p>
    <w:p w14:paraId="73523CFC" w14:textId="77777777" w:rsidR="00FD0805" w:rsidRDefault="00FD0805">
      <w:pPr>
        <w:pStyle w:val="Heading4"/>
        <w:rPr>
          <w:lang w:eastAsia="en-US"/>
        </w:rPr>
        <w:pPrChange w:id="3306" w:author="Bryn" w:date="2014-04-22T11:50:00Z">
          <w:pPr>
            <w:pStyle w:val="Heading3"/>
          </w:pPr>
        </w:pPrChange>
      </w:pPr>
      <w:r>
        <w:rPr>
          <w:lang w:eastAsia="en-US"/>
        </w:rPr>
        <w:t>Negation Rationale</w:t>
      </w:r>
    </w:p>
    <w:p w14:paraId="34FA8F27" w14:textId="77777777" w:rsidR="00FD0805" w:rsidRDefault="00FD0805">
      <w:pPr>
        <w:rPr>
          <w:lang w:eastAsia="en-US"/>
        </w:rPr>
      </w:pPr>
      <w:r>
        <w:rPr>
          <w:lang w:eastAsia="en-US"/>
        </w:rPr>
        <w:t>The NQF-0068 measure definition includes an exclusionary factor based on the existence of a documented reason for not prescribing an anti-thrombotic, represented in the original HeD Artifact as:</w:t>
      </w:r>
    </w:p>
    <w:p w14:paraId="0B528B89" w14:textId="77777777" w:rsidR="002046D9" w:rsidRPr="005E7DA1" w:rsidRDefault="002046D9">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def</w:t>
      </w:r>
      <w:r w:rsidRPr="005E7DA1">
        <w:rPr>
          <w:rFonts w:ascii="Arial" w:hAnsi="Arial" w:cs="Arial"/>
          <w:color w:val="FF0000"/>
          <w:sz w:val="16"/>
          <w:szCs w:val="16"/>
          <w:highlight w:val="white"/>
        </w:rPr>
        <w:t xml:space="preserve"> name</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antithromboticNotPrescribedForDocumentedReason</w:t>
      </w:r>
      <w:r w:rsidRPr="005E7DA1">
        <w:rPr>
          <w:rFonts w:ascii="Arial" w:hAnsi="Arial" w:cs="Arial"/>
          <w:color w:val="0000FF"/>
          <w:sz w:val="16"/>
          <w:szCs w:val="16"/>
          <w:highlight w:val="white"/>
        </w:rPr>
        <w:t>"&gt;</w:t>
      </w:r>
    </w:p>
    <w:p w14:paraId="78BFBB5E" w14:textId="77777777" w:rsidR="002046D9" w:rsidRPr="005E7DA1" w:rsidRDefault="002046D9">
      <w:pPr>
        <w:autoSpaceDE w:val="0"/>
        <w:autoSpaceDN w:val="0"/>
        <w:adjustRightInd w:val="0"/>
        <w:spacing w:after="0"/>
        <w:rPr>
          <w:rFonts w:ascii="Arial" w:hAnsi="Arial" w:cs="Arial"/>
          <w:color w:val="FF0000"/>
          <w:sz w:val="16"/>
          <w:szCs w:val="16"/>
          <w:highlight w:val="white"/>
        </w:rPr>
      </w:pPr>
      <w:r w:rsidRPr="005E7DA1">
        <w:rPr>
          <w:rFonts w:ascii="Arial" w:hAnsi="Arial" w:cs="Arial"/>
          <w:color w:val="000000"/>
          <w:sz w:val="16"/>
          <w:szCs w:val="16"/>
          <w:highlight w:val="white"/>
        </w:rPr>
        <w:tab/>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expression</w:t>
      </w:r>
      <w:r w:rsidRPr="005E7DA1">
        <w:rPr>
          <w:rFonts w:ascii="Arial" w:hAnsi="Arial" w:cs="Arial"/>
          <w:color w:val="FF0000"/>
          <w:sz w:val="16"/>
          <w:szCs w:val="16"/>
          <w:highlight w:val="white"/>
        </w:rPr>
        <w:t xml:space="preserve"> xsi:type</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ClinicalRequest</w:t>
      </w:r>
      <w:r w:rsidRPr="005E7DA1">
        <w:rPr>
          <w:rFonts w:ascii="Arial" w:hAnsi="Arial" w:cs="Arial"/>
          <w:color w:val="0000FF"/>
          <w:sz w:val="16"/>
          <w:szCs w:val="16"/>
          <w:highlight w:val="white"/>
        </w:rPr>
        <w:t>"</w:t>
      </w:r>
      <w:r w:rsidRPr="005E7DA1">
        <w:rPr>
          <w:rFonts w:ascii="Arial" w:hAnsi="Arial" w:cs="Arial"/>
          <w:color w:val="FF0000"/>
          <w:sz w:val="16"/>
          <w:szCs w:val="16"/>
          <w:highlight w:val="white"/>
        </w:rPr>
        <w:t xml:space="preserve"> cardinality</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Multiple</w:t>
      </w:r>
      <w:r w:rsidRPr="005E7DA1">
        <w:rPr>
          <w:rFonts w:ascii="Arial" w:hAnsi="Arial" w:cs="Arial"/>
          <w:color w:val="0000FF"/>
          <w:sz w:val="16"/>
          <w:szCs w:val="16"/>
          <w:highlight w:val="white"/>
        </w:rPr>
        <w:t>"</w:t>
      </w:r>
    </w:p>
    <w:p w14:paraId="6E83F29E" w14:textId="77777777" w:rsidR="002046D9" w:rsidRPr="005E7DA1" w:rsidRDefault="002046D9">
      <w:pPr>
        <w:autoSpaceDE w:val="0"/>
        <w:autoSpaceDN w:val="0"/>
        <w:adjustRightInd w:val="0"/>
        <w:spacing w:after="0"/>
        <w:rPr>
          <w:rFonts w:ascii="Arial" w:hAnsi="Arial" w:cs="Arial"/>
          <w:color w:val="FF0000"/>
          <w:sz w:val="16"/>
          <w:szCs w:val="16"/>
          <w:highlight w:val="white"/>
        </w:rPr>
      </w:pPr>
      <w:r w:rsidRPr="005E7DA1">
        <w:rPr>
          <w:rFonts w:ascii="Arial" w:hAnsi="Arial" w:cs="Arial"/>
          <w:color w:val="FF0000"/>
          <w:sz w:val="16"/>
          <w:szCs w:val="16"/>
          <w:highlight w:val="white"/>
        </w:rPr>
        <w:tab/>
      </w:r>
      <w:r w:rsidRPr="005E7DA1">
        <w:rPr>
          <w:rFonts w:ascii="Arial" w:hAnsi="Arial" w:cs="Arial"/>
          <w:color w:val="FF0000"/>
          <w:sz w:val="16"/>
          <w:szCs w:val="16"/>
          <w:highlight w:val="white"/>
        </w:rPr>
        <w:tab/>
        <w:t>dataType</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vmr:ObservationResult</w:t>
      </w:r>
      <w:r w:rsidRPr="005E7DA1">
        <w:rPr>
          <w:rFonts w:ascii="Arial" w:hAnsi="Arial" w:cs="Arial"/>
          <w:color w:val="0000FF"/>
          <w:sz w:val="16"/>
          <w:szCs w:val="16"/>
          <w:highlight w:val="white"/>
        </w:rPr>
        <w:t>"</w:t>
      </w:r>
      <w:r w:rsidRPr="005E7DA1">
        <w:rPr>
          <w:rFonts w:ascii="Arial" w:hAnsi="Arial" w:cs="Arial"/>
          <w:color w:val="FF0000"/>
          <w:sz w:val="16"/>
          <w:szCs w:val="16"/>
          <w:highlight w:val="white"/>
        </w:rPr>
        <w:t xml:space="preserve"> codeProperty</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observationFocus</w:t>
      </w:r>
      <w:r w:rsidRPr="005E7DA1">
        <w:rPr>
          <w:rFonts w:ascii="Arial" w:hAnsi="Arial" w:cs="Arial"/>
          <w:color w:val="0000FF"/>
          <w:sz w:val="16"/>
          <w:szCs w:val="16"/>
          <w:highlight w:val="white"/>
        </w:rPr>
        <w:t>"</w:t>
      </w:r>
    </w:p>
    <w:p w14:paraId="56FF7FC6" w14:textId="77777777" w:rsidR="002046D9" w:rsidRPr="005E7DA1" w:rsidRDefault="002046D9">
      <w:pPr>
        <w:autoSpaceDE w:val="0"/>
        <w:autoSpaceDN w:val="0"/>
        <w:adjustRightInd w:val="0"/>
        <w:spacing w:after="0"/>
        <w:rPr>
          <w:rFonts w:ascii="Arial" w:hAnsi="Arial" w:cs="Arial"/>
          <w:color w:val="000000"/>
          <w:sz w:val="16"/>
          <w:szCs w:val="16"/>
          <w:highlight w:val="white"/>
        </w:rPr>
      </w:pPr>
      <w:r w:rsidRPr="005E7DA1">
        <w:rPr>
          <w:rFonts w:ascii="Arial" w:hAnsi="Arial" w:cs="Arial"/>
          <w:color w:val="FF0000"/>
          <w:sz w:val="16"/>
          <w:szCs w:val="16"/>
          <w:highlight w:val="white"/>
        </w:rPr>
        <w:tab/>
      </w:r>
      <w:r w:rsidRPr="005E7DA1">
        <w:rPr>
          <w:rFonts w:ascii="Arial" w:hAnsi="Arial" w:cs="Arial"/>
          <w:color w:val="FF0000"/>
          <w:sz w:val="16"/>
          <w:szCs w:val="16"/>
          <w:highlight w:val="white"/>
        </w:rPr>
        <w:tab/>
        <w:t>dateProperty</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observationEventTime.begin</w:t>
      </w:r>
      <w:r w:rsidRPr="005E7DA1">
        <w:rPr>
          <w:rFonts w:ascii="Arial" w:hAnsi="Arial" w:cs="Arial"/>
          <w:color w:val="0000FF"/>
          <w:sz w:val="16"/>
          <w:szCs w:val="16"/>
          <w:highlight w:val="white"/>
        </w:rPr>
        <w:t>"&gt;</w:t>
      </w:r>
    </w:p>
    <w:p w14:paraId="22D5A9D2" w14:textId="77777777" w:rsidR="002046D9" w:rsidRPr="005E7DA1" w:rsidRDefault="002046D9">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ab/>
      </w:r>
      <w:r w:rsidRPr="005E7DA1">
        <w:rPr>
          <w:rFonts w:ascii="Arial" w:hAnsi="Arial" w:cs="Arial"/>
          <w:color w:val="000000"/>
          <w:sz w:val="16"/>
          <w:szCs w:val="16"/>
          <w:highlight w:val="white"/>
        </w:rPr>
        <w:tab/>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description</w:t>
      </w:r>
      <w:r w:rsidRPr="005E7DA1">
        <w:rPr>
          <w:rFonts w:ascii="Arial" w:hAnsi="Arial" w:cs="Arial"/>
          <w:color w:val="0000FF"/>
          <w:sz w:val="16"/>
          <w:szCs w:val="16"/>
          <w:highlight w:val="white"/>
        </w:rPr>
        <w:t>&gt;</w:t>
      </w:r>
      <w:r w:rsidRPr="005E7DA1">
        <w:rPr>
          <w:rFonts w:ascii="Arial" w:hAnsi="Arial" w:cs="Arial"/>
          <w:color w:val="000000"/>
          <w:sz w:val="16"/>
          <w:szCs w:val="16"/>
          <w:highlight w:val="white"/>
        </w:rPr>
        <w:t>Patient reason or other reason for not prescribing an antithrombotic</w:t>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description</w:t>
      </w:r>
      <w:r w:rsidRPr="005E7DA1">
        <w:rPr>
          <w:rFonts w:ascii="Arial" w:hAnsi="Arial" w:cs="Arial"/>
          <w:color w:val="0000FF"/>
          <w:sz w:val="16"/>
          <w:szCs w:val="16"/>
          <w:highlight w:val="white"/>
        </w:rPr>
        <w:t>&gt;</w:t>
      </w:r>
    </w:p>
    <w:p w14:paraId="79E09D6D" w14:textId="77777777" w:rsidR="002046D9" w:rsidRPr="005E7DA1" w:rsidRDefault="002046D9">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ab/>
      </w:r>
      <w:r w:rsidRPr="005E7DA1">
        <w:rPr>
          <w:rFonts w:ascii="Arial" w:hAnsi="Arial" w:cs="Arial"/>
          <w:color w:val="000000"/>
          <w:sz w:val="16"/>
          <w:szCs w:val="16"/>
          <w:highlight w:val="white"/>
        </w:rPr>
        <w:tab/>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codes</w:t>
      </w:r>
      <w:r w:rsidRPr="005E7DA1">
        <w:rPr>
          <w:rFonts w:ascii="Arial" w:hAnsi="Arial" w:cs="Arial"/>
          <w:color w:val="FF0000"/>
          <w:sz w:val="16"/>
          <w:szCs w:val="16"/>
          <w:highlight w:val="white"/>
        </w:rPr>
        <w:t xml:space="preserve"> xsi:type</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List</w:t>
      </w:r>
      <w:r w:rsidRPr="005E7DA1">
        <w:rPr>
          <w:rFonts w:ascii="Arial" w:hAnsi="Arial" w:cs="Arial"/>
          <w:color w:val="0000FF"/>
          <w:sz w:val="16"/>
          <w:szCs w:val="16"/>
          <w:highlight w:val="white"/>
        </w:rPr>
        <w:t>"&gt;</w:t>
      </w:r>
    </w:p>
    <w:p w14:paraId="39044B05" w14:textId="77777777" w:rsidR="002046D9" w:rsidRPr="005E7DA1" w:rsidRDefault="002046D9">
      <w:pPr>
        <w:autoSpaceDE w:val="0"/>
        <w:autoSpaceDN w:val="0"/>
        <w:adjustRightInd w:val="0"/>
        <w:spacing w:after="0"/>
        <w:rPr>
          <w:rFonts w:ascii="Arial" w:hAnsi="Arial" w:cs="Arial"/>
          <w:color w:val="FF0000"/>
          <w:sz w:val="16"/>
          <w:szCs w:val="16"/>
          <w:highlight w:val="white"/>
        </w:rPr>
      </w:pPr>
      <w:r w:rsidRPr="005E7DA1">
        <w:rPr>
          <w:rFonts w:ascii="Arial" w:hAnsi="Arial" w:cs="Arial"/>
          <w:color w:val="000000"/>
          <w:sz w:val="16"/>
          <w:szCs w:val="16"/>
          <w:highlight w:val="white"/>
        </w:rPr>
        <w:tab/>
      </w:r>
      <w:r w:rsidRPr="005E7DA1">
        <w:rPr>
          <w:rFonts w:ascii="Arial" w:hAnsi="Arial" w:cs="Arial"/>
          <w:color w:val="000000"/>
          <w:sz w:val="16"/>
          <w:szCs w:val="16"/>
          <w:highlight w:val="white"/>
        </w:rPr>
        <w:tab/>
      </w:r>
      <w:r w:rsidRPr="005E7DA1">
        <w:rPr>
          <w:rFonts w:ascii="Arial" w:hAnsi="Arial" w:cs="Arial"/>
          <w:color w:val="000000"/>
          <w:sz w:val="16"/>
          <w:szCs w:val="16"/>
          <w:highlight w:val="white"/>
        </w:rPr>
        <w:tab/>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element</w:t>
      </w:r>
      <w:r w:rsidRPr="005E7DA1">
        <w:rPr>
          <w:rFonts w:ascii="Arial" w:hAnsi="Arial" w:cs="Arial"/>
          <w:color w:val="FF0000"/>
          <w:sz w:val="16"/>
          <w:szCs w:val="16"/>
          <w:highlight w:val="white"/>
        </w:rPr>
        <w:t xml:space="preserve"> xsi:type</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CodeLiteral</w:t>
      </w:r>
      <w:r w:rsidRPr="005E7DA1">
        <w:rPr>
          <w:rFonts w:ascii="Arial" w:hAnsi="Arial" w:cs="Arial"/>
          <w:color w:val="0000FF"/>
          <w:sz w:val="16"/>
          <w:szCs w:val="16"/>
          <w:highlight w:val="white"/>
        </w:rPr>
        <w:t>"</w:t>
      </w:r>
      <w:r w:rsidRPr="005E7DA1">
        <w:rPr>
          <w:rFonts w:ascii="Arial" w:hAnsi="Arial" w:cs="Arial"/>
          <w:color w:val="FF0000"/>
          <w:sz w:val="16"/>
          <w:szCs w:val="16"/>
          <w:highlight w:val="white"/>
        </w:rPr>
        <w:t xml:space="preserve"> code</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G8697</w:t>
      </w:r>
      <w:r w:rsidRPr="005E7DA1">
        <w:rPr>
          <w:rFonts w:ascii="Arial" w:hAnsi="Arial" w:cs="Arial"/>
          <w:color w:val="0000FF"/>
          <w:sz w:val="16"/>
          <w:szCs w:val="16"/>
          <w:highlight w:val="white"/>
        </w:rPr>
        <w:t>"</w:t>
      </w:r>
    </w:p>
    <w:p w14:paraId="74BED25C" w14:textId="77777777" w:rsidR="002046D9" w:rsidRPr="005E7DA1" w:rsidRDefault="002046D9">
      <w:pPr>
        <w:autoSpaceDE w:val="0"/>
        <w:autoSpaceDN w:val="0"/>
        <w:adjustRightInd w:val="0"/>
        <w:spacing w:after="0"/>
        <w:rPr>
          <w:rFonts w:ascii="Arial" w:hAnsi="Arial" w:cs="Arial"/>
          <w:color w:val="FF0000"/>
          <w:sz w:val="16"/>
          <w:szCs w:val="16"/>
          <w:highlight w:val="white"/>
        </w:rPr>
      </w:pPr>
      <w:r w:rsidRPr="005E7DA1">
        <w:rPr>
          <w:rFonts w:ascii="Arial" w:hAnsi="Arial" w:cs="Arial"/>
          <w:color w:val="FF0000"/>
          <w:sz w:val="16"/>
          <w:szCs w:val="16"/>
          <w:highlight w:val="white"/>
        </w:rPr>
        <w:tab/>
      </w:r>
      <w:r w:rsidRPr="005E7DA1">
        <w:rPr>
          <w:rFonts w:ascii="Arial" w:hAnsi="Arial" w:cs="Arial"/>
          <w:color w:val="FF0000"/>
          <w:sz w:val="16"/>
          <w:szCs w:val="16"/>
          <w:highlight w:val="white"/>
        </w:rPr>
        <w:tab/>
      </w:r>
      <w:r w:rsidRPr="005E7DA1">
        <w:rPr>
          <w:rFonts w:ascii="Arial" w:hAnsi="Arial" w:cs="Arial"/>
          <w:color w:val="FF0000"/>
          <w:sz w:val="16"/>
          <w:szCs w:val="16"/>
          <w:highlight w:val="white"/>
        </w:rPr>
        <w:tab/>
      </w:r>
      <w:r w:rsidRPr="005E7DA1">
        <w:rPr>
          <w:rFonts w:ascii="Arial" w:hAnsi="Arial" w:cs="Arial"/>
          <w:color w:val="FF0000"/>
          <w:sz w:val="16"/>
          <w:szCs w:val="16"/>
          <w:highlight w:val="white"/>
        </w:rPr>
        <w:tab/>
        <w:t>codeSystem</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2.16.840.1.113883.6.12</w:t>
      </w:r>
      <w:r w:rsidRPr="005E7DA1">
        <w:rPr>
          <w:rFonts w:ascii="Arial" w:hAnsi="Arial" w:cs="Arial"/>
          <w:color w:val="0000FF"/>
          <w:sz w:val="16"/>
          <w:szCs w:val="16"/>
          <w:highlight w:val="white"/>
        </w:rPr>
        <w:t>"</w:t>
      </w:r>
      <w:r w:rsidRPr="005E7DA1">
        <w:rPr>
          <w:rFonts w:ascii="Arial" w:hAnsi="Arial" w:cs="Arial"/>
          <w:color w:val="FF0000"/>
          <w:sz w:val="16"/>
          <w:szCs w:val="16"/>
          <w:highlight w:val="white"/>
        </w:rPr>
        <w:t xml:space="preserve"> codeSystemName</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CPT-4</w:t>
      </w:r>
      <w:r w:rsidRPr="005E7DA1">
        <w:rPr>
          <w:rFonts w:ascii="Arial" w:hAnsi="Arial" w:cs="Arial"/>
          <w:color w:val="0000FF"/>
          <w:sz w:val="16"/>
          <w:szCs w:val="16"/>
          <w:highlight w:val="white"/>
        </w:rPr>
        <w:t>"</w:t>
      </w:r>
    </w:p>
    <w:p w14:paraId="57990191" w14:textId="77777777" w:rsidR="002046D9" w:rsidRPr="005E7DA1" w:rsidRDefault="002046D9">
      <w:pPr>
        <w:autoSpaceDE w:val="0"/>
        <w:autoSpaceDN w:val="0"/>
        <w:adjustRightInd w:val="0"/>
        <w:spacing w:after="0"/>
        <w:rPr>
          <w:rFonts w:ascii="Arial" w:hAnsi="Arial" w:cs="Arial"/>
          <w:color w:val="000000"/>
          <w:sz w:val="16"/>
          <w:szCs w:val="16"/>
          <w:highlight w:val="white"/>
        </w:rPr>
      </w:pPr>
      <w:r w:rsidRPr="005E7DA1">
        <w:rPr>
          <w:rFonts w:ascii="Arial" w:hAnsi="Arial" w:cs="Arial"/>
          <w:color w:val="FF0000"/>
          <w:sz w:val="16"/>
          <w:szCs w:val="16"/>
          <w:highlight w:val="white"/>
        </w:rPr>
        <w:tab/>
      </w:r>
      <w:r w:rsidRPr="005E7DA1">
        <w:rPr>
          <w:rFonts w:ascii="Arial" w:hAnsi="Arial" w:cs="Arial"/>
          <w:color w:val="FF0000"/>
          <w:sz w:val="16"/>
          <w:szCs w:val="16"/>
          <w:highlight w:val="white"/>
        </w:rPr>
        <w:tab/>
      </w:r>
      <w:r w:rsidRPr="005E7DA1">
        <w:rPr>
          <w:rFonts w:ascii="Arial" w:hAnsi="Arial" w:cs="Arial"/>
          <w:color w:val="FF0000"/>
          <w:sz w:val="16"/>
          <w:szCs w:val="16"/>
          <w:highlight w:val="white"/>
        </w:rPr>
        <w:tab/>
      </w:r>
      <w:r w:rsidRPr="005E7DA1">
        <w:rPr>
          <w:rFonts w:ascii="Arial" w:hAnsi="Arial" w:cs="Arial"/>
          <w:color w:val="FF0000"/>
          <w:sz w:val="16"/>
          <w:szCs w:val="16"/>
          <w:highlight w:val="white"/>
        </w:rPr>
        <w:tab/>
        <w:t>displayName</w:t>
      </w:r>
      <w:r w:rsidRPr="005E7DA1">
        <w:rPr>
          <w:rFonts w:ascii="Arial" w:hAnsi="Arial" w:cs="Arial"/>
          <w:color w:val="0000FF"/>
          <w:sz w:val="16"/>
          <w:szCs w:val="16"/>
          <w:highlight w:val="white"/>
        </w:rPr>
        <w:t>=""</w:t>
      </w:r>
      <w:r w:rsidRPr="005E7DA1">
        <w:rPr>
          <w:rFonts w:ascii="Arial" w:hAnsi="Arial" w:cs="Arial"/>
          <w:color w:val="FF0000"/>
          <w:sz w:val="16"/>
          <w:szCs w:val="16"/>
          <w:highlight w:val="white"/>
        </w:rPr>
        <w:t xml:space="preserve"> </w:t>
      </w:r>
      <w:r w:rsidRPr="005E7DA1">
        <w:rPr>
          <w:rFonts w:ascii="Arial" w:hAnsi="Arial" w:cs="Arial"/>
          <w:color w:val="0000FF"/>
          <w:sz w:val="16"/>
          <w:szCs w:val="16"/>
          <w:highlight w:val="white"/>
        </w:rPr>
        <w:t>/&gt;</w:t>
      </w:r>
    </w:p>
    <w:p w14:paraId="23DDF21E" w14:textId="77777777" w:rsidR="002046D9" w:rsidRPr="005E7DA1" w:rsidRDefault="002046D9">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ab/>
      </w:r>
      <w:r w:rsidRPr="005E7DA1">
        <w:rPr>
          <w:rFonts w:ascii="Arial" w:hAnsi="Arial" w:cs="Arial"/>
          <w:color w:val="000000"/>
          <w:sz w:val="16"/>
          <w:szCs w:val="16"/>
          <w:highlight w:val="white"/>
        </w:rPr>
        <w:tab/>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codes</w:t>
      </w:r>
      <w:r w:rsidRPr="005E7DA1">
        <w:rPr>
          <w:rFonts w:ascii="Arial" w:hAnsi="Arial" w:cs="Arial"/>
          <w:color w:val="0000FF"/>
          <w:sz w:val="16"/>
          <w:szCs w:val="16"/>
          <w:highlight w:val="white"/>
        </w:rPr>
        <w:t>&gt;</w:t>
      </w:r>
    </w:p>
    <w:p w14:paraId="149E2598" w14:textId="77777777" w:rsidR="002046D9" w:rsidRPr="005E7DA1" w:rsidRDefault="002046D9">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ab/>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expression</w:t>
      </w:r>
      <w:r w:rsidRPr="005E7DA1">
        <w:rPr>
          <w:rFonts w:ascii="Arial" w:hAnsi="Arial" w:cs="Arial"/>
          <w:color w:val="0000FF"/>
          <w:sz w:val="16"/>
          <w:szCs w:val="16"/>
          <w:highlight w:val="white"/>
        </w:rPr>
        <w:t>&gt;</w:t>
      </w:r>
    </w:p>
    <w:p w14:paraId="1214F0A5" w14:textId="77777777" w:rsidR="00FD0805" w:rsidRDefault="002046D9">
      <w:pPr>
        <w:rPr>
          <w:lang w:eastAsia="en-US"/>
        </w:rPr>
      </w:pP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def</w:t>
      </w:r>
      <w:r w:rsidRPr="005E7DA1">
        <w:rPr>
          <w:rFonts w:ascii="Arial" w:hAnsi="Arial" w:cs="Arial"/>
          <w:color w:val="0000FF"/>
          <w:sz w:val="16"/>
          <w:szCs w:val="16"/>
          <w:highlight w:val="white"/>
        </w:rPr>
        <w:t>&gt;</w:t>
      </w:r>
    </w:p>
    <w:p w14:paraId="486094CD" w14:textId="77777777" w:rsidR="00FD0805" w:rsidRDefault="00FD0805">
      <w:pPr>
        <w:rPr>
          <w:lang w:eastAsia="en-US"/>
        </w:rPr>
      </w:pPr>
      <w:r>
        <w:rPr>
          <w:lang w:eastAsia="en-US"/>
        </w:rPr>
        <w:t>However, the original CREF artifact interpreted this aspect of the measure as an Allergy:</w:t>
      </w:r>
    </w:p>
    <w:p w14:paraId="3C39526A" w14:textId="77777777" w:rsidR="002046D9" w:rsidRPr="005E7DA1" w:rsidRDefault="002046D9">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ds:NamedExpression</w:t>
      </w:r>
      <w:r w:rsidRPr="005E7DA1">
        <w:rPr>
          <w:rFonts w:ascii="Arial" w:hAnsi="Arial" w:cs="Arial"/>
          <w:color w:val="FF0000"/>
          <w:sz w:val="16"/>
          <w:szCs w:val="16"/>
          <w:highlight w:val="white"/>
        </w:rPr>
        <w:t xml:space="preserve"> Name</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aspirinAdverseEvent</w:t>
      </w:r>
      <w:r w:rsidRPr="005E7DA1">
        <w:rPr>
          <w:rFonts w:ascii="Arial" w:hAnsi="Arial" w:cs="Arial"/>
          <w:color w:val="0000FF"/>
          <w:sz w:val="16"/>
          <w:szCs w:val="16"/>
          <w:highlight w:val="white"/>
        </w:rPr>
        <w:t>"&gt;</w:t>
      </w:r>
    </w:p>
    <w:p w14:paraId="7E1B9375" w14:textId="77777777" w:rsidR="002046D9" w:rsidRPr="005E7DA1" w:rsidRDefault="002046D9">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 xml:space="preserve">  </w:t>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ds:FilterExpression</w:t>
      </w:r>
      <w:r w:rsidRPr="005E7DA1">
        <w:rPr>
          <w:rFonts w:ascii="Arial" w:hAnsi="Arial" w:cs="Arial"/>
          <w:color w:val="0000FF"/>
          <w:sz w:val="16"/>
          <w:szCs w:val="16"/>
          <w:highlight w:val="white"/>
        </w:rPr>
        <w:t>&gt;</w:t>
      </w:r>
    </w:p>
    <w:p w14:paraId="02F4DF60" w14:textId="77777777" w:rsidR="002046D9" w:rsidRPr="005E7DA1" w:rsidRDefault="002046D9">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ab/>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ds:RequestExpression</w:t>
      </w:r>
      <w:r w:rsidRPr="005E7DA1">
        <w:rPr>
          <w:rFonts w:ascii="Arial" w:hAnsi="Arial" w:cs="Arial"/>
          <w:color w:val="FF0000"/>
          <w:sz w:val="16"/>
          <w:szCs w:val="16"/>
          <w:highlight w:val="white"/>
        </w:rPr>
        <w:t xml:space="preserve"> Cardinality</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Multiple</w:t>
      </w:r>
      <w:r w:rsidRPr="005E7DA1">
        <w:rPr>
          <w:rFonts w:ascii="Arial" w:hAnsi="Arial" w:cs="Arial"/>
          <w:color w:val="0000FF"/>
          <w:sz w:val="16"/>
          <w:szCs w:val="16"/>
          <w:highlight w:val="white"/>
        </w:rPr>
        <w:t>"</w:t>
      </w:r>
      <w:r w:rsidRPr="005E7DA1">
        <w:rPr>
          <w:rFonts w:ascii="Arial" w:hAnsi="Arial" w:cs="Arial"/>
          <w:color w:val="FF0000"/>
          <w:sz w:val="16"/>
          <w:szCs w:val="16"/>
          <w:highlight w:val="white"/>
        </w:rPr>
        <w:t xml:space="preserve"> Type</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Allergy</w:t>
      </w:r>
      <w:r w:rsidRPr="005E7DA1">
        <w:rPr>
          <w:rFonts w:ascii="Arial" w:hAnsi="Arial" w:cs="Arial"/>
          <w:color w:val="0000FF"/>
          <w:sz w:val="16"/>
          <w:szCs w:val="16"/>
          <w:highlight w:val="white"/>
        </w:rPr>
        <w:t>"&gt;</w:t>
      </w:r>
    </w:p>
    <w:p w14:paraId="072A20B3" w14:textId="77777777" w:rsidR="002046D9" w:rsidRPr="005E7DA1" w:rsidRDefault="002046D9">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ab/>
        <w:t xml:space="preserve">  </w:t>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ds:ValueSetExpression</w:t>
      </w:r>
      <w:r w:rsidRPr="005E7DA1">
        <w:rPr>
          <w:rFonts w:ascii="Arial" w:hAnsi="Arial" w:cs="Arial"/>
          <w:color w:val="FF0000"/>
          <w:sz w:val="16"/>
          <w:szCs w:val="16"/>
          <w:highlight w:val="white"/>
        </w:rPr>
        <w:t xml:space="preserve"> ValueSetID</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2.16.840.1.113883.3.464.1003.196.12.1211</w:t>
      </w:r>
      <w:r w:rsidRPr="005E7DA1">
        <w:rPr>
          <w:rFonts w:ascii="Arial" w:hAnsi="Arial" w:cs="Arial"/>
          <w:color w:val="0000FF"/>
          <w:sz w:val="16"/>
          <w:szCs w:val="16"/>
          <w:highlight w:val="white"/>
        </w:rPr>
        <w:t>"</w:t>
      </w:r>
      <w:r w:rsidRPr="005E7DA1">
        <w:rPr>
          <w:rFonts w:ascii="Arial" w:hAnsi="Arial" w:cs="Arial"/>
          <w:color w:val="FF0000"/>
          <w:sz w:val="16"/>
          <w:szCs w:val="16"/>
          <w:highlight w:val="white"/>
        </w:rPr>
        <w:t xml:space="preserve"> </w:t>
      </w:r>
      <w:r w:rsidRPr="005E7DA1">
        <w:rPr>
          <w:rFonts w:ascii="Arial" w:hAnsi="Arial" w:cs="Arial"/>
          <w:color w:val="0000FF"/>
          <w:sz w:val="16"/>
          <w:szCs w:val="16"/>
          <w:highlight w:val="white"/>
        </w:rPr>
        <w:t>/&gt;</w:t>
      </w:r>
    </w:p>
    <w:p w14:paraId="763516B1" w14:textId="77777777" w:rsidR="002046D9" w:rsidRPr="005E7DA1" w:rsidRDefault="002046D9">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ab/>
        <w:t xml:space="preserve">  </w:t>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ds:RequestExpression.Codes</w:t>
      </w:r>
      <w:r w:rsidRPr="005E7DA1">
        <w:rPr>
          <w:rFonts w:ascii="Arial" w:hAnsi="Arial" w:cs="Arial"/>
          <w:color w:val="FF0000"/>
          <w:sz w:val="16"/>
          <w:szCs w:val="16"/>
          <w:highlight w:val="white"/>
        </w:rPr>
        <w:t xml:space="preserve"> </w:t>
      </w:r>
      <w:r w:rsidRPr="005E7DA1">
        <w:rPr>
          <w:rFonts w:ascii="Arial" w:hAnsi="Arial" w:cs="Arial"/>
          <w:color w:val="0000FF"/>
          <w:sz w:val="16"/>
          <w:szCs w:val="16"/>
          <w:highlight w:val="white"/>
        </w:rPr>
        <w:t>/&gt;</w:t>
      </w:r>
    </w:p>
    <w:p w14:paraId="6DB486D0" w14:textId="77777777" w:rsidR="002046D9" w:rsidRPr="005E7DA1" w:rsidRDefault="002046D9">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ab/>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ds:RequestExpression</w:t>
      </w:r>
      <w:r w:rsidRPr="005E7DA1">
        <w:rPr>
          <w:rFonts w:ascii="Arial" w:hAnsi="Arial" w:cs="Arial"/>
          <w:color w:val="0000FF"/>
          <w:sz w:val="16"/>
          <w:szCs w:val="16"/>
          <w:highlight w:val="white"/>
        </w:rPr>
        <w:t>&gt;</w:t>
      </w:r>
    </w:p>
    <w:p w14:paraId="41A4DAAA" w14:textId="77777777" w:rsidR="002046D9" w:rsidRPr="005E7DA1" w:rsidRDefault="002046D9">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ab/>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ds:BinaryExpression</w:t>
      </w:r>
      <w:r w:rsidRPr="005E7DA1">
        <w:rPr>
          <w:rFonts w:ascii="Arial" w:hAnsi="Arial" w:cs="Arial"/>
          <w:color w:val="FF0000"/>
          <w:sz w:val="16"/>
          <w:szCs w:val="16"/>
          <w:highlight w:val="white"/>
        </w:rPr>
        <w:t xml:space="preserve"> Operator</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opEqual</w:t>
      </w:r>
      <w:r w:rsidRPr="005E7DA1">
        <w:rPr>
          <w:rFonts w:ascii="Arial" w:hAnsi="Arial" w:cs="Arial"/>
          <w:color w:val="0000FF"/>
          <w:sz w:val="16"/>
          <w:szCs w:val="16"/>
          <w:highlight w:val="white"/>
        </w:rPr>
        <w:t>"&gt;</w:t>
      </w:r>
    </w:p>
    <w:p w14:paraId="6C658465" w14:textId="77777777" w:rsidR="002046D9" w:rsidRPr="005E7DA1" w:rsidRDefault="002046D9">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ab/>
        <w:t xml:space="preserve">  </w:t>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ds:PropertyExpression</w:t>
      </w:r>
      <w:r w:rsidRPr="005E7DA1">
        <w:rPr>
          <w:rFonts w:ascii="Arial" w:hAnsi="Arial" w:cs="Arial"/>
          <w:color w:val="FF0000"/>
          <w:sz w:val="16"/>
          <w:szCs w:val="16"/>
          <w:highlight w:val="white"/>
        </w:rPr>
        <w:t xml:space="preserve"> Path</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Status</w:t>
      </w:r>
      <w:r w:rsidRPr="005E7DA1">
        <w:rPr>
          <w:rFonts w:ascii="Arial" w:hAnsi="Arial" w:cs="Arial"/>
          <w:color w:val="0000FF"/>
          <w:sz w:val="16"/>
          <w:szCs w:val="16"/>
          <w:highlight w:val="white"/>
        </w:rPr>
        <w:t>"</w:t>
      </w:r>
      <w:r w:rsidRPr="005E7DA1">
        <w:rPr>
          <w:rFonts w:ascii="Arial" w:hAnsi="Arial" w:cs="Arial"/>
          <w:color w:val="FF0000"/>
          <w:sz w:val="16"/>
          <w:szCs w:val="16"/>
          <w:highlight w:val="white"/>
        </w:rPr>
        <w:t xml:space="preserve"> </w:t>
      </w:r>
      <w:r w:rsidRPr="005E7DA1">
        <w:rPr>
          <w:rFonts w:ascii="Arial" w:hAnsi="Arial" w:cs="Arial"/>
          <w:color w:val="0000FF"/>
          <w:sz w:val="16"/>
          <w:szCs w:val="16"/>
          <w:highlight w:val="white"/>
        </w:rPr>
        <w:t>/&gt;</w:t>
      </w:r>
    </w:p>
    <w:p w14:paraId="0D951254" w14:textId="77777777" w:rsidR="002046D9" w:rsidRPr="005E7DA1" w:rsidRDefault="002046D9">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ab/>
        <w:t xml:space="preserve">  </w:t>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ds:ValueExpression</w:t>
      </w:r>
      <w:r w:rsidRPr="005E7DA1">
        <w:rPr>
          <w:rFonts w:ascii="Arial" w:hAnsi="Arial" w:cs="Arial"/>
          <w:color w:val="FF0000"/>
          <w:sz w:val="16"/>
          <w:szCs w:val="16"/>
          <w:highlight w:val="white"/>
        </w:rPr>
        <w:t xml:space="preserve"> Type</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String</w:t>
      </w:r>
      <w:r w:rsidRPr="005E7DA1">
        <w:rPr>
          <w:rFonts w:ascii="Arial" w:hAnsi="Arial" w:cs="Arial"/>
          <w:color w:val="0000FF"/>
          <w:sz w:val="16"/>
          <w:szCs w:val="16"/>
          <w:highlight w:val="white"/>
        </w:rPr>
        <w:t>"</w:t>
      </w:r>
      <w:r w:rsidRPr="005E7DA1">
        <w:rPr>
          <w:rFonts w:ascii="Arial" w:hAnsi="Arial" w:cs="Arial"/>
          <w:color w:val="FF0000"/>
          <w:sz w:val="16"/>
          <w:szCs w:val="16"/>
          <w:highlight w:val="white"/>
        </w:rPr>
        <w:t xml:space="preserve"> Value</w:t>
      </w:r>
      <w:r w:rsidRPr="005E7DA1">
        <w:rPr>
          <w:rFonts w:ascii="Arial" w:hAnsi="Arial" w:cs="Arial"/>
          <w:color w:val="0000FF"/>
          <w:sz w:val="16"/>
          <w:szCs w:val="16"/>
          <w:highlight w:val="white"/>
        </w:rPr>
        <w:t>="</w:t>
      </w:r>
      <w:r w:rsidRPr="005E7DA1">
        <w:rPr>
          <w:rFonts w:ascii="Arial" w:hAnsi="Arial" w:cs="Arial"/>
          <w:color w:val="000000"/>
          <w:sz w:val="16"/>
          <w:szCs w:val="16"/>
          <w:highlight w:val="white"/>
        </w:rPr>
        <w:t>Active</w:t>
      </w:r>
      <w:r w:rsidRPr="005E7DA1">
        <w:rPr>
          <w:rFonts w:ascii="Arial" w:hAnsi="Arial" w:cs="Arial"/>
          <w:color w:val="0000FF"/>
          <w:sz w:val="16"/>
          <w:szCs w:val="16"/>
          <w:highlight w:val="white"/>
        </w:rPr>
        <w:t>"</w:t>
      </w:r>
      <w:r w:rsidRPr="005E7DA1">
        <w:rPr>
          <w:rFonts w:ascii="Arial" w:hAnsi="Arial" w:cs="Arial"/>
          <w:color w:val="FF0000"/>
          <w:sz w:val="16"/>
          <w:szCs w:val="16"/>
          <w:highlight w:val="white"/>
        </w:rPr>
        <w:t xml:space="preserve"> </w:t>
      </w:r>
      <w:r w:rsidRPr="005E7DA1">
        <w:rPr>
          <w:rFonts w:ascii="Arial" w:hAnsi="Arial" w:cs="Arial"/>
          <w:color w:val="0000FF"/>
          <w:sz w:val="16"/>
          <w:szCs w:val="16"/>
          <w:highlight w:val="white"/>
        </w:rPr>
        <w:t>/&gt;</w:t>
      </w:r>
    </w:p>
    <w:p w14:paraId="2AECC8E7" w14:textId="77777777" w:rsidR="002046D9" w:rsidRPr="005E7DA1" w:rsidRDefault="002046D9">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ab/>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ds:BinaryExpression</w:t>
      </w:r>
      <w:r w:rsidRPr="005E7DA1">
        <w:rPr>
          <w:rFonts w:ascii="Arial" w:hAnsi="Arial" w:cs="Arial"/>
          <w:color w:val="0000FF"/>
          <w:sz w:val="16"/>
          <w:szCs w:val="16"/>
          <w:highlight w:val="white"/>
        </w:rPr>
        <w:t>&gt;</w:t>
      </w:r>
    </w:p>
    <w:p w14:paraId="58E41C16" w14:textId="77777777" w:rsidR="002046D9" w:rsidRPr="005E7DA1" w:rsidRDefault="002046D9">
      <w:pPr>
        <w:autoSpaceDE w:val="0"/>
        <w:autoSpaceDN w:val="0"/>
        <w:adjustRightInd w:val="0"/>
        <w:spacing w:after="0"/>
        <w:rPr>
          <w:rFonts w:ascii="Arial" w:hAnsi="Arial" w:cs="Arial"/>
          <w:color w:val="000000"/>
          <w:sz w:val="16"/>
          <w:szCs w:val="16"/>
          <w:highlight w:val="white"/>
        </w:rPr>
      </w:pPr>
      <w:r w:rsidRPr="005E7DA1">
        <w:rPr>
          <w:rFonts w:ascii="Arial" w:hAnsi="Arial" w:cs="Arial"/>
          <w:color w:val="000000"/>
          <w:sz w:val="16"/>
          <w:szCs w:val="16"/>
          <w:highlight w:val="white"/>
        </w:rPr>
        <w:t xml:space="preserve">  </w:t>
      </w: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ds:FilterExpression</w:t>
      </w:r>
      <w:r w:rsidRPr="005E7DA1">
        <w:rPr>
          <w:rFonts w:ascii="Arial" w:hAnsi="Arial" w:cs="Arial"/>
          <w:color w:val="0000FF"/>
          <w:sz w:val="16"/>
          <w:szCs w:val="16"/>
          <w:highlight w:val="white"/>
        </w:rPr>
        <w:t>&gt;</w:t>
      </w:r>
    </w:p>
    <w:p w14:paraId="42164D7C" w14:textId="77777777" w:rsidR="00FD0805" w:rsidRDefault="002046D9">
      <w:pPr>
        <w:rPr>
          <w:lang w:eastAsia="en-US"/>
        </w:rPr>
      </w:pPr>
      <w:r w:rsidRPr="005E7DA1">
        <w:rPr>
          <w:rFonts w:ascii="Arial" w:hAnsi="Arial" w:cs="Arial"/>
          <w:color w:val="0000FF"/>
          <w:sz w:val="16"/>
          <w:szCs w:val="16"/>
          <w:highlight w:val="white"/>
        </w:rPr>
        <w:t>&lt;/</w:t>
      </w:r>
      <w:r w:rsidRPr="005E7DA1">
        <w:rPr>
          <w:rFonts w:ascii="Arial" w:hAnsi="Arial" w:cs="Arial"/>
          <w:color w:val="800000"/>
          <w:sz w:val="16"/>
          <w:szCs w:val="16"/>
          <w:highlight w:val="white"/>
        </w:rPr>
        <w:t>ds:NamedExpression</w:t>
      </w:r>
      <w:r w:rsidRPr="005E7DA1">
        <w:rPr>
          <w:rFonts w:ascii="Arial" w:hAnsi="Arial" w:cs="Arial"/>
          <w:color w:val="0000FF"/>
          <w:sz w:val="16"/>
          <w:szCs w:val="16"/>
          <w:highlight w:val="white"/>
        </w:rPr>
        <w:t>&gt;</w:t>
      </w:r>
    </w:p>
    <w:p w14:paraId="6CA7718D" w14:textId="77777777" w:rsidR="00FD0805" w:rsidRDefault="00FD0805">
      <w:pPr>
        <w:rPr>
          <w:lang w:eastAsia="en-US"/>
        </w:rPr>
      </w:pPr>
      <w:r>
        <w:rPr>
          <w:lang w:eastAsia="en-US"/>
        </w:rPr>
        <w:t>Because both these methods of exclusion would represent valid reasons for not prescribing an anti-thrombotic from a clinical perspective, the original HeD Artifact was modified to include the Allergy to Aspirin exclusionary criteria, and the Documented Negation Rationale was translated to an ObservationResult in the CREF artifact.</w:t>
      </w:r>
    </w:p>
    <w:p w14:paraId="6EBC1073" w14:textId="77777777" w:rsidR="00FD0805" w:rsidRDefault="00FD0805">
      <w:pPr>
        <w:pStyle w:val="Heading4"/>
        <w:rPr>
          <w:lang w:eastAsia="en-US"/>
        </w:rPr>
        <w:pPrChange w:id="3307" w:author="Bryn" w:date="2014-04-22T11:50:00Z">
          <w:pPr>
            <w:pStyle w:val="Heading3"/>
          </w:pPr>
        </w:pPrChange>
      </w:pPr>
      <w:r>
        <w:rPr>
          <w:lang w:eastAsia="en-US"/>
        </w:rPr>
        <w:t>Procedures and Medications</w:t>
      </w:r>
    </w:p>
    <w:p w14:paraId="3FD01113" w14:textId="77777777" w:rsidR="00FD0805" w:rsidRDefault="00FD0805">
      <w:pPr>
        <w:rPr>
          <w:lang w:eastAsia="en-US"/>
        </w:rPr>
      </w:pPr>
      <w:r>
        <w:rPr>
          <w:lang w:eastAsia="en-US"/>
        </w:rPr>
        <w:t>Another difference between the original HeD Artifact and the original CREF artifact was in the way that Procedures and Medications were represented. Initially, the HeD Artifact only looked for completed Procedures, as specified in the NQF-0068 measure:</w:t>
      </w:r>
    </w:p>
    <w:p w14:paraId="2C2BE523" w14:textId="77777777" w:rsidR="002046D9" w:rsidRPr="00D94385" w:rsidRDefault="002046D9">
      <w:pPr>
        <w:autoSpaceDE w:val="0"/>
        <w:autoSpaceDN w:val="0"/>
        <w:adjustRightInd w:val="0"/>
        <w:spacing w:after="0"/>
        <w:rPr>
          <w:rFonts w:ascii="Arial" w:hAnsi="Arial" w:cs="Arial"/>
          <w:color w:val="000000"/>
          <w:sz w:val="16"/>
          <w:szCs w:val="16"/>
          <w:highlight w:val="white"/>
        </w:rPr>
      </w:pPr>
      <w:r w:rsidRPr="00D94385">
        <w:rPr>
          <w:rFonts w:ascii="Arial" w:hAnsi="Arial" w:cs="Arial"/>
          <w:color w:val="0000FF"/>
          <w:sz w:val="16"/>
          <w:szCs w:val="16"/>
          <w:highlight w:val="white"/>
        </w:rPr>
        <w:t>&lt;</w:t>
      </w:r>
      <w:r w:rsidRPr="00D94385">
        <w:rPr>
          <w:rFonts w:ascii="Arial" w:hAnsi="Arial" w:cs="Arial"/>
          <w:color w:val="800000"/>
          <w:sz w:val="16"/>
          <w:szCs w:val="16"/>
          <w:highlight w:val="white"/>
        </w:rPr>
        <w:t>def</w:t>
      </w:r>
      <w:r w:rsidRPr="00D94385">
        <w:rPr>
          <w:rFonts w:ascii="Arial" w:hAnsi="Arial" w:cs="Arial"/>
          <w:color w:val="FF0000"/>
          <w:sz w:val="16"/>
          <w:szCs w:val="16"/>
          <w:highlight w:val="white"/>
        </w:rPr>
        <w:t xml:space="preserve"> name</w:t>
      </w:r>
      <w:r w:rsidRPr="00D94385">
        <w:rPr>
          <w:rFonts w:ascii="Arial" w:hAnsi="Arial" w:cs="Arial"/>
          <w:color w:val="0000FF"/>
          <w:sz w:val="16"/>
          <w:szCs w:val="16"/>
          <w:highlight w:val="white"/>
        </w:rPr>
        <w:t>="</w:t>
      </w:r>
      <w:r w:rsidRPr="00D94385">
        <w:rPr>
          <w:rFonts w:ascii="Arial" w:hAnsi="Arial" w:cs="Arial"/>
          <w:color w:val="000000"/>
          <w:sz w:val="16"/>
          <w:szCs w:val="16"/>
          <w:highlight w:val="white"/>
        </w:rPr>
        <w:t>PCI_Procedures</w:t>
      </w:r>
      <w:r w:rsidRPr="00D94385">
        <w:rPr>
          <w:rFonts w:ascii="Arial" w:hAnsi="Arial" w:cs="Arial"/>
          <w:color w:val="0000FF"/>
          <w:sz w:val="16"/>
          <w:szCs w:val="16"/>
          <w:highlight w:val="white"/>
        </w:rPr>
        <w:t>"&gt;</w:t>
      </w:r>
    </w:p>
    <w:p w14:paraId="2B024463" w14:textId="77777777" w:rsidR="002046D9" w:rsidRPr="00D94385" w:rsidRDefault="002046D9">
      <w:pPr>
        <w:autoSpaceDE w:val="0"/>
        <w:autoSpaceDN w:val="0"/>
        <w:adjustRightInd w:val="0"/>
        <w:spacing w:after="0"/>
        <w:rPr>
          <w:rFonts w:ascii="Arial" w:hAnsi="Arial" w:cs="Arial"/>
          <w:color w:val="FF0000"/>
          <w:sz w:val="16"/>
          <w:szCs w:val="16"/>
          <w:highlight w:val="white"/>
        </w:rPr>
      </w:pPr>
      <w:r w:rsidRPr="00D94385">
        <w:rPr>
          <w:rFonts w:ascii="Arial" w:hAnsi="Arial" w:cs="Arial"/>
          <w:color w:val="000000"/>
          <w:sz w:val="16"/>
          <w:szCs w:val="16"/>
          <w:highlight w:val="white"/>
        </w:rPr>
        <w:tab/>
      </w:r>
      <w:r w:rsidRPr="00D94385">
        <w:rPr>
          <w:rFonts w:ascii="Arial" w:hAnsi="Arial" w:cs="Arial"/>
          <w:color w:val="0000FF"/>
          <w:sz w:val="16"/>
          <w:szCs w:val="16"/>
          <w:highlight w:val="white"/>
        </w:rPr>
        <w:t>&lt;</w:t>
      </w:r>
      <w:r w:rsidRPr="00D94385">
        <w:rPr>
          <w:rFonts w:ascii="Arial" w:hAnsi="Arial" w:cs="Arial"/>
          <w:color w:val="800000"/>
          <w:sz w:val="16"/>
          <w:szCs w:val="16"/>
          <w:highlight w:val="white"/>
        </w:rPr>
        <w:t>expression</w:t>
      </w:r>
      <w:r w:rsidRPr="00D94385">
        <w:rPr>
          <w:rFonts w:ascii="Arial" w:hAnsi="Arial" w:cs="Arial"/>
          <w:color w:val="FF0000"/>
          <w:sz w:val="16"/>
          <w:szCs w:val="16"/>
          <w:highlight w:val="white"/>
        </w:rPr>
        <w:t xml:space="preserve"> xsi:type</w:t>
      </w:r>
      <w:r w:rsidRPr="00D94385">
        <w:rPr>
          <w:rFonts w:ascii="Arial" w:hAnsi="Arial" w:cs="Arial"/>
          <w:color w:val="0000FF"/>
          <w:sz w:val="16"/>
          <w:szCs w:val="16"/>
          <w:highlight w:val="white"/>
        </w:rPr>
        <w:t>="</w:t>
      </w:r>
      <w:r w:rsidRPr="00D94385">
        <w:rPr>
          <w:rFonts w:ascii="Arial" w:hAnsi="Arial" w:cs="Arial"/>
          <w:color w:val="000000"/>
          <w:sz w:val="16"/>
          <w:szCs w:val="16"/>
          <w:highlight w:val="white"/>
        </w:rPr>
        <w:t>ClinicalRequest</w:t>
      </w:r>
      <w:r w:rsidRPr="00D94385">
        <w:rPr>
          <w:rFonts w:ascii="Arial" w:hAnsi="Arial" w:cs="Arial"/>
          <w:color w:val="0000FF"/>
          <w:sz w:val="16"/>
          <w:szCs w:val="16"/>
          <w:highlight w:val="white"/>
        </w:rPr>
        <w:t>"</w:t>
      </w:r>
      <w:r w:rsidRPr="00D94385">
        <w:rPr>
          <w:rFonts w:ascii="Arial" w:hAnsi="Arial" w:cs="Arial"/>
          <w:color w:val="FF0000"/>
          <w:sz w:val="16"/>
          <w:szCs w:val="16"/>
          <w:highlight w:val="white"/>
        </w:rPr>
        <w:t xml:space="preserve"> cardinality</w:t>
      </w:r>
      <w:r w:rsidRPr="00D94385">
        <w:rPr>
          <w:rFonts w:ascii="Arial" w:hAnsi="Arial" w:cs="Arial"/>
          <w:color w:val="0000FF"/>
          <w:sz w:val="16"/>
          <w:szCs w:val="16"/>
          <w:highlight w:val="white"/>
        </w:rPr>
        <w:t>="</w:t>
      </w:r>
      <w:r w:rsidRPr="00D94385">
        <w:rPr>
          <w:rFonts w:ascii="Arial" w:hAnsi="Arial" w:cs="Arial"/>
          <w:color w:val="000000"/>
          <w:sz w:val="16"/>
          <w:szCs w:val="16"/>
          <w:highlight w:val="white"/>
        </w:rPr>
        <w:t>Multiple</w:t>
      </w:r>
      <w:r w:rsidRPr="00D94385">
        <w:rPr>
          <w:rFonts w:ascii="Arial" w:hAnsi="Arial" w:cs="Arial"/>
          <w:color w:val="0000FF"/>
          <w:sz w:val="16"/>
          <w:szCs w:val="16"/>
          <w:highlight w:val="white"/>
        </w:rPr>
        <w:t>"</w:t>
      </w:r>
    </w:p>
    <w:p w14:paraId="1106472F" w14:textId="77777777" w:rsidR="002046D9" w:rsidRPr="00D94385" w:rsidRDefault="002046D9">
      <w:pPr>
        <w:autoSpaceDE w:val="0"/>
        <w:autoSpaceDN w:val="0"/>
        <w:adjustRightInd w:val="0"/>
        <w:spacing w:after="0"/>
        <w:rPr>
          <w:rFonts w:ascii="Arial" w:hAnsi="Arial" w:cs="Arial"/>
          <w:color w:val="FF0000"/>
          <w:sz w:val="16"/>
          <w:szCs w:val="16"/>
          <w:highlight w:val="white"/>
        </w:rPr>
      </w:pPr>
      <w:r w:rsidRPr="00D94385">
        <w:rPr>
          <w:rFonts w:ascii="Arial" w:hAnsi="Arial" w:cs="Arial"/>
          <w:color w:val="FF0000"/>
          <w:sz w:val="16"/>
          <w:szCs w:val="16"/>
          <w:highlight w:val="white"/>
        </w:rPr>
        <w:tab/>
      </w:r>
      <w:r w:rsidRPr="00D94385">
        <w:rPr>
          <w:rFonts w:ascii="Arial" w:hAnsi="Arial" w:cs="Arial"/>
          <w:color w:val="FF0000"/>
          <w:sz w:val="16"/>
          <w:szCs w:val="16"/>
          <w:highlight w:val="white"/>
        </w:rPr>
        <w:tab/>
        <w:t>dataType</w:t>
      </w:r>
      <w:r w:rsidRPr="00D94385">
        <w:rPr>
          <w:rFonts w:ascii="Arial" w:hAnsi="Arial" w:cs="Arial"/>
          <w:color w:val="0000FF"/>
          <w:sz w:val="16"/>
          <w:szCs w:val="16"/>
          <w:highlight w:val="white"/>
        </w:rPr>
        <w:t>="</w:t>
      </w:r>
      <w:r w:rsidRPr="00D94385">
        <w:rPr>
          <w:rFonts w:ascii="Arial" w:hAnsi="Arial" w:cs="Arial"/>
          <w:color w:val="000000"/>
          <w:sz w:val="16"/>
          <w:szCs w:val="16"/>
          <w:highlight w:val="white"/>
        </w:rPr>
        <w:t>vmr:ProcedureEvent</w:t>
      </w:r>
      <w:r w:rsidRPr="00D94385">
        <w:rPr>
          <w:rFonts w:ascii="Arial" w:hAnsi="Arial" w:cs="Arial"/>
          <w:color w:val="0000FF"/>
          <w:sz w:val="16"/>
          <w:szCs w:val="16"/>
          <w:highlight w:val="white"/>
        </w:rPr>
        <w:t>"</w:t>
      </w:r>
      <w:r w:rsidRPr="00D94385">
        <w:rPr>
          <w:rFonts w:ascii="Arial" w:hAnsi="Arial" w:cs="Arial"/>
          <w:color w:val="FF0000"/>
          <w:sz w:val="16"/>
          <w:szCs w:val="16"/>
          <w:highlight w:val="white"/>
        </w:rPr>
        <w:t xml:space="preserve"> codeProperty</w:t>
      </w:r>
      <w:r w:rsidRPr="00D94385">
        <w:rPr>
          <w:rFonts w:ascii="Arial" w:hAnsi="Arial" w:cs="Arial"/>
          <w:color w:val="0000FF"/>
          <w:sz w:val="16"/>
          <w:szCs w:val="16"/>
          <w:highlight w:val="white"/>
        </w:rPr>
        <w:t>="</w:t>
      </w:r>
      <w:r w:rsidRPr="00D94385">
        <w:rPr>
          <w:rFonts w:ascii="Arial" w:hAnsi="Arial" w:cs="Arial"/>
          <w:color w:val="000000"/>
          <w:sz w:val="16"/>
          <w:szCs w:val="16"/>
          <w:highlight w:val="white"/>
        </w:rPr>
        <w:t>procedureCode</w:t>
      </w:r>
      <w:r w:rsidRPr="00D94385">
        <w:rPr>
          <w:rFonts w:ascii="Arial" w:hAnsi="Arial" w:cs="Arial"/>
          <w:color w:val="0000FF"/>
          <w:sz w:val="16"/>
          <w:szCs w:val="16"/>
          <w:highlight w:val="white"/>
        </w:rPr>
        <w:t>"</w:t>
      </w:r>
    </w:p>
    <w:p w14:paraId="38E598E9" w14:textId="77777777" w:rsidR="002046D9" w:rsidRPr="00D94385" w:rsidRDefault="002046D9">
      <w:pPr>
        <w:autoSpaceDE w:val="0"/>
        <w:autoSpaceDN w:val="0"/>
        <w:adjustRightInd w:val="0"/>
        <w:spacing w:after="0"/>
        <w:rPr>
          <w:rFonts w:ascii="Arial" w:hAnsi="Arial" w:cs="Arial"/>
          <w:color w:val="000000"/>
          <w:sz w:val="16"/>
          <w:szCs w:val="16"/>
          <w:highlight w:val="white"/>
        </w:rPr>
      </w:pPr>
      <w:r w:rsidRPr="00D94385">
        <w:rPr>
          <w:rFonts w:ascii="Arial" w:hAnsi="Arial" w:cs="Arial"/>
          <w:color w:val="FF0000"/>
          <w:sz w:val="16"/>
          <w:szCs w:val="16"/>
          <w:highlight w:val="white"/>
        </w:rPr>
        <w:tab/>
      </w:r>
      <w:r w:rsidRPr="00D94385">
        <w:rPr>
          <w:rFonts w:ascii="Arial" w:hAnsi="Arial" w:cs="Arial"/>
          <w:color w:val="FF0000"/>
          <w:sz w:val="16"/>
          <w:szCs w:val="16"/>
          <w:highlight w:val="white"/>
        </w:rPr>
        <w:tab/>
        <w:t>dateProperty</w:t>
      </w:r>
      <w:r w:rsidRPr="00D94385">
        <w:rPr>
          <w:rFonts w:ascii="Arial" w:hAnsi="Arial" w:cs="Arial"/>
          <w:color w:val="0000FF"/>
          <w:sz w:val="16"/>
          <w:szCs w:val="16"/>
          <w:highlight w:val="white"/>
        </w:rPr>
        <w:t>="</w:t>
      </w:r>
      <w:r w:rsidRPr="00D94385">
        <w:rPr>
          <w:rFonts w:ascii="Arial" w:hAnsi="Arial" w:cs="Arial"/>
          <w:color w:val="000000"/>
          <w:sz w:val="16"/>
          <w:szCs w:val="16"/>
          <w:highlight w:val="white"/>
        </w:rPr>
        <w:t>procedureTime.begin</w:t>
      </w:r>
      <w:r w:rsidRPr="00D94385">
        <w:rPr>
          <w:rFonts w:ascii="Arial" w:hAnsi="Arial" w:cs="Arial"/>
          <w:color w:val="0000FF"/>
          <w:sz w:val="16"/>
          <w:szCs w:val="16"/>
          <w:highlight w:val="white"/>
        </w:rPr>
        <w:t>"&gt;</w:t>
      </w:r>
    </w:p>
    <w:p w14:paraId="5B27FD62" w14:textId="77777777" w:rsidR="002046D9" w:rsidRPr="00D94385" w:rsidRDefault="002046D9">
      <w:pPr>
        <w:autoSpaceDE w:val="0"/>
        <w:autoSpaceDN w:val="0"/>
        <w:adjustRightInd w:val="0"/>
        <w:spacing w:after="0"/>
        <w:rPr>
          <w:rFonts w:ascii="Arial" w:hAnsi="Arial" w:cs="Arial"/>
          <w:color w:val="000000"/>
          <w:sz w:val="16"/>
          <w:szCs w:val="16"/>
          <w:highlight w:val="white"/>
        </w:rPr>
      </w:pPr>
      <w:r w:rsidRPr="00D94385">
        <w:rPr>
          <w:rFonts w:ascii="Arial" w:hAnsi="Arial" w:cs="Arial"/>
          <w:color w:val="000000"/>
          <w:sz w:val="16"/>
          <w:szCs w:val="16"/>
          <w:highlight w:val="white"/>
        </w:rPr>
        <w:tab/>
      </w:r>
      <w:r w:rsidRPr="00D94385">
        <w:rPr>
          <w:rFonts w:ascii="Arial" w:hAnsi="Arial" w:cs="Arial"/>
          <w:color w:val="000000"/>
          <w:sz w:val="16"/>
          <w:szCs w:val="16"/>
          <w:highlight w:val="white"/>
        </w:rPr>
        <w:tab/>
      </w:r>
      <w:r w:rsidRPr="00D94385">
        <w:rPr>
          <w:rFonts w:ascii="Arial" w:hAnsi="Arial" w:cs="Arial"/>
          <w:color w:val="0000FF"/>
          <w:sz w:val="16"/>
          <w:szCs w:val="16"/>
          <w:highlight w:val="white"/>
        </w:rPr>
        <w:t>&lt;</w:t>
      </w:r>
      <w:r w:rsidRPr="00D94385">
        <w:rPr>
          <w:rFonts w:ascii="Arial" w:hAnsi="Arial" w:cs="Arial"/>
          <w:color w:val="800000"/>
          <w:sz w:val="16"/>
          <w:szCs w:val="16"/>
          <w:highlight w:val="white"/>
        </w:rPr>
        <w:t>description</w:t>
      </w:r>
      <w:r w:rsidRPr="00D94385">
        <w:rPr>
          <w:rFonts w:ascii="Arial" w:hAnsi="Arial" w:cs="Arial"/>
          <w:color w:val="0000FF"/>
          <w:sz w:val="16"/>
          <w:szCs w:val="16"/>
          <w:highlight w:val="white"/>
        </w:rPr>
        <w:t>&gt;</w:t>
      </w:r>
      <w:r w:rsidRPr="00D94385">
        <w:rPr>
          <w:rFonts w:ascii="Arial" w:hAnsi="Arial" w:cs="Arial"/>
          <w:color w:val="000000"/>
          <w:sz w:val="16"/>
          <w:szCs w:val="16"/>
          <w:highlight w:val="white"/>
        </w:rPr>
        <w:t>Procedure codes related to percutaneous coronary interventions</w:t>
      </w:r>
      <w:r w:rsidRPr="00D94385">
        <w:rPr>
          <w:rFonts w:ascii="Arial" w:hAnsi="Arial" w:cs="Arial"/>
          <w:color w:val="0000FF"/>
          <w:sz w:val="16"/>
          <w:szCs w:val="16"/>
          <w:highlight w:val="white"/>
        </w:rPr>
        <w:t>&lt;/</w:t>
      </w:r>
      <w:r w:rsidRPr="00D94385">
        <w:rPr>
          <w:rFonts w:ascii="Arial" w:hAnsi="Arial" w:cs="Arial"/>
          <w:color w:val="800000"/>
          <w:sz w:val="16"/>
          <w:szCs w:val="16"/>
          <w:highlight w:val="white"/>
        </w:rPr>
        <w:t>description</w:t>
      </w:r>
      <w:r w:rsidRPr="00D94385">
        <w:rPr>
          <w:rFonts w:ascii="Arial" w:hAnsi="Arial" w:cs="Arial"/>
          <w:color w:val="0000FF"/>
          <w:sz w:val="16"/>
          <w:szCs w:val="16"/>
          <w:highlight w:val="white"/>
        </w:rPr>
        <w:t>&gt;</w:t>
      </w:r>
    </w:p>
    <w:p w14:paraId="2830712B" w14:textId="77777777" w:rsidR="002046D9" w:rsidRPr="00D94385" w:rsidRDefault="002046D9">
      <w:pPr>
        <w:autoSpaceDE w:val="0"/>
        <w:autoSpaceDN w:val="0"/>
        <w:adjustRightInd w:val="0"/>
        <w:spacing w:after="0"/>
        <w:rPr>
          <w:rFonts w:ascii="Arial" w:hAnsi="Arial" w:cs="Arial"/>
          <w:color w:val="FF0000"/>
          <w:sz w:val="16"/>
          <w:szCs w:val="16"/>
          <w:highlight w:val="white"/>
        </w:rPr>
      </w:pPr>
      <w:r w:rsidRPr="00D94385">
        <w:rPr>
          <w:rFonts w:ascii="Arial" w:hAnsi="Arial" w:cs="Arial"/>
          <w:color w:val="000000"/>
          <w:sz w:val="16"/>
          <w:szCs w:val="16"/>
          <w:highlight w:val="white"/>
        </w:rPr>
        <w:tab/>
      </w:r>
      <w:r w:rsidRPr="00D94385">
        <w:rPr>
          <w:rFonts w:ascii="Arial" w:hAnsi="Arial" w:cs="Arial"/>
          <w:color w:val="000000"/>
          <w:sz w:val="16"/>
          <w:szCs w:val="16"/>
          <w:highlight w:val="white"/>
        </w:rPr>
        <w:tab/>
      </w:r>
      <w:r w:rsidRPr="00D94385">
        <w:rPr>
          <w:rFonts w:ascii="Arial" w:hAnsi="Arial" w:cs="Arial"/>
          <w:color w:val="0000FF"/>
          <w:sz w:val="16"/>
          <w:szCs w:val="16"/>
          <w:highlight w:val="white"/>
        </w:rPr>
        <w:t>&lt;</w:t>
      </w:r>
      <w:r w:rsidRPr="00D94385">
        <w:rPr>
          <w:rFonts w:ascii="Arial" w:hAnsi="Arial" w:cs="Arial"/>
          <w:color w:val="800000"/>
          <w:sz w:val="16"/>
          <w:szCs w:val="16"/>
          <w:highlight w:val="white"/>
        </w:rPr>
        <w:t>codes</w:t>
      </w:r>
      <w:r w:rsidRPr="00D94385">
        <w:rPr>
          <w:rFonts w:ascii="Arial" w:hAnsi="Arial" w:cs="Arial"/>
          <w:color w:val="FF0000"/>
          <w:sz w:val="16"/>
          <w:szCs w:val="16"/>
          <w:highlight w:val="white"/>
        </w:rPr>
        <w:t xml:space="preserve"> xsi:type</w:t>
      </w:r>
      <w:r w:rsidRPr="00D94385">
        <w:rPr>
          <w:rFonts w:ascii="Arial" w:hAnsi="Arial" w:cs="Arial"/>
          <w:color w:val="0000FF"/>
          <w:sz w:val="16"/>
          <w:szCs w:val="16"/>
          <w:highlight w:val="white"/>
        </w:rPr>
        <w:t>="</w:t>
      </w:r>
      <w:r w:rsidRPr="00D94385">
        <w:rPr>
          <w:rFonts w:ascii="Arial" w:hAnsi="Arial" w:cs="Arial"/>
          <w:color w:val="000000"/>
          <w:sz w:val="16"/>
          <w:szCs w:val="16"/>
          <w:highlight w:val="white"/>
        </w:rPr>
        <w:t>ValueSet</w:t>
      </w:r>
      <w:r w:rsidRPr="00D94385">
        <w:rPr>
          <w:rFonts w:ascii="Arial" w:hAnsi="Arial" w:cs="Arial"/>
          <w:color w:val="0000FF"/>
          <w:sz w:val="16"/>
          <w:szCs w:val="16"/>
          <w:highlight w:val="white"/>
        </w:rPr>
        <w:t>"</w:t>
      </w:r>
      <w:r w:rsidRPr="00D94385">
        <w:rPr>
          <w:rFonts w:ascii="Arial" w:hAnsi="Arial" w:cs="Arial"/>
          <w:color w:val="FF0000"/>
          <w:sz w:val="16"/>
          <w:szCs w:val="16"/>
          <w:highlight w:val="white"/>
        </w:rPr>
        <w:t xml:space="preserve"> authority</w:t>
      </w:r>
      <w:r w:rsidRPr="00D94385">
        <w:rPr>
          <w:rFonts w:ascii="Arial" w:hAnsi="Arial" w:cs="Arial"/>
          <w:color w:val="0000FF"/>
          <w:sz w:val="16"/>
          <w:szCs w:val="16"/>
          <w:highlight w:val="white"/>
        </w:rPr>
        <w:t>="</w:t>
      </w:r>
      <w:r w:rsidRPr="00D94385">
        <w:rPr>
          <w:rFonts w:ascii="Arial" w:hAnsi="Arial" w:cs="Arial"/>
          <w:color w:val="000000"/>
          <w:sz w:val="16"/>
          <w:szCs w:val="16"/>
          <w:highlight w:val="white"/>
        </w:rPr>
        <w:t>National Committee for Quality Assurance</w:t>
      </w:r>
      <w:r w:rsidRPr="00D94385">
        <w:rPr>
          <w:rFonts w:ascii="Arial" w:hAnsi="Arial" w:cs="Arial"/>
          <w:color w:val="0000FF"/>
          <w:sz w:val="16"/>
          <w:szCs w:val="16"/>
          <w:highlight w:val="white"/>
        </w:rPr>
        <w:t>"</w:t>
      </w:r>
    </w:p>
    <w:p w14:paraId="65724CEB" w14:textId="77777777" w:rsidR="002046D9" w:rsidRDefault="002046D9">
      <w:pPr>
        <w:autoSpaceDE w:val="0"/>
        <w:autoSpaceDN w:val="0"/>
        <w:adjustRightInd w:val="0"/>
        <w:spacing w:after="0"/>
        <w:rPr>
          <w:rFonts w:ascii="Arial" w:hAnsi="Arial" w:cs="Arial"/>
          <w:color w:val="0000FF"/>
          <w:sz w:val="16"/>
          <w:szCs w:val="16"/>
          <w:highlight w:val="white"/>
        </w:rPr>
      </w:pPr>
      <w:r w:rsidRPr="00D94385">
        <w:rPr>
          <w:rFonts w:ascii="Arial" w:hAnsi="Arial" w:cs="Arial"/>
          <w:color w:val="FF0000"/>
          <w:sz w:val="16"/>
          <w:szCs w:val="16"/>
          <w:highlight w:val="white"/>
        </w:rPr>
        <w:tab/>
      </w:r>
      <w:r w:rsidRPr="00D94385">
        <w:rPr>
          <w:rFonts w:ascii="Arial" w:hAnsi="Arial" w:cs="Arial"/>
          <w:color w:val="FF0000"/>
          <w:sz w:val="16"/>
          <w:szCs w:val="16"/>
          <w:highlight w:val="white"/>
        </w:rPr>
        <w:tab/>
      </w:r>
      <w:r w:rsidRPr="00D94385">
        <w:rPr>
          <w:rFonts w:ascii="Arial" w:hAnsi="Arial" w:cs="Arial"/>
          <w:color w:val="FF0000"/>
          <w:sz w:val="16"/>
          <w:szCs w:val="16"/>
          <w:highlight w:val="white"/>
        </w:rPr>
        <w:tab/>
        <w:t>id</w:t>
      </w:r>
      <w:r w:rsidRPr="00D94385">
        <w:rPr>
          <w:rFonts w:ascii="Arial" w:hAnsi="Arial" w:cs="Arial"/>
          <w:color w:val="0000FF"/>
          <w:sz w:val="16"/>
          <w:szCs w:val="16"/>
          <w:highlight w:val="white"/>
        </w:rPr>
        <w:t>="</w:t>
      </w:r>
      <w:r w:rsidRPr="00D94385">
        <w:rPr>
          <w:rFonts w:ascii="Arial" w:hAnsi="Arial" w:cs="Arial"/>
          <w:color w:val="000000"/>
          <w:sz w:val="16"/>
          <w:szCs w:val="16"/>
          <w:highlight w:val="white"/>
        </w:rPr>
        <w:t>2.16.840.1.113883.3.464.1003.104.12.1010</w:t>
      </w:r>
      <w:r w:rsidRPr="00D94385">
        <w:rPr>
          <w:rFonts w:ascii="Arial" w:hAnsi="Arial" w:cs="Arial"/>
          <w:color w:val="0000FF"/>
          <w:sz w:val="16"/>
          <w:szCs w:val="16"/>
          <w:highlight w:val="white"/>
        </w:rPr>
        <w:t>"</w:t>
      </w:r>
      <w:r w:rsidRPr="00D94385">
        <w:rPr>
          <w:rFonts w:ascii="Arial" w:hAnsi="Arial" w:cs="Arial"/>
          <w:color w:val="FF0000"/>
          <w:sz w:val="16"/>
          <w:szCs w:val="16"/>
          <w:highlight w:val="white"/>
        </w:rPr>
        <w:t xml:space="preserve"> </w:t>
      </w:r>
      <w:r w:rsidRPr="00D94385">
        <w:rPr>
          <w:rFonts w:ascii="Arial" w:hAnsi="Arial" w:cs="Arial"/>
          <w:color w:val="0000FF"/>
          <w:sz w:val="16"/>
          <w:szCs w:val="16"/>
          <w:highlight w:val="white"/>
        </w:rPr>
        <w:t>/&gt;</w:t>
      </w:r>
    </w:p>
    <w:p w14:paraId="6CFDCC74" w14:textId="77777777" w:rsidR="002046D9" w:rsidRPr="00D94385" w:rsidRDefault="002046D9">
      <w:pPr>
        <w:autoSpaceDE w:val="0"/>
        <w:autoSpaceDN w:val="0"/>
        <w:adjustRightInd w:val="0"/>
        <w:spacing w:after="0"/>
        <w:rPr>
          <w:rFonts w:ascii="Arial" w:hAnsi="Arial" w:cs="Arial"/>
          <w:color w:val="000000"/>
          <w:sz w:val="16"/>
          <w:szCs w:val="16"/>
          <w:highlight w:val="white"/>
        </w:rPr>
      </w:pPr>
      <w:r w:rsidRPr="00D94385">
        <w:rPr>
          <w:rFonts w:ascii="Arial" w:hAnsi="Arial" w:cs="Arial"/>
          <w:color w:val="808080"/>
          <w:sz w:val="16"/>
          <w:szCs w:val="16"/>
          <w:highlight w:val="white"/>
        </w:rPr>
        <w:tab/>
      </w:r>
      <w:r w:rsidRPr="00D94385">
        <w:rPr>
          <w:rFonts w:ascii="Arial" w:hAnsi="Arial" w:cs="Arial"/>
          <w:color w:val="000000"/>
          <w:sz w:val="16"/>
          <w:szCs w:val="16"/>
          <w:highlight w:val="white"/>
        </w:rPr>
        <w:tab/>
      </w:r>
      <w:r w:rsidRPr="00D94385">
        <w:rPr>
          <w:rFonts w:ascii="Arial" w:hAnsi="Arial" w:cs="Arial"/>
          <w:color w:val="0000FF"/>
          <w:sz w:val="16"/>
          <w:szCs w:val="16"/>
          <w:highlight w:val="white"/>
        </w:rPr>
        <w:t>&lt;/</w:t>
      </w:r>
      <w:r w:rsidRPr="00D94385">
        <w:rPr>
          <w:rFonts w:ascii="Arial" w:hAnsi="Arial" w:cs="Arial"/>
          <w:color w:val="800000"/>
          <w:sz w:val="16"/>
          <w:szCs w:val="16"/>
          <w:highlight w:val="white"/>
        </w:rPr>
        <w:t>expression</w:t>
      </w:r>
      <w:r w:rsidRPr="00D94385">
        <w:rPr>
          <w:rFonts w:ascii="Arial" w:hAnsi="Arial" w:cs="Arial"/>
          <w:color w:val="0000FF"/>
          <w:sz w:val="16"/>
          <w:szCs w:val="16"/>
          <w:highlight w:val="white"/>
        </w:rPr>
        <w:t>&gt;</w:t>
      </w:r>
    </w:p>
    <w:p w14:paraId="5F996C5C" w14:textId="77777777" w:rsidR="00FD0805" w:rsidRDefault="002046D9">
      <w:pPr>
        <w:rPr>
          <w:lang w:eastAsia="en-US"/>
        </w:rPr>
      </w:pPr>
      <w:r w:rsidRPr="00D94385">
        <w:rPr>
          <w:rFonts w:ascii="Arial" w:hAnsi="Arial" w:cs="Arial"/>
          <w:color w:val="0000FF"/>
          <w:sz w:val="16"/>
          <w:szCs w:val="16"/>
          <w:highlight w:val="white"/>
        </w:rPr>
        <w:t>&lt;/</w:t>
      </w:r>
      <w:r w:rsidRPr="00D94385">
        <w:rPr>
          <w:rFonts w:ascii="Arial" w:hAnsi="Arial" w:cs="Arial"/>
          <w:color w:val="800000"/>
          <w:sz w:val="16"/>
          <w:szCs w:val="16"/>
          <w:highlight w:val="white"/>
        </w:rPr>
        <w:t>def</w:t>
      </w:r>
      <w:r w:rsidRPr="00D94385">
        <w:rPr>
          <w:rFonts w:ascii="Arial" w:hAnsi="Arial" w:cs="Arial"/>
          <w:color w:val="0000FF"/>
          <w:sz w:val="16"/>
          <w:szCs w:val="16"/>
          <w:highlight w:val="white"/>
        </w:rPr>
        <w:t>&gt;</w:t>
      </w:r>
    </w:p>
    <w:p w14:paraId="1BDEE6C2" w14:textId="77777777" w:rsidR="00FD0805" w:rsidRDefault="00FD0805">
      <w:pPr>
        <w:rPr>
          <w:lang w:eastAsia="en-US"/>
        </w:rPr>
      </w:pPr>
      <w:r>
        <w:rPr>
          <w:lang w:eastAsia="en-US"/>
        </w:rPr>
        <w:t xml:space="preserve">However, since the original Allscripts expression of the rule was designed for use in a real-time setting, it included additional criteria. Specifically, the existence of an Encounter with a PCI </w:t>
      </w:r>
      <w:r>
        <w:rPr>
          <w:lang w:eastAsia="en-US"/>
        </w:rPr>
        <w:lastRenderedPageBreak/>
        <w:t>code, as well as the existence of a proposal for a PCI procedure, were both considered satisfying criteria. As a result, the original HeD Artifact was modified to include those additional criteria for both procedures and medications.</w:t>
      </w:r>
    </w:p>
    <w:p w14:paraId="51475214" w14:textId="77777777" w:rsidR="00FD0805" w:rsidRDefault="00FD0805">
      <w:pPr>
        <w:pStyle w:val="Heading4"/>
        <w:rPr>
          <w:lang w:eastAsia="en-US"/>
        </w:rPr>
        <w:pPrChange w:id="3308" w:author="Bryn" w:date="2014-04-22T11:50:00Z">
          <w:pPr>
            <w:pStyle w:val="Heading3"/>
          </w:pPr>
        </w:pPrChange>
      </w:pPr>
      <w:r>
        <w:rPr>
          <w:lang w:eastAsia="en-US"/>
        </w:rPr>
        <w:t>Encounter Locations</w:t>
      </w:r>
    </w:p>
    <w:p w14:paraId="3824AC8C" w14:textId="77777777" w:rsidR="00FD0805" w:rsidRDefault="00FD0805" w:rsidP="00FD0805">
      <w:pPr>
        <w:rPr>
          <w:lang w:eastAsia="en-US"/>
        </w:rPr>
      </w:pPr>
      <w:r>
        <w:rPr>
          <w:lang w:eastAsia="en-US"/>
        </w:rPr>
        <w:t>For the San Diego County Pertussis Reporting Requirement, the HeD Artifact specifies criteria involving the patient’s address, as well the address at which an encounter occurs. However, the Allscripts model does not have any mechanism to express these concepts within their patient data model. These criteria are therefore excluded from the translation by removing them from the HeD Artifact prior to executing the translation.</w:t>
      </w:r>
    </w:p>
    <w:p w14:paraId="71FC442F" w14:textId="77777777" w:rsidR="00FD0805" w:rsidRDefault="00FD0805" w:rsidP="00FD0805">
      <w:pPr>
        <w:rPr>
          <w:lang w:eastAsia="en-US"/>
        </w:rPr>
      </w:pPr>
      <w:r>
        <w:rPr>
          <w:lang w:eastAsia="en-US"/>
        </w:rPr>
        <w:t>An implementation of this artifact using a system such as the Allscripts CDS that does not have facilities for expressing encounter or patient location, would need to use other mechanisms to determine the location criteria. For example, if the rule is deployed in a facility within San Diego, the criterion is effectively always true and can be ignored. Alternatively, the target system could be expanded to include location representation within the model, allowing translation of that aspect could be supported.</w:t>
      </w:r>
    </w:p>
    <w:p w14:paraId="75D0AA4B" w14:textId="77777777" w:rsidR="00FD0805" w:rsidRDefault="00FD0805">
      <w:pPr>
        <w:pStyle w:val="Heading3"/>
        <w:rPr>
          <w:lang w:eastAsia="en-US"/>
        </w:rPr>
        <w:pPrChange w:id="3309" w:author="Bryn" w:date="2014-04-22T11:50:00Z">
          <w:pPr>
            <w:pStyle w:val="Heading2"/>
          </w:pPr>
        </w:pPrChange>
      </w:pPr>
      <w:bookmarkStart w:id="3310" w:name="_Toc386725774"/>
      <w:r>
        <w:rPr>
          <w:lang w:eastAsia="en-US"/>
        </w:rPr>
        <w:t>Value Sets</w:t>
      </w:r>
      <w:bookmarkEnd w:id="3310"/>
    </w:p>
    <w:p w14:paraId="6121FCC0" w14:textId="77777777" w:rsidR="00FD0805" w:rsidRDefault="00FD0805" w:rsidP="00FD0805">
      <w:pPr>
        <w:rPr>
          <w:lang w:eastAsia="en-US"/>
        </w:rPr>
      </w:pPr>
      <w:r>
        <w:rPr>
          <w:lang w:eastAsia="en-US"/>
        </w:rPr>
        <w:t>Although both HeD Schema and CREF allow artifacts to specify explicit lists of codes involved in a given criteria, they both also support the use of Value Sets to specify criteria. As a result, the HeD Artifact used the NQF value sets specified in the NQF-0068 eMeasure tooling. The original Allscripts rule for NQF-0068 used internal value sets, but rather than map those value sets, the Allscripts implementation was changed to use the NQF-0068 value sets. This resulted in a clean and straightforward mapping of the value sets involved.</w:t>
      </w:r>
    </w:p>
    <w:p w14:paraId="6FEA352D" w14:textId="77777777" w:rsidR="00FD0805" w:rsidRDefault="00FD0805" w:rsidP="00FD0805">
      <w:pPr>
        <w:rPr>
          <w:lang w:eastAsia="en-US"/>
        </w:rPr>
      </w:pPr>
      <w:r>
        <w:rPr>
          <w:lang w:eastAsia="en-US"/>
        </w:rPr>
        <w:t>In situations where this direct correspondence of value sets is not feasible, additional mapping will have to be undertaken, either within the translator, or by invoking calls to a terminology service.</w:t>
      </w:r>
    </w:p>
    <w:p w14:paraId="070700FA" w14:textId="77777777" w:rsidR="00FD0805" w:rsidRDefault="00FD0805">
      <w:pPr>
        <w:pStyle w:val="Heading3"/>
        <w:rPr>
          <w:lang w:eastAsia="en-US"/>
        </w:rPr>
        <w:pPrChange w:id="3311" w:author="Bryn" w:date="2014-04-22T11:50:00Z">
          <w:pPr>
            <w:pStyle w:val="Heading2"/>
          </w:pPr>
        </w:pPrChange>
      </w:pPr>
      <w:bookmarkStart w:id="3312" w:name="_Toc386725775"/>
      <w:r>
        <w:rPr>
          <w:lang w:eastAsia="en-US"/>
        </w:rPr>
        <w:t>Guidance</w:t>
      </w:r>
      <w:bookmarkEnd w:id="3312"/>
    </w:p>
    <w:p w14:paraId="32BD3397" w14:textId="77777777" w:rsidR="00FD0805" w:rsidRDefault="00FD0805">
      <w:pPr>
        <w:rPr>
          <w:lang w:eastAsia="en-US"/>
        </w:rPr>
      </w:pPr>
      <w:r>
        <w:rPr>
          <w:lang w:eastAsia="en-US"/>
        </w:rPr>
        <w:t>Translating the guidance for an ECA rule involves converting the actions specified in the HeD artifact to the analogous structure in the target format. In the case of CREF, this structure is the Assertion. CREF supports 3 types of assertions:</w:t>
      </w:r>
    </w:p>
    <w:tbl>
      <w:tblPr>
        <w:tblStyle w:val="MediumShading1-Accent11"/>
        <w:tblW w:w="0" w:type="auto"/>
        <w:tblLook w:val="04A0" w:firstRow="1" w:lastRow="0" w:firstColumn="1" w:lastColumn="0" w:noHBand="0" w:noVBand="1"/>
      </w:tblPr>
      <w:tblGrid>
        <w:gridCol w:w="2538"/>
        <w:gridCol w:w="7069"/>
      </w:tblGrid>
      <w:tr w:rsidR="002046D9" w:rsidRPr="002046D9" w14:paraId="2285483B" w14:textId="77777777" w:rsidTr="002046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1F70E73F" w14:textId="77777777" w:rsidR="002046D9" w:rsidRPr="002046D9" w:rsidRDefault="002046D9">
            <w:pPr>
              <w:rPr>
                <w:lang w:eastAsia="en-US"/>
              </w:rPr>
            </w:pPr>
            <w:r w:rsidRPr="002046D9">
              <w:rPr>
                <w:lang w:eastAsia="en-US"/>
              </w:rPr>
              <w:t>Assertion Type</w:t>
            </w:r>
          </w:p>
        </w:tc>
        <w:tc>
          <w:tcPr>
            <w:tcW w:w="7069" w:type="dxa"/>
          </w:tcPr>
          <w:p w14:paraId="496428FD" w14:textId="77777777" w:rsidR="002046D9" w:rsidRPr="002046D9" w:rsidRDefault="002046D9">
            <w:pPr>
              <w:cnfStyle w:val="100000000000" w:firstRow="1" w:lastRow="0" w:firstColumn="0" w:lastColumn="0" w:oddVBand="0" w:evenVBand="0" w:oddHBand="0" w:evenHBand="0" w:firstRowFirstColumn="0" w:firstRowLastColumn="0" w:lastRowFirstColumn="0" w:lastRowLastColumn="0"/>
              <w:rPr>
                <w:lang w:eastAsia="en-US"/>
              </w:rPr>
            </w:pPr>
            <w:r w:rsidRPr="002046D9">
              <w:rPr>
                <w:lang w:eastAsia="en-US"/>
              </w:rPr>
              <w:t>Description</w:t>
            </w:r>
          </w:p>
        </w:tc>
      </w:tr>
      <w:tr w:rsidR="002046D9" w:rsidRPr="002046D9" w14:paraId="7A32FCF7" w14:textId="77777777" w:rsidTr="00204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6E30BC7F" w14:textId="77777777" w:rsidR="002046D9" w:rsidRPr="002046D9" w:rsidRDefault="002046D9" w:rsidP="00AD3078">
            <w:pPr>
              <w:rPr>
                <w:lang w:eastAsia="en-US"/>
              </w:rPr>
            </w:pPr>
            <w:r w:rsidRPr="002046D9">
              <w:rPr>
                <w:lang w:eastAsia="en-US"/>
              </w:rPr>
              <w:t>MissingDataAssertion</w:t>
            </w:r>
          </w:p>
        </w:tc>
        <w:tc>
          <w:tcPr>
            <w:tcW w:w="7069" w:type="dxa"/>
          </w:tcPr>
          <w:p w14:paraId="5EBC55C3" w14:textId="77777777" w:rsidR="002046D9" w:rsidRPr="002046D9" w:rsidRDefault="002046D9" w:rsidP="00E850D7">
            <w:pPr>
              <w:cnfStyle w:val="000000100000" w:firstRow="0" w:lastRow="0" w:firstColumn="0" w:lastColumn="0" w:oddVBand="0" w:evenVBand="0" w:oddHBand="1" w:evenHBand="0" w:firstRowFirstColumn="0" w:firstRowLastColumn="0" w:lastRowFirstColumn="0" w:lastRowLastColumn="0"/>
              <w:rPr>
                <w:lang w:eastAsia="en-US"/>
              </w:rPr>
            </w:pPr>
            <w:r w:rsidRPr="002046D9">
              <w:rPr>
                <w:lang w:eastAsia="en-US"/>
              </w:rPr>
              <w:t>Used to indicate that a specific piece of information is missing, such as a patient documentation item, or a medication.</w:t>
            </w:r>
          </w:p>
        </w:tc>
      </w:tr>
      <w:tr w:rsidR="002046D9" w:rsidRPr="002046D9" w14:paraId="20F286E3" w14:textId="77777777" w:rsidTr="002046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111F9BD9" w14:textId="77777777" w:rsidR="002046D9" w:rsidRPr="002046D9" w:rsidRDefault="002046D9" w:rsidP="00AD3078">
            <w:pPr>
              <w:rPr>
                <w:lang w:eastAsia="en-US"/>
              </w:rPr>
            </w:pPr>
            <w:r w:rsidRPr="002046D9">
              <w:rPr>
                <w:lang w:eastAsia="en-US"/>
              </w:rPr>
              <w:t>OutOfRangeAssertion</w:t>
            </w:r>
          </w:p>
        </w:tc>
        <w:tc>
          <w:tcPr>
            <w:tcW w:w="7069" w:type="dxa"/>
          </w:tcPr>
          <w:p w14:paraId="04AAA116" w14:textId="77777777" w:rsidR="002046D9" w:rsidRPr="002046D9" w:rsidRDefault="002046D9" w:rsidP="00E850D7">
            <w:pPr>
              <w:cnfStyle w:val="000000010000" w:firstRow="0" w:lastRow="0" w:firstColumn="0" w:lastColumn="0" w:oddVBand="0" w:evenVBand="0" w:oddHBand="0" w:evenHBand="1" w:firstRowFirstColumn="0" w:firstRowLastColumn="0" w:lastRowFirstColumn="0" w:lastRowLastColumn="0"/>
              <w:rPr>
                <w:lang w:eastAsia="en-US"/>
              </w:rPr>
            </w:pPr>
            <w:r w:rsidRPr="002046D9">
              <w:rPr>
                <w:lang w:eastAsia="en-US"/>
              </w:rPr>
              <w:t>Used to indicate that a specific value is out of an expected range, such as an A1C level.</w:t>
            </w:r>
          </w:p>
        </w:tc>
      </w:tr>
      <w:tr w:rsidR="002046D9" w14:paraId="6D7EF620" w14:textId="77777777" w:rsidTr="00204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132D674B" w14:textId="77777777" w:rsidR="002046D9" w:rsidRPr="002046D9" w:rsidRDefault="002046D9" w:rsidP="00AD3078">
            <w:pPr>
              <w:rPr>
                <w:lang w:eastAsia="en-US"/>
              </w:rPr>
            </w:pPr>
            <w:r w:rsidRPr="002046D9">
              <w:rPr>
                <w:lang w:eastAsia="en-US"/>
              </w:rPr>
              <w:t>CompositeAssertion</w:t>
            </w:r>
          </w:p>
        </w:tc>
        <w:tc>
          <w:tcPr>
            <w:tcW w:w="7069" w:type="dxa"/>
          </w:tcPr>
          <w:p w14:paraId="4FE05DE5" w14:textId="77777777" w:rsidR="002046D9" w:rsidRDefault="002046D9" w:rsidP="00E850D7">
            <w:pPr>
              <w:cnfStyle w:val="000000100000" w:firstRow="0" w:lastRow="0" w:firstColumn="0" w:lastColumn="0" w:oddVBand="0" w:evenVBand="0" w:oddHBand="1" w:evenHBand="0" w:firstRowFirstColumn="0" w:firstRowLastColumn="0" w:lastRowFirstColumn="0" w:lastRowLastColumn="0"/>
              <w:rPr>
                <w:lang w:eastAsia="en-US"/>
              </w:rPr>
            </w:pPr>
            <w:r w:rsidRPr="002046D9">
              <w:rPr>
                <w:lang w:eastAsia="en-US"/>
              </w:rPr>
              <w:t>Used to group assertions. A composite assertion can indicate that all or any of the component assertions are recommended.</w:t>
            </w:r>
          </w:p>
        </w:tc>
      </w:tr>
    </w:tbl>
    <w:p w14:paraId="3AB524F5" w14:textId="77777777" w:rsidR="00FD0805" w:rsidRDefault="00FD0805" w:rsidP="00AD3078">
      <w:pPr>
        <w:rPr>
          <w:lang w:eastAsia="en-US"/>
        </w:rPr>
      </w:pPr>
    </w:p>
    <w:p w14:paraId="5257A43E" w14:textId="77777777" w:rsidR="00FD0805" w:rsidRDefault="00FD0805" w:rsidP="00E850D7">
      <w:pPr>
        <w:rPr>
          <w:lang w:eastAsia="en-US"/>
        </w:rPr>
      </w:pPr>
      <w:r>
        <w:rPr>
          <w:lang w:eastAsia="en-US"/>
        </w:rPr>
        <w:t>Within HeD, the following Action Types are available:</w:t>
      </w:r>
    </w:p>
    <w:tbl>
      <w:tblPr>
        <w:tblStyle w:val="MediumShading1-Accent11"/>
        <w:tblW w:w="0" w:type="auto"/>
        <w:tblLook w:val="04A0" w:firstRow="1" w:lastRow="0" w:firstColumn="1" w:lastColumn="0" w:noHBand="0" w:noVBand="1"/>
      </w:tblPr>
      <w:tblGrid>
        <w:gridCol w:w="2988"/>
        <w:gridCol w:w="6619"/>
      </w:tblGrid>
      <w:tr w:rsidR="005B1162" w:rsidRPr="005B1162" w14:paraId="4E51B232" w14:textId="77777777" w:rsidTr="005B11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0744C52E" w14:textId="77777777" w:rsidR="005B1162" w:rsidRPr="005B1162" w:rsidRDefault="005B1162" w:rsidP="006D672C">
            <w:pPr>
              <w:rPr>
                <w:lang w:eastAsia="en-US"/>
              </w:rPr>
            </w:pPr>
            <w:r w:rsidRPr="005B1162">
              <w:rPr>
                <w:lang w:eastAsia="en-US"/>
              </w:rPr>
              <w:t>Action Type</w:t>
            </w:r>
          </w:p>
        </w:tc>
        <w:tc>
          <w:tcPr>
            <w:tcW w:w="6619" w:type="dxa"/>
          </w:tcPr>
          <w:p w14:paraId="744D2357" w14:textId="77777777" w:rsidR="005B1162" w:rsidRPr="005B1162" w:rsidRDefault="005B1162" w:rsidP="00362EE2">
            <w:pPr>
              <w:cnfStyle w:val="100000000000" w:firstRow="1" w:lastRow="0" w:firstColumn="0" w:lastColumn="0" w:oddVBand="0" w:evenVBand="0" w:oddHBand="0" w:evenHBand="0" w:firstRowFirstColumn="0" w:firstRowLastColumn="0" w:lastRowFirstColumn="0" w:lastRowLastColumn="0"/>
              <w:rPr>
                <w:lang w:eastAsia="en-US"/>
              </w:rPr>
            </w:pPr>
            <w:r w:rsidRPr="005B1162">
              <w:rPr>
                <w:lang w:eastAsia="en-US"/>
              </w:rPr>
              <w:t>Description</w:t>
            </w:r>
          </w:p>
        </w:tc>
      </w:tr>
      <w:tr w:rsidR="005B1162" w:rsidRPr="005B1162" w14:paraId="57E3A01A" w14:textId="77777777" w:rsidTr="005B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2F2E1017" w14:textId="77777777" w:rsidR="005B1162" w:rsidRPr="005B1162" w:rsidRDefault="005B1162" w:rsidP="00AD3078">
            <w:pPr>
              <w:rPr>
                <w:lang w:eastAsia="en-US"/>
              </w:rPr>
            </w:pPr>
            <w:r w:rsidRPr="005B1162">
              <w:rPr>
                <w:lang w:eastAsia="en-US"/>
              </w:rPr>
              <w:t>ActionGroup</w:t>
            </w:r>
          </w:p>
        </w:tc>
        <w:tc>
          <w:tcPr>
            <w:tcW w:w="6619" w:type="dxa"/>
          </w:tcPr>
          <w:p w14:paraId="152C19BA" w14:textId="77777777" w:rsidR="005B1162" w:rsidRPr="005B1162" w:rsidRDefault="005B1162" w:rsidP="00E850D7">
            <w:pPr>
              <w:cnfStyle w:val="000000100000" w:firstRow="0" w:lastRow="0" w:firstColumn="0" w:lastColumn="0" w:oddVBand="0" w:evenVBand="0" w:oddHBand="1" w:evenHBand="0" w:firstRowFirstColumn="0" w:firstRowLastColumn="0" w:lastRowFirstColumn="0" w:lastRowLastColumn="0"/>
              <w:rPr>
                <w:lang w:eastAsia="en-US"/>
              </w:rPr>
            </w:pPr>
            <w:r w:rsidRPr="005B1162">
              <w:rPr>
                <w:lang w:eastAsia="en-US"/>
              </w:rPr>
              <w:t>Provides a container for actions, and allows various grouping behaviors such as All, Any, AtLeastOne, etc.</w:t>
            </w:r>
          </w:p>
        </w:tc>
      </w:tr>
      <w:tr w:rsidR="005B1162" w:rsidRPr="005B1162" w14:paraId="1D33AE58" w14:textId="77777777" w:rsidTr="005B11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5281F3BD" w14:textId="77777777" w:rsidR="005B1162" w:rsidRPr="005B1162" w:rsidRDefault="005B1162" w:rsidP="00AD3078">
            <w:pPr>
              <w:rPr>
                <w:lang w:eastAsia="en-US"/>
              </w:rPr>
            </w:pPr>
            <w:r w:rsidRPr="005B1162">
              <w:rPr>
                <w:lang w:eastAsia="en-US"/>
              </w:rPr>
              <w:lastRenderedPageBreak/>
              <w:t>CreateAction</w:t>
            </w:r>
          </w:p>
        </w:tc>
        <w:tc>
          <w:tcPr>
            <w:tcW w:w="6619" w:type="dxa"/>
          </w:tcPr>
          <w:p w14:paraId="5E7081E2" w14:textId="77777777" w:rsidR="005B1162" w:rsidRPr="005B1162" w:rsidRDefault="005B1162" w:rsidP="00E850D7">
            <w:pPr>
              <w:cnfStyle w:val="000000010000" w:firstRow="0" w:lastRow="0" w:firstColumn="0" w:lastColumn="0" w:oddVBand="0" w:evenVBand="0" w:oddHBand="0" w:evenHBand="1" w:firstRowFirstColumn="0" w:firstRowLastColumn="0" w:lastRowFirstColumn="0" w:lastRowLastColumn="0"/>
              <w:rPr>
                <w:lang w:eastAsia="en-US"/>
              </w:rPr>
            </w:pPr>
            <w:r w:rsidRPr="005B1162">
              <w:rPr>
                <w:lang w:eastAsia="en-US"/>
              </w:rPr>
              <w:t>Defines an action that indicates a proposal to add patient information.</w:t>
            </w:r>
          </w:p>
        </w:tc>
      </w:tr>
      <w:tr w:rsidR="005B1162" w:rsidRPr="005B1162" w14:paraId="213CA10C" w14:textId="77777777" w:rsidTr="005B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62B42761" w14:textId="77777777" w:rsidR="005B1162" w:rsidRPr="005B1162" w:rsidRDefault="005B1162" w:rsidP="00AD3078">
            <w:pPr>
              <w:rPr>
                <w:lang w:eastAsia="en-US"/>
              </w:rPr>
            </w:pPr>
            <w:r w:rsidRPr="005B1162">
              <w:rPr>
                <w:lang w:eastAsia="en-US"/>
              </w:rPr>
              <w:t>UpdateAction</w:t>
            </w:r>
          </w:p>
        </w:tc>
        <w:tc>
          <w:tcPr>
            <w:tcW w:w="6619" w:type="dxa"/>
          </w:tcPr>
          <w:p w14:paraId="3457A408" w14:textId="77777777" w:rsidR="005B1162" w:rsidRPr="005B1162" w:rsidRDefault="005B1162" w:rsidP="00E850D7">
            <w:pPr>
              <w:cnfStyle w:val="000000100000" w:firstRow="0" w:lastRow="0" w:firstColumn="0" w:lastColumn="0" w:oddVBand="0" w:evenVBand="0" w:oddHBand="1" w:evenHBand="0" w:firstRowFirstColumn="0" w:firstRowLastColumn="0" w:lastRowFirstColumn="0" w:lastRowLastColumn="0"/>
              <w:rPr>
                <w:lang w:eastAsia="en-US"/>
              </w:rPr>
            </w:pPr>
            <w:r w:rsidRPr="005B1162">
              <w:rPr>
                <w:lang w:eastAsia="en-US"/>
              </w:rPr>
              <w:t>Defines an action that indicates a proposal to update patient information.</w:t>
            </w:r>
          </w:p>
        </w:tc>
      </w:tr>
      <w:tr w:rsidR="005B1162" w:rsidRPr="005B1162" w14:paraId="588FD824" w14:textId="77777777" w:rsidTr="005B11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2DFB108B" w14:textId="77777777" w:rsidR="005B1162" w:rsidRPr="005B1162" w:rsidRDefault="005B1162" w:rsidP="00AD3078">
            <w:pPr>
              <w:rPr>
                <w:lang w:eastAsia="en-US"/>
              </w:rPr>
            </w:pPr>
            <w:r w:rsidRPr="005B1162">
              <w:rPr>
                <w:lang w:eastAsia="en-US"/>
              </w:rPr>
              <w:t>RemoveAction</w:t>
            </w:r>
          </w:p>
        </w:tc>
        <w:tc>
          <w:tcPr>
            <w:tcW w:w="6619" w:type="dxa"/>
          </w:tcPr>
          <w:p w14:paraId="13B66D68" w14:textId="77777777" w:rsidR="005B1162" w:rsidRPr="005B1162" w:rsidRDefault="005B1162" w:rsidP="00E850D7">
            <w:pPr>
              <w:cnfStyle w:val="000000010000" w:firstRow="0" w:lastRow="0" w:firstColumn="0" w:lastColumn="0" w:oddVBand="0" w:evenVBand="0" w:oddHBand="0" w:evenHBand="1" w:firstRowFirstColumn="0" w:firstRowLastColumn="0" w:lastRowFirstColumn="0" w:lastRowLastColumn="0"/>
              <w:rPr>
                <w:lang w:eastAsia="en-US"/>
              </w:rPr>
            </w:pPr>
            <w:r w:rsidRPr="005B1162">
              <w:rPr>
                <w:lang w:eastAsia="en-US"/>
              </w:rPr>
              <w:t>Defines an action that indicates a proposal to remove patient information.</w:t>
            </w:r>
          </w:p>
        </w:tc>
      </w:tr>
      <w:tr w:rsidR="005B1162" w:rsidRPr="005B1162" w14:paraId="50E7EB84" w14:textId="77777777" w:rsidTr="005B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2163C11C" w14:textId="77777777" w:rsidR="005B1162" w:rsidRPr="005B1162" w:rsidRDefault="005B1162" w:rsidP="00AD3078">
            <w:pPr>
              <w:rPr>
                <w:lang w:eastAsia="en-US"/>
              </w:rPr>
            </w:pPr>
            <w:r w:rsidRPr="005B1162">
              <w:rPr>
                <w:lang w:eastAsia="en-US"/>
              </w:rPr>
              <w:t>FireEventAction</w:t>
            </w:r>
          </w:p>
        </w:tc>
        <w:tc>
          <w:tcPr>
            <w:tcW w:w="6619" w:type="dxa"/>
          </w:tcPr>
          <w:p w14:paraId="0AF41575" w14:textId="77777777" w:rsidR="005B1162" w:rsidRPr="005B1162" w:rsidRDefault="005B1162" w:rsidP="00E850D7">
            <w:pPr>
              <w:cnfStyle w:val="000000100000" w:firstRow="0" w:lastRow="0" w:firstColumn="0" w:lastColumn="0" w:oddVBand="0" w:evenVBand="0" w:oddHBand="1" w:evenHBand="0" w:firstRowFirstColumn="0" w:firstRowLastColumn="0" w:lastRowFirstColumn="0" w:lastRowLastColumn="0"/>
              <w:rPr>
                <w:lang w:eastAsia="en-US"/>
              </w:rPr>
            </w:pPr>
            <w:r w:rsidRPr="005B1162">
              <w:rPr>
                <w:lang w:eastAsia="en-US"/>
              </w:rPr>
              <w:t>Indicates that an event should be fired.</w:t>
            </w:r>
          </w:p>
        </w:tc>
      </w:tr>
      <w:tr w:rsidR="005B1162" w:rsidRPr="005B1162" w14:paraId="760E6BE9" w14:textId="77777777" w:rsidTr="005B11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6C4301C4" w14:textId="77777777" w:rsidR="005B1162" w:rsidRPr="005B1162" w:rsidRDefault="005B1162" w:rsidP="00AD3078">
            <w:pPr>
              <w:rPr>
                <w:lang w:eastAsia="en-US"/>
              </w:rPr>
            </w:pPr>
            <w:r w:rsidRPr="005B1162">
              <w:rPr>
                <w:lang w:eastAsia="en-US"/>
              </w:rPr>
              <w:t>MessageAction</w:t>
            </w:r>
          </w:p>
        </w:tc>
        <w:tc>
          <w:tcPr>
            <w:tcW w:w="6619" w:type="dxa"/>
          </w:tcPr>
          <w:p w14:paraId="61A79BBC" w14:textId="77777777" w:rsidR="005B1162" w:rsidRPr="005B1162" w:rsidRDefault="005B1162" w:rsidP="00E850D7">
            <w:pPr>
              <w:cnfStyle w:val="000000010000" w:firstRow="0" w:lastRow="0" w:firstColumn="0" w:lastColumn="0" w:oddVBand="0" w:evenVBand="0" w:oddHBand="0" w:evenHBand="1" w:firstRowFirstColumn="0" w:firstRowLastColumn="0" w:lastRowFirstColumn="0" w:lastRowLastColumn="0"/>
              <w:rPr>
                <w:lang w:eastAsia="en-US"/>
              </w:rPr>
            </w:pPr>
            <w:r w:rsidRPr="005B1162">
              <w:rPr>
                <w:lang w:eastAsia="en-US"/>
              </w:rPr>
              <w:t>Specifies a message should be returned.</w:t>
            </w:r>
          </w:p>
        </w:tc>
      </w:tr>
      <w:tr w:rsidR="005B1162" w14:paraId="11763AAB" w14:textId="77777777" w:rsidTr="005B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224ECA13" w14:textId="77777777" w:rsidR="005B1162" w:rsidRPr="005B1162" w:rsidRDefault="005B1162" w:rsidP="00AD3078">
            <w:pPr>
              <w:rPr>
                <w:lang w:eastAsia="en-US"/>
              </w:rPr>
            </w:pPr>
            <w:r w:rsidRPr="005B1162">
              <w:rPr>
                <w:lang w:eastAsia="en-US"/>
              </w:rPr>
              <w:t>CollectInformationAction</w:t>
            </w:r>
          </w:p>
        </w:tc>
        <w:tc>
          <w:tcPr>
            <w:tcW w:w="6619" w:type="dxa"/>
          </w:tcPr>
          <w:p w14:paraId="43AAFB44" w14:textId="77777777" w:rsidR="005B1162" w:rsidRDefault="005B1162" w:rsidP="00E850D7">
            <w:pPr>
              <w:cnfStyle w:val="000000100000" w:firstRow="0" w:lastRow="0" w:firstColumn="0" w:lastColumn="0" w:oddVBand="0" w:evenVBand="0" w:oddHBand="1" w:evenHBand="0" w:firstRowFirstColumn="0" w:firstRowLastColumn="0" w:lastRowFirstColumn="0" w:lastRowLastColumn="0"/>
              <w:rPr>
                <w:lang w:eastAsia="en-US"/>
              </w:rPr>
            </w:pPr>
            <w:r w:rsidRPr="005B1162">
              <w:rPr>
                <w:lang w:eastAsia="en-US"/>
              </w:rPr>
              <w:t>Defines an action to collect specific information.</w:t>
            </w:r>
          </w:p>
        </w:tc>
      </w:tr>
    </w:tbl>
    <w:p w14:paraId="7FB57939" w14:textId="77777777" w:rsidR="00FD0805" w:rsidRDefault="00FD0805" w:rsidP="00AD3078">
      <w:pPr>
        <w:rPr>
          <w:lang w:eastAsia="en-US"/>
        </w:rPr>
      </w:pPr>
    </w:p>
    <w:p w14:paraId="6FF88E5E" w14:textId="77777777" w:rsidR="00FD0805" w:rsidRDefault="00FD0805">
      <w:pPr>
        <w:pStyle w:val="Heading4"/>
        <w:rPr>
          <w:lang w:eastAsia="en-US"/>
        </w:rPr>
        <w:pPrChange w:id="3313" w:author="Bryn" w:date="2014-04-22T11:50:00Z">
          <w:pPr>
            <w:pStyle w:val="Heading3"/>
          </w:pPr>
        </w:pPrChange>
      </w:pPr>
      <w:r>
        <w:rPr>
          <w:lang w:eastAsia="en-US"/>
        </w:rPr>
        <w:t>Severity</w:t>
      </w:r>
    </w:p>
    <w:p w14:paraId="2D7AA65C" w14:textId="77777777" w:rsidR="00FD0805" w:rsidRDefault="00FD0805">
      <w:pPr>
        <w:rPr>
          <w:lang w:eastAsia="en-US"/>
        </w:rPr>
      </w:pPr>
      <w:r>
        <w:rPr>
          <w:lang w:eastAsia="en-US"/>
        </w:rPr>
        <w:t>HeD does not have an artifact-level severity indicator, which is required for CREF artifacts. Severity in HeD is specified as part of the proposals that are produced, rather than generically at the action level. This makes translation of the “severity” of the artifact quite difficult, because the severity could potentially be set differently based on input data for the artifact. As a result, the translator just sets the SeverityID for the output to MED, and issues a warning that an arbitrary value is being selected as part of the translation.</w:t>
      </w:r>
    </w:p>
    <w:p w14:paraId="554CD4CA" w14:textId="77777777" w:rsidR="00FD0805" w:rsidRDefault="00FD0805">
      <w:pPr>
        <w:pStyle w:val="Heading4"/>
        <w:rPr>
          <w:lang w:eastAsia="en-US"/>
        </w:rPr>
        <w:pPrChange w:id="3314" w:author="Bryn" w:date="2014-04-22T11:50:00Z">
          <w:pPr>
            <w:pStyle w:val="Heading3"/>
          </w:pPr>
        </w:pPrChange>
      </w:pPr>
      <w:r>
        <w:rPr>
          <w:lang w:eastAsia="en-US"/>
        </w:rPr>
        <w:t>Constructed Guidance</w:t>
      </w:r>
    </w:p>
    <w:p w14:paraId="7F8C1A27" w14:textId="77777777" w:rsidR="00FD0805" w:rsidRDefault="00FD0805">
      <w:pPr>
        <w:rPr>
          <w:lang w:eastAsia="en-US"/>
        </w:rPr>
      </w:pPr>
      <w:r>
        <w:rPr>
          <w:lang w:eastAsia="en-US"/>
        </w:rPr>
        <w:t>The HeD Schema provides for the ability to construct proposals to be returned as guidance using object construction expressions provided as part of the HeD expression language. This results in very powerful and flexible functionality for HeD Artifacts. However, CREF has very limited facilities for that type of functionality. Specifically, it only supports token-style replacement within recommendation descriptions. As a result, the translation must place specific limitations on the extent of dynamic recommendations that are allowed in the input HeD Artifact. In this case, the recommendations returned include proposals to prescribe an anti-thrombotic, or to document that an anti-thrombotic has already been prescribed. These proposals are built with dynamic expressions within the action sentence of the HeD Artifact:</w:t>
      </w:r>
    </w:p>
    <w:p w14:paraId="3CD44307" w14:textId="77777777" w:rsidR="005B1162" w:rsidRPr="00BE719D" w:rsidRDefault="005B1162">
      <w:pPr>
        <w:autoSpaceDE w:val="0"/>
        <w:autoSpaceDN w:val="0"/>
        <w:adjustRightInd w:val="0"/>
        <w:spacing w:after="0"/>
        <w:rPr>
          <w:rFonts w:ascii="Arial" w:hAnsi="Arial" w:cs="Arial"/>
          <w:color w:val="000000"/>
          <w:sz w:val="16"/>
          <w:szCs w:val="16"/>
          <w:highlight w:val="white"/>
        </w:rPr>
      </w:pPr>
      <w:r w:rsidRPr="00BE719D">
        <w:rPr>
          <w:rFonts w:ascii="Arial" w:hAnsi="Arial" w:cs="Arial"/>
          <w:color w:val="0000FF"/>
          <w:sz w:val="16"/>
          <w:szCs w:val="16"/>
          <w:highlight w:val="white"/>
        </w:rPr>
        <w:t>&lt;</w:t>
      </w:r>
      <w:r w:rsidRPr="00BE719D">
        <w:rPr>
          <w:rFonts w:ascii="Arial" w:hAnsi="Arial" w:cs="Arial"/>
          <w:color w:val="800000"/>
          <w:sz w:val="16"/>
          <w:szCs w:val="16"/>
          <w:highlight w:val="white"/>
        </w:rPr>
        <w:t>simpleAction</w:t>
      </w:r>
      <w:r w:rsidRPr="00BE719D">
        <w:rPr>
          <w:rFonts w:ascii="Arial" w:hAnsi="Arial" w:cs="Arial"/>
          <w:color w:val="FF0000"/>
          <w:sz w:val="16"/>
          <w:szCs w:val="16"/>
          <w:highlight w:val="white"/>
        </w:rPr>
        <w:t xml:space="preserve"> xsi:type</w:t>
      </w:r>
      <w:r w:rsidRPr="00BE719D">
        <w:rPr>
          <w:rFonts w:ascii="Arial" w:hAnsi="Arial" w:cs="Arial"/>
          <w:color w:val="0000FF"/>
          <w:sz w:val="16"/>
          <w:szCs w:val="16"/>
          <w:highlight w:val="white"/>
        </w:rPr>
        <w:t>="</w:t>
      </w:r>
      <w:r w:rsidRPr="00BE719D">
        <w:rPr>
          <w:rFonts w:ascii="Arial" w:hAnsi="Arial" w:cs="Arial"/>
          <w:color w:val="000000"/>
          <w:sz w:val="16"/>
          <w:szCs w:val="16"/>
          <w:highlight w:val="white"/>
        </w:rPr>
        <w:t>CreateAction</w:t>
      </w:r>
      <w:r w:rsidRPr="00BE719D">
        <w:rPr>
          <w:rFonts w:ascii="Arial" w:hAnsi="Arial" w:cs="Arial"/>
          <w:color w:val="0000FF"/>
          <w:sz w:val="16"/>
          <w:szCs w:val="16"/>
          <w:highlight w:val="white"/>
        </w:rPr>
        <w:t>"&gt;</w:t>
      </w:r>
    </w:p>
    <w:p w14:paraId="361C3CEF" w14:textId="77777777" w:rsidR="005B1162" w:rsidRPr="00BE719D" w:rsidRDefault="005B1162">
      <w:pPr>
        <w:autoSpaceDE w:val="0"/>
        <w:autoSpaceDN w:val="0"/>
        <w:adjustRightInd w:val="0"/>
        <w:spacing w:after="0"/>
        <w:rPr>
          <w:rFonts w:ascii="Arial" w:hAnsi="Arial" w:cs="Arial"/>
          <w:color w:val="000000"/>
          <w:sz w:val="16"/>
          <w:szCs w:val="16"/>
          <w:highlight w:val="white"/>
        </w:rPr>
      </w:pPr>
      <w:r w:rsidRPr="00BE719D">
        <w:rPr>
          <w:rFonts w:ascii="Arial" w:hAnsi="Arial" w:cs="Arial"/>
          <w:color w:val="000000"/>
          <w:sz w:val="16"/>
          <w:szCs w:val="16"/>
          <w:highlight w:val="white"/>
        </w:rPr>
        <w:tab/>
      </w:r>
      <w:r w:rsidRPr="00BE719D">
        <w:rPr>
          <w:rFonts w:ascii="Arial" w:hAnsi="Arial" w:cs="Arial"/>
          <w:color w:val="0000FF"/>
          <w:sz w:val="16"/>
          <w:szCs w:val="16"/>
          <w:highlight w:val="white"/>
        </w:rPr>
        <w:t>&lt;</w:t>
      </w:r>
      <w:r w:rsidRPr="00BE719D">
        <w:rPr>
          <w:rFonts w:ascii="Arial" w:hAnsi="Arial" w:cs="Arial"/>
          <w:color w:val="800000"/>
          <w:sz w:val="16"/>
          <w:szCs w:val="16"/>
          <w:highlight w:val="white"/>
        </w:rPr>
        <w:t>textEquivalent</w:t>
      </w:r>
      <w:r w:rsidRPr="00BE719D">
        <w:rPr>
          <w:rFonts w:ascii="Arial" w:hAnsi="Arial" w:cs="Arial"/>
          <w:color w:val="FF0000"/>
          <w:sz w:val="16"/>
          <w:szCs w:val="16"/>
          <w:highlight w:val="white"/>
        </w:rPr>
        <w:t xml:space="preserve"> value</w:t>
      </w:r>
      <w:r w:rsidRPr="00BE719D">
        <w:rPr>
          <w:rFonts w:ascii="Arial" w:hAnsi="Arial" w:cs="Arial"/>
          <w:color w:val="0000FF"/>
          <w:sz w:val="16"/>
          <w:szCs w:val="16"/>
          <w:highlight w:val="white"/>
        </w:rPr>
        <w:t>="</w:t>
      </w:r>
      <w:r w:rsidRPr="00BE719D">
        <w:rPr>
          <w:rFonts w:ascii="Arial" w:hAnsi="Arial" w:cs="Arial"/>
          <w:color w:val="000000"/>
          <w:sz w:val="16"/>
          <w:szCs w:val="16"/>
          <w:highlight w:val="white"/>
        </w:rPr>
        <w:t>Prescribe aspirin or other antithrombotic</w:t>
      </w:r>
      <w:r w:rsidRPr="00BE719D">
        <w:rPr>
          <w:rFonts w:ascii="Arial" w:hAnsi="Arial" w:cs="Arial"/>
          <w:color w:val="0000FF"/>
          <w:sz w:val="16"/>
          <w:szCs w:val="16"/>
          <w:highlight w:val="white"/>
        </w:rPr>
        <w:t>"/&gt;</w:t>
      </w:r>
    </w:p>
    <w:p w14:paraId="745A6B0C" w14:textId="77777777" w:rsidR="005B1162" w:rsidRPr="00BE719D" w:rsidRDefault="005B1162">
      <w:pPr>
        <w:autoSpaceDE w:val="0"/>
        <w:autoSpaceDN w:val="0"/>
        <w:adjustRightInd w:val="0"/>
        <w:spacing w:after="0"/>
        <w:rPr>
          <w:rFonts w:ascii="Arial" w:hAnsi="Arial" w:cs="Arial"/>
          <w:color w:val="FF0000"/>
          <w:sz w:val="16"/>
          <w:szCs w:val="16"/>
          <w:highlight w:val="white"/>
        </w:rPr>
      </w:pPr>
      <w:r w:rsidRPr="00BE719D">
        <w:rPr>
          <w:rFonts w:ascii="Arial" w:hAnsi="Arial" w:cs="Arial"/>
          <w:color w:val="000000"/>
          <w:sz w:val="16"/>
          <w:szCs w:val="16"/>
          <w:highlight w:val="white"/>
        </w:rPr>
        <w:tab/>
      </w:r>
      <w:r w:rsidRPr="00BE719D">
        <w:rPr>
          <w:rFonts w:ascii="Arial" w:hAnsi="Arial" w:cs="Arial"/>
          <w:color w:val="0000FF"/>
          <w:sz w:val="16"/>
          <w:szCs w:val="16"/>
          <w:highlight w:val="white"/>
        </w:rPr>
        <w:t>&lt;</w:t>
      </w:r>
      <w:r w:rsidRPr="00BE719D">
        <w:rPr>
          <w:rFonts w:ascii="Arial" w:hAnsi="Arial" w:cs="Arial"/>
          <w:color w:val="800000"/>
          <w:sz w:val="16"/>
          <w:szCs w:val="16"/>
          <w:highlight w:val="white"/>
        </w:rPr>
        <w:t>actionSentence</w:t>
      </w:r>
      <w:r w:rsidRPr="00BE719D">
        <w:rPr>
          <w:rFonts w:ascii="Arial" w:hAnsi="Arial" w:cs="Arial"/>
          <w:color w:val="FF0000"/>
          <w:sz w:val="16"/>
          <w:szCs w:val="16"/>
          <w:highlight w:val="white"/>
        </w:rPr>
        <w:t xml:space="preserve"> xsi:type</w:t>
      </w:r>
      <w:r w:rsidRPr="00BE719D">
        <w:rPr>
          <w:rFonts w:ascii="Arial" w:hAnsi="Arial" w:cs="Arial"/>
          <w:color w:val="0000FF"/>
          <w:sz w:val="16"/>
          <w:szCs w:val="16"/>
          <w:highlight w:val="white"/>
        </w:rPr>
        <w:t>="</w:t>
      </w:r>
      <w:r w:rsidRPr="00BE719D">
        <w:rPr>
          <w:rFonts w:ascii="Arial" w:hAnsi="Arial" w:cs="Arial"/>
          <w:color w:val="000000"/>
          <w:sz w:val="16"/>
          <w:szCs w:val="16"/>
          <w:highlight w:val="white"/>
        </w:rPr>
        <w:t>ObjectExpression</w:t>
      </w:r>
      <w:r w:rsidRPr="00BE719D">
        <w:rPr>
          <w:rFonts w:ascii="Arial" w:hAnsi="Arial" w:cs="Arial"/>
          <w:color w:val="0000FF"/>
          <w:sz w:val="16"/>
          <w:szCs w:val="16"/>
          <w:highlight w:val="white"/>
        </w:rPr>
        <w:t>"</w:t>
      </w:r>
    </w:p>
    <w:p w14:paraId="4BC99D7A" w14:textId="77777777" w:rsidR="005B1162" w:rsidRPr="00BE719D" w:rsidRDefault="005B1162">
      <w:pPr>
        <w:autoSpaceDE w:val="0"/>
        <w:autoSpaceDN w:val="0"/>
        <w:adjustRightInd w:val="0"/>
        <w:spacing w:after="0"/>
        <w:rPr>
          <w:rFonts w:ascii="Arial" w:hAnsi="Arial" w:cs="Arial"/>
          <w:color w:val="000000"/>
          <w:sz w:val="16"/>
          <w:szCs w:val="16"/>
          <w:highlight w:val="white"/>
        </w:rPr>
      </w:pPr>
      <w:r w:rsidRPr="00BE719D">
        <w:rPr>
          <w:rFonts w:ascii="Arial" w:hAnsi="Arial" w:cs="Arial"/>
          <w:color w:val="FF0000"/>
          <w:sz w:val="16"/>
          <w:szCs w:val="16"/>
          <w:highlight w:val="white"/>
        </w:rPr>
        <w:tab/>
      </w:r>
      <w:r w:rsidRPr="00BE719D">
        <w:rPr>
          <w:rFonts w:ascii="Arial" w:hAnsi="Arial" w:cs="Arial"/>
          <w:color w:val="FF0000"/>
          <w:sz w:val="16"/>
          <w:szCs w:val="16"/>
          <w:highlight w:val="white"/>
        </w:rPr>
        <w:tab/>
        <w:t>objectType</w:t>
      </w:r>
      <w:r w:rsidRPr="00BE719D">
        <w:rPr>
          <w:rFonts w:ascii="Arial" w:hAnsi="Arial" w:cs="Arial"/>
          <w:color w:val="0000FF"/>
          <w:sz w:val="16"/>
          <w:szCs w:val="16"/>
          <w:highlight w:val="white"/>
        </w:rPr>
        <w:t>="</w:t>
      </w:r>
      <w:r w:rsidRPr="00BE719D">
        <w:rPr>
          <w:rFonts w:ascii="Arial" w:hAnsi="Arial" w:cs="Arial"/>
          <w:color w:val="000000"/>
          <w:sz w:val="16"/>
          <w:szCs w:val="16"/>
          <w:highlight w:val="white"/>
        </w:rPr>
        <w:t>vmr:SubstanceAdministrationProposal</w:t>
      </w:r>
      <w:r w:rsidRPr="00BE719D">
        <w:rPr>
          <w:rFonts w:ascii="Arial" w:hAnsi="Arial" w:cs="Arial"/>
          <w:color w:val="0000FF"/>
          <w:sz w:val="16"/>
          <w:szCs w:val="16"/>
          <w:highlight w:val="white"/>
        </w:rPr>
        <w:t>"&gt;</w:t>
      </w:r>
    </w:p>
    <w:p w14:paraId="10AB1D60" w14:textId="77777777" w:rsidR="005B1162" w:rsidRPr="00BE719D" w:rsidRDefault="005B1162">
      <w:pPr>
        <w:autoSpaceDE w:val="0"/>
        <w:autoSpaceDN w:val="0"/>
        <w:adjustRightInd w:val="0"/>
        <w:spacing w:after="0"/>
        <w:rPr>
          <w:rFonts w:ascii="Arial" w:hAnsi="Arial" w:cs="Arial"/>
          <w:color w:val="000000"/>
          <w:sz w:val="16"/>
          <w:szCs w:val="16"/>
          <w:highlight w:val="white"/>
        </w:rPr>
      </w:pPr>
      <w:r w:rsidRPr="00BE719D">
        <w:rPr>
          <w:rFonts w:ascii="Arial" w:hAnsi="Arial" w:cs="Arial"/>
          <w:color w:val="000000"/>
          <w:sz w:val="16"/>
          <w:szCs w:val="16"/>
          <w:highlight w:val="white"/>
        </w:rPr>
        <w:tab/>
      </w:r>
      <w:r w:rsidRPr="00BE719D">
        <w:rPr>
          <w:rFonts w:ascii="Arial" w:hAnsi="Arial" w:cs="Arial"/>
          <w:color w:val="000000"/>
          <w:sz w:val="16"/>
          <w:szCs w:val="16"/>
          <w:highlight w:val="white"/>
        </w:rPr>
        <w:tab/>
      </w:r>
      <w:r w:rsidRPr="00BE719D">
        <w:rPr>
          <w:rFonts w:ascii="Arial" w:hAnsi="Arial" w:cs="Arial"/>
          <w:color w:val="0000FF"/>
          <w:sz w:val="16"/>
          <w:szCs w:val="16"/>
          <w:highlight w:val="white"/>
        </w:rPr>
        <w:t>&lt;</w:t>
      </w:r>
      <w:r w:rsidRPr="00BE719D">
        <w:rPr>
          <w:rFonts w:ascii="Arial" w:hAnsi="Arial" w:cs="Arial"/>
          <w:color w:val="800000"/>
          <w:sz w:val="16"/>
          <w:szCs w:val="16"/>
          <w:highlight w:val="white"/>
        </w:rPr>
        <w:t>description</w:t>
      </w:r>
      <w:r w:rsidRPr="00BE719D">
        <w:rPr>
          <w:rFonts w:ascii="Arial" w:hAnsi="Arial" w:cs="Arial"/>
          <w:color w:val="0000FF"/>
          <w:sz w:val="16"/>
          <w:szCs w:val="16"/>
          <w:highlight w:val="white"/>
        </w:rPr>
        <w:t>&gt;</w:t>
      </w:r>
      <w:r w:rsidRPr="00BE719D">
        <w:rPr>
          <w:rFonts w:ascii="Arial" w:hAnsi="Arial" w:cs="Arial"/>
          <w:color w:val="000000"/>
          <w:sz w:val="16"/>
          <w:szCs w:val="16"/>
          <w:highlight w:val="white"/>
        </w:rPr>
        <w:t>Prescribe aspirin or other antithrombotic</w:t>
      </w:r>
      <w:r w:rsidRPr="00BE719D">
        <w:rPr>
          <w:rFonts w:ascii="Arial" w:hAnsi="Arial" w:cs="Arial"/>
          <w:color w:val="0000FF"/>
          <w:sz w:val="16"/>
          <w:szCs w:val="16"/>
          <w:highlight w:val="white"/>
        </w:rPr>
        <w:t>&lt;/</w:t>
      </w:r>
      <w:r w:rsidRPr="00BE719D">
        <w:rPr>
          <w:rFonts w:ascii="Arial" w:hAnsi="Arial" w:cs="Arial"/>
          <w:color w:val="800000"/>
          <w:sz w:val="16"/>
          <w:szCs w:val="16"/>
          <w:highlight w:val="white"/>
        </w:rPr>
        <w:t>description</w:t>
      </w:r>
      <w:r w:rsidRPr="00BE719D">
        <w:rPr>
          <w:rFonts w:ascii="Arial" w:hAnsi="Arial" w:cs="Arial"/>
          <w:color w:val="0000FF"/>
          <w:sz w:val="16"/>
          <w:szCs w:val="16"/>
          <w:highlight w:val="white"/>
        </w:rPr>
        <w:t>&gt;</w:t>
      </w:r>
    </w:p>
    <w:p w14:paraId="0F92AD5E" w14:textId="77777777" w:rsidR="005B1162" w:rsidRPr="00BE719D" w:rsidRDefault="005B1162">
      <w:pPr>
        <w:autoSpaceDE w:val="0"/>
        <w:autoSpaceDN w:val="0"/>
        <w:adjustRightInd w:val="0"/>
        <w:spacing w:after="0"/>
        <w:rPr>
          <w:rFonts w:ascii="Arial" w:hAnsi="Arial" w:cs="Arial"/>
          <w:color w:val="000000"/>
          <w:sz w:val="16"/>
          <w:szCs w:val="16"/>
          <w:highlight w:val="white"/>
        </w:rPr>
      </w:pPr>
      <w:r w:rsidRPr="00BE719D">
        <w:rPr>
          <w:rFonts w:ascii="Arial" w:hAnsi="Arial" w:cs="Arial"/>
          <w:color w:val="000000"/>
          <w:sz w:val="16"/>
          <w:szCs w:val="16"/>
          <w:highlight w:val="white"/>
        </w:rPr>
        <w:tab/>
      </w:r>
      <w:r w:rsidRPr="00BE719D">
        <w:rPr>
          <w:rFonts w:ascii="Arial" w:hAnsi="Arial" w:cs="Arial"/>
          <w:color w:val="000000"/>
          <w:sz w:val="16"/>
          <w:szCs w:val="16"/>
          <w:highlight w:val="white"/>
        </w:rPr>
        <w:tab/>
      </w:r>
      <w:r w:rsidRPr="00BE719D">
        <w:rPr>
          <w:rFonts w:ascii="Arial" w:hAnsi="Arial" w:cs="Arial"/>
          <w:color w:val="0000FF"/>
          <w:sz w:val="16"/>
          <w:szCs w:val="16"/>
          <w:highlight w:val="white"/>
        </w:rPr>
        <w:t>&lt;</w:t>
      </w:r>
      <w:r w:rsidRPr="00BE719D">
        <w:rPr>
          <w:rFonts w:ascii="Arial" w:hAnsi="Arial" w:cs="Arial"/>
          <w:color w:val="800000"/>
          <w:sz w:val="16"/>
          <w:szCs w:val="16"/>
          <w:highlight w:val="white"/>
        </w:rPr>
        <w:t>property</w:t>
      </w:r>
      <w:r w:rsidRPr="00BE719D">
        <w:rPr>
          <w:rFonts w:ascii="Arial" w:hAnsi="Arial" w:cs="Arial"/>
          <w:color w:val="FF0000"/>
          <w:sz w:val="16"/>
          <w:szCs w:val="16"/>
          <w:highlight w:val="white"/>
        </w:rPr>
        <w:t xml:space="preserve"> name</w:t>
      </w:r>
      <w:r w:rsidRPr="00BE719D">
        <w:rPr>
          <w:rFonts w:ascii="Arial" w:hAnsi="Arial" w:cs="Arial"/>
          <w:color w:val="0000FF"/>
          <w:sz w:val="16"/>
          <w:szCs w:val="16"/>
          <w:highlight w:val="white"/>
        </w:rPr>
        <w:t>="</w:t>
      </w:r>
      <w:r w:rsidRPr="00BE719D">
        <w:rPr>
          <w:rFonts w:ascii="Arial" w:hAnsi="Arial" w:cs="Arial"/>
          <w:color w:val="000000"/>
          <w:sz w:val="16"/>
          <w:szCs w:val="16"/>
          <w:highlight w:val="white"/>
        </w:rPr>
        <w:t>substance.substanceCode</w:t>
      </w:r>
      <w:r w:rsidRPr="00BE719D">
        <w:rPr>
          <w:rFonts w:ascii="Arial" w:hAnsi="Arial" w:cs="Arial"/>
          <w:color w:val="0000FF"/>
          <w:sz w:val="16"/>
          <w:szCs w:val="16"/>
          <w:highlight w:val="white"/>
        </w:rPr>
        <w:t>"&gt;</w:t>
      </w:r>
    </w:p>
    <w:p w14:paraId="09119930" w14:textId="77777777" w:rsidR="005B1162" w:rsidRDefault="005B1162">
      <w:pPr>
        <w:autoSpaceDE w:val="0"/>
        <w:autoSpaceDN w:val="0"/>
        <w:adjustRightInd w:val="0"/>
        <w:spacing w:after="0"/>
        <w:rPr>
          <w:rFonts w:ascii="Arial" w:hAnsi="Arial" w:cs="Arial"/>
          <w:color w:val="FF0000"/>
          <w:sz w:val="16"/>
          <w:szCs w:val="16"/>
          <w:highlight w:val="white"/>
        </w:rPr>
      </w:pPr>
      <w:r w:rsidRPr="00BE719D">
        <w:rPr>
          <w:rFonts w:ascii="Arial" w:hAnsi="Arial" w:cs="Arial"/>
          <w:color w:val="000000"/>
          <w:sz w:val="16"/>
          <w:szCs w:val="16"/>
          <w:highlight w:val="white"/>
        </w:rPr>
        <w:tab/>
      </w:r>
      <w:r w:rsidRPr="00BE719D">
        <w:rPr>
          <w:rFonts w:ascii="Arial" w:hAnsi="Arial" w:cs="Arial"/>
          <w:color w:val="000000"/>
          <w:sz w:val="16"/>
          <w:szCs w:val="16"/>
          <w:highlight w:val="white"/>
        </w:rPr>
        <w:tab/>
      </w:r>
      <w:r w:rsidRPr="00BE719D">
        <w:rPr>
          <w:rFonts w:ascii="Arial" w:hAnsi="Arial" w:cs="Arial"/>
          <w:color w:val="000000"/>
          <w:sz w:val="16"/>
          <w:szCs w:val="16"/>
          <w:highlight w:val="white"/>
        </w:rPr>
        <w:tab/>
      </w:r>
      <w:r w:rsidRPr="00BE719D">
        <w:rPr>
          <w:rFonts w:ascii="Arial" w:hAnsi="Arial" w:cs="Arial"/>
          <w:color w:val="0000FF"/>
          <w:sz w:val="16"/>
          <w:szCs w:val="16"/>
          <w:highlight w:val="white"/>
        </w:rPr>
        <w:t>&lt;</w:t>
      </w:r>
      <w:r w:rsidRPr="00BE719D">
        <w:rPr>
          <w:rFonts w:ascii="Arial" w:hAnsi="Arial" w:cs="Arial"/>
          <w:color w:val="800000"/>
          <w:sz w:val="16"/>
          <w:szCs w:val="16"/>
          <w:highlight w:val="white"/>
        </w:rPr>
        <w:t>value</w:t>
      </w:r>
      <w:r w:rsidRPr="00BE719D">
        <w:rPr>
          <w:rFonts w:ascii="Arial" w:hAnsi="Arial" w:cs="Arial"/>
          <w:color w:val="FF0000"/>
          <w:sz w:val="16"/>
          <w:szCs w:val="16"/>
          <w:highlight w:val="white"/>
        </w:rPr>
        <w:t xml:space="preserve"> xsi:type</w:t>
      </w:r>
      <w:r w:rsidRPr="00BE719D">
        <w:rPr>
          <w:rFonts w:ascii="Arial" w:hAnsi="Arial" w:cs="Arial"/>
          <w:color w:val="0000FF"/>
          <w:sz w:val="16"/>
          <w:szCs w:val="16"/>
          <w:highlight w:val="white"/>
        </w:rPr>
        <w:t>="</w:t>
      </w:r>
      <w:r w:rsidRPr="00BE719D">
        <w:rPr>
          <w:rFonts w:ascii="Arial" w:hAnsi="Arial" w:cs="Arial"/>
          <w:color w:val="000000"/>
          <w:sz w:val="16"/>
          <w:szCs w:val="16"/>
          <w:highlight w:val="white"/>
        </w:rPr>
        <w:t>CodeLiteral</w:t>
      </w:r>
      <w:r w:rsidRPr="00BE719D">
        <w:rPr>
          <w:rFonts w:ascii="Arial" w:hAnsi="Arial" w:cs="Arial"/>
          <w:color w:val="0000FF"/>
          <w:sz w:val="16"/>
          <w:szCs w:val="16"/>
          <w:highlight w:val="white"/>
        </w:rPr>
        <w:t>"</w:t>
      </w:r>
      <w:r w:rsidRPr="00BE719D">
        <w:rPr>
          <w:rFonts w:ascii="Arial" w:hAnsi="Arial" w:cs="Arial"/>
          <w:color w:val="FF0000"/>
          <w:sz w:val="16"/>
          <w:szCs w:val="16"/>
          <w:highlight w:val="white"/>
        </w:rPr>
        <w:t xml:space="preserve"> code</w:t>
      </w:r>
      <w:r w:rsidRPr="00BE719D">
        <w:rPr>
          <w:rFonts w:ascii="Arial" w:hAnsi="Arial" w:cs="Arial"/>
          <w:color w:val="0000FF"/>
          <w:sz w:val="16"/>
          <w:szCs w:val="16"/>
          <w:highlight w:val="white"/>
        </w:rPr>
        <w:t>="</w:t>
      </w:r>
      <w:r w:rsidRPr="00BE719D">
        <w:rPr>
          <w:rFonts w:ascii="Arial" w:hAnsi="Arial" w:cs="Arial"/>
          <w:color w:val="000000"/>
          <w:sz w:val="16"/>
          <w:szCs w:val="16"/>
          <w:highlight w:val="white"/>
        </w:rPr>
        <w:t>2.16.840.1.113883.3.464.1003.196.12.1211</w:t>
      </w:r>
      <w:r w:rsidRPr="00BE719D">
        <w:rPr>
          <w:rFonts w:ascii="Arial" w:hAnsi="Arial" w:cs="Arial"/>
          <w:color w:val="0000FF"/>
          <w:sz w:val="16"/>
          <w:szCs w:val="16"/>
          <w:highlight w:val="white"/>
        </w:rPr>
        <w:t>"</w:t>
      </w:r>
      <w:r w:rsidRPr="00BE719D">
        <w:rPr>
          <w:rFonts w:ascii="Arial" w:hAnsi="Arial" w:cs="Arial"/>
          <w:color w:val="FF0000"/>
          <w:sz w:val="16"/>
          <w:szCs w:val="16"/>
          <w:highlight w:val="white"/>
        </w:rPr>
        <w:t xml:space="preserve"> </w:t>
      </w:r>
    </w:p>
    <w:p w14:paraId="032E7619" w14:textId="77777777" w:rsidR="005B1162" w:rsidRDefault="005B1162">
      <w:pPr>
        <w:autoSpaceDE w:val="0"/>
        <w:autoSpaceDN w:val="0"/>
        <w:adjustRightInd w:val="0"/>
        <w:spacing w:after="0"/>
        <w:ind w:left="2160" w:firstLine="720"/>
        <w:rPr>
          <w:rFonts w:ascii="Arial" w:hAnsi="Arial" w:cs="Arial"/>
          <w:color w:val="FF0000"/>
          <w:sz w:val="16"/>
          <w:szCs w:val="16"/>
          <w:highlight w:val="white"/>
        </w:rPr>
      </w:pPr>
      <w:r w:rsidRPr="00BE719D">
        <w:rPr>
          <w:rFonts w:ascii="Arial" w:hAnsi="Arial" w:cs="Arial"/>
          <w:color w:val="FF0000"/>
          <w:sz w:val="16"/>
          <w:szCs w:val="16"/>
          <w:highlight w:val="white"/>
        </w:rPr>
        <w:t>codeSystem</w:t>
      </w:r>
      <w:r w:rsidRPr="00BE719D">
        <w:rPr>
          <w:rFonts w:ascii="Arial" w:hAnsi="Arial" w:cs="Arial"/>
          <w:color w:val="0000FF"/>
          <w:sz w:val="16"/>
          <w:szCs w:val="16"/>
          <w:highlight w:val="white"/>
        </w:rPr>
        <w:t>="</w:t>
      </w:r>
      <w:r w:rsidRPr="00BE719D">
        <w:rPr>
          <w:rFonts w:ascii="Arial" w:hAnsi="Arial" w:cs="Arial"/>
          <w:color w:val="000000"/>
          <w:sz w:val="16"/>
          <w:szCs w:val="16"/>
          <w:highlight w:val="white"/>
        </w:rPr>
        <w:t>National Committee for Quality Assurance</w:t>
      </w:r>
      <w:r w:rsidRPr="00BE719D">
        <w:rPr>
          <w:rFonts w:ascii="Arial" w:hAnsi="Arial" w:cs="Arial"/>
          <w:color w:val="0000FF"/>
          <w:sz w:val="16"/>
          <w:szCs w:val="16"/>
          <w:highlight w:val="white"/>
        </w:rPr>
        <w:t>"</w:t>
      </w:r>
      <w:r w:rsidRPr="00BE719D">
        <w:rPr>
          <w:rFonts w:ascii="Arial" w:hAnsi="Arial" w:cs="Arial"/>
          <w:color w:val="FF0000"/>
          <w:sz w:val="16"/>
          <w:szCs w:val="16"/>
          <w:highlight w:val="white"/>
        </w:rPr>
        <w:t xml:space="preserve"> </w:t>
      </w:r>
    </w:p>
    <w:p w14:paraId="28753E47" w14:textId="77777777" w:rsidR="005B1162" w:rsidRPr="00BE719D" w:rsidRDefault="005B1162">
      <w:pPr>
        <w:autoSpaceDE w:val="0"/>
        <w:autoSpaceDN w:val="0"/>
        <w:adjustRightInd w:val="0"/>
        <w:spacing w:after="0"/>
        <w:ind w:left="2160" w:firstLine="720"/>
        <w:rPr>
          <w:rFonts w:ascii="Arial" w:hAnsi="Arial" w:cs="Arial"/>
          <w:color w:val="000000"/>
          <w:sz w:val="16"/>
          <w:szCs w:val="16"/>
          <w:highlight w:val="white"/>
        </w:rPr>
      </w:pPr>
      <w:r w:rsidRPr="00BE719D">
        <w:rPr>
          <w:rFonts w:ascii="Arial" w:hAnsi="Arial" w:cs="Arial"/>
          <w:color w:val="FF0000"/>
          <w:sz w:val="16"/>
          <w:szCs w:val="16"/>
          <w:highlight w:val="white"/>
        </w:rPr>
        <w:t>displayName</w:t>
      </w:r>
      <w:r w:rsidRPr="00BE719D">
        <w:rPr>
          <w:rFonts w:ascii="Arial" w:hAnsi="Arial" w:cs="Arial"/>
          <w:color w:val="0000FF"/>
          <w:sz w:val="16"/>
          <w:szCs w:val="16"/>
          <w:highlight w:val="white"/>
        </w:rPr>
        <w:t>="</w:t>
      </w:r>
      <w:r w:rsidRPr="00BE719D">
        <w:rPr>
          <w:rFonts w:ascii="Arial" w:hAnsi="Arial" w:cs="Arial"/>
          <w:color w:val="000000"/>
          <w:sz w:val="16"/>
          <w:szCs w:val="16"/>
          <w:highlight w:val="white"/>
        </w:rPr>
        <w:t>Select a medication from this value set.</w:t>
      </w:r>
      <w:r w:rsidRPr="00BE719D">
        <w:rPr>
          <w:rFonts w:ascii="Arial" w:hAnsi="Arial" w:cs="Arial"/>
          <w:color w:val="0000FF"/>
          <w:sz w:val="16"/>
          <w:szCs w:val="16"/>
          <w:highlight w:val="white"/>
        </w:rPr>
        <w:t>"</w:t>
      </w:r>
      <w:r w:rsidRPr="00BE719D">
        <w:rPr>
          <w:rFonts w:ascii="Arial" w:hAnsi="Arial" w:cs="Arial"/>
          <w:color w:val="FF0000"/>
          <w:sz w:val="16"/>
          <w:szCs w:val="16"/>
          <w:highlight w:val="white"/>
        </w:rPr>
        <w:t xml:space="preserve"> </w:t>
      </w:r>
      <w:r w:rsidRPr="00BE719D">
        <w:rPr>
          <w:rFonts w:ascii="Arial" w:hAnsi="Arial" w:cs="Arial"/>
          <w:color w:val="0000FF"/>
          <w:sz w:val="16"/>
          <w:szCs w:val="16"/>
          <w:highlight w:val="white"/>
        </w:rPr>
        <w:t>/&gt;</w:t>
      </w:r>
    </w:p>
    <w:p w14:paraId="34E2EF2E" w14:textId="77777777" w:rsidR="005B1162" w:rsidRPr="00BE719D" w:rsidRDefault="005B1162">
      <w:pPr>
        <w:autoSpaceDE w:val="0"/>
        <w:autoSpaceDN w:val="0"/>
        <w:adjustRightInd w:val="0"/>
        <w:spacing w:after="0"/>
        <w:rPr>
          <w:rFonts w:ascii="Arial" w:hAnsi="Arial" w:cs="Arial"/>
          <w:color w:val="000000"/>
          <w:sz w:val="16"/>
          <w:szCs w:val="16"/>
          <w:highlight w:val="white"/>
        </w:rPr>
      </w:pPr>
      <w:r w:rsidRPr="00BE719D">
        <w:rPr>
          <w:rFonts w:ascii="Arial" w:hAnsi="Arial" w:cs="Arial"/>
          <w:color w:val="000000"/>
          <w:sz w:val="16"/>
          <w:szCs w:val="16"/>
          <w:highlight w:val="white"/>
        </w:rPr>
        <w:tab/>
      </w:r>
      <w:r w:rsidRPr="00BE719D">
        <w:rPr>
          <w:rFonts w:ascii="Arial" w:hAnsi="Arial" w:cs="Arial"/>
          <w:color w:val="000000"/>
          <w:sz w:val="16"/>
          <w:szCs w:val="16"/>
          <w:highlight w:val="white"/>
        </w:rPr>
        <w:tab/>
      </w:r>
      <w:r w:rsidRPr="00BE719D">
        <w:rPr>
          <w:rFonts w:ascii="Arial" w:hAnsi="Arial" w:cs="Arial"/>
          <w:color w:val="0000FF"/>
          <w:sz w:val="16"/>
          <w:szCs w:val="16"/>
          <w:highlight w:val="white"/>
        </w:rPr>
        <w:t>&lt;/</w:t>
      </w:r>
      <w:r w:rsidRPr="00BE719D">
        <w:rPr>
          <w:rFonts w:ascii="Arial" w:hAnsi="Arial" w:cs="Arial"/>
          <w:color w:val="800000"/>
          <w:sz w:val="16"/>
          <w:szCs w:val="16"/>
          <w:highlight w:val="white"/>
        </w:rPr>
        <w:t>property</w:t>
      </w:r>
      <w:r w:rsidRPr="00BE719D">
        <w:rPr>
          <w:rFonts w:ascii="Arial" w:hAnsi="Arial" w:cs="Arial"/>
          <w:color w:val="0000FF"/>
          <w:sz w:val="16"/>
          <w:szCs w:val="16"/>
          <w:highlight w:val="white"/>
        </w:rPr>
        <w:t>&gt;</w:t>
      </w:r>
    </w:p>
    <w:p w14:paraId="00FE89D6" w14:textId="77777777" w:rsidR="005B1162" w:rsidRPr="00BE719D" w:rsidRDefault="005B1162">
      <w:pPr>
        <w:autoSpaceDE w:val="0"/>
        <w:autoSpaceDN w:val="0"/>
        <w:adjustRightInd w:val="0"/>
        <w:spacing w:after="0"/>
        <w:rPr>
          <w:rFonts w:ascii="Arial" w:hAnsi="Arial" w:cs="Arial"/>
          <w:color w:val="000000"/>
          <w:sz w:val="16"/>
          <w:szCs w:val="16"/>
          <w:highlight w:val="white"/>
        </w:rPr>
      </w:pPr>
      <w:r w:rsidRPr="00BE719D">
        <w:rPr>
          <w:rFonts w:ascii="Arial" w:hAnsi="Arial" w:cs="Arial"/>
          <w:color w:val="000000"/>
          <w:sz w:val="16"/>
          <w:szCs w:val="16"/>
          <w:highlight w:val="white"/>
        </w:rPr>
        <w:tab/>
      </w:r>
      <w:r w:rsidRPr="00BE719D">
        <w:rPr>
          <w:rFonts w:ascii="Arial" w:hAnsi="Arial" w:cs="Arial"/>
          <w:color w:val="0000FF"/>
          <w:sz w:val="16"/>
          <w:szCs w:val="16"/>
          <w:highlight w:val="white"/>
        </w:rPr>
        <w:t>&lt;/</w:t>
      </w:r>
      <w:r w:rsidRPr="00BE719D">
        <w:rPr>
          <w:rFonts w:ascii="Arial" w:hAnsi="Arial" w:cs="Arial"/>
          <w:color w:val="800000"/>
          <w:sz w:val="16"/>
          <w:szCs w:val="16"/>
          <w:highlight w:val="white"/>
        </w:rPr>
        <w:t>actionSentence</w:t>
      </w:r>
      <w:r w:rsidRPr="00BE719D">
        <w:rPr>
          <w:rFonts w:ascii="Arial" w:hAnsi="Arial" w:cs="Arial"/>
          <w:color w:val="0000FF"/>
          <w:sz w:val="16"/>
          <w:szCs w:val="16"/>
          <w:highlight w:val="white"/>
        </w:rPr>
        <w:t>&gt;</w:t>
      </w:r>
    </w:p>
    <w:p w14:paraId="3FFA8D37" w14:textId="77777777" w:rsidR="00FD0805" w:rsidRDefault="005B1162">
      <w:pPr>
        <w:rPr>
          <w:lang w:eastAsia="en-US"/>
        </w:rPr>
      </w:pPr>
      <w:r w:rsidRPr="00BE719D">
        <w:rPr>
          <w:rFonts w:ascii="Arial" w:hAnsi="Arial" w:cs="Arial"/>
          <w:color w:val="0000FF"/>
          <w:sz w:val="16"/>
          <w:szCs w:val="16"/>
          <w:highlight w:val="white"/>
        </w:rPr>
        <w:t>&lt;/</w:t>
      </w:r>
      <w:r w:rsidRPr="00BE719D">
        <w:rPr>
          <w:rFonts w:ascii="Arial" w:hAnsi="Arial" w:cs="Arial"/>
          <w:color w:val="800000"/>
          <w:sz w:val="16"/>
          <w:szCs w:val="16"/>
          <w:highlight w:val="white"/>
        </w:rPr>
        <w:t>simpleAction</w:t>
      </w:r>
      <w:r w:rsidRPr="00BE719D">
        <w:rPr>
          <w:rFonts w:ascii="Arial" w:hAnsi="Arial" w:cs="Arial"/>
          <w:color w:val="0000FF"/>
          <w:sz w:val="16"/>
          <w:szCs w:val="16"/>
          <w:highlight w:val="white"/>
        </w:rPr>
        <w:t>&gt;</w:t>
      </w:r>
    </w:p>
    <w:p w14:paraId="0A0852D9" w14:textId="77777777" w:rsidR="00FD0805" w:rsidRDefault="00FD0805">
      <w:pPr>
        <w:rPr>
          <w:lang w:eastAsia="en-US"/>
        </w:rPr>
      </w:pPr>
      <w:r>
        <w:rPr>
          <w:lang w:eastAsia="en-US"/>
        </w:rPr>
        <w:t>To translate this guidance, the translator assumes a very specific pattern in the object expression, and uses that assumption to look for the code identifying the medication being prescribed. It then constructs an equivalent static representation for output in the resulting CREF:</w:t>
      </w:r>
    </w:p>
    <w:p w14:paraId="7C5F01EE" w14:textId="77777777" w:rsidR="005B1162" w:rsidRDefault="005B1162">
      <w:pPr>
        <w:autoSpaceDE w:val="0"/>
        <w:autoSpaceDN w:val="0"/>
        <w:adjustRightInd w:val="0"/>
        <w:spacing w:after="0"/>
        <w:rPr>
          <w:rFonts w:ascii="Arial" w:hAnsi="Arial" w:cs="Arial"/>
          <w:color w:val="FF0000"/>
          <w:sz w:val="16"/>
          <w:szCs w:val="16"/>
          <w:highlight w:val="white"/>
        </w:rPr>
      </w:pPr>
      <w:r w:rsidRPr="005A5CF6">
        <w:rPr>
          <w:rFonts w:ascii="Arial" w:hAnsi="Arial" w:cs="Arial"/>
          <w:color w:val="0000FF"/>
          <w:sz w:val="16"/>
          <w:szCs w:val="16"/>
          <w:highlight w:val="white"/>
        </w:rPr>
        <w:t>&lt;</w:t>
      </w:r>
      <w:r w:rsidRPr="005A5CF6">
        <w:rPr>
          <w:rFonts w:ascii="Arial" w:hAnsi="Arial" w:cs="Arial"/>
          <w:color w:val="800000"/>
          <w:sz w:val="16"/>
          <w:szCs w:val="16"/>
          <w:highlight w:val="white"/>
        </w:rPr>
        <w:t>am:MissingDataAssertion</w:t>
      </w:r>
      <w:r w:rsidRPr="005A5CF6">
        <w:rPr>
          <w:rFonts w:ascii="Arial" w:hAnsi="Arial" w:cs="Arial"/>
          <w:color w:val="FF0000"/>
          <w:sz w:val="16"/>
          <w:szCs w:val="16"/>
          <w:highlight w:val="white"/>
        </w:rPr>
        <w:t xml:space="preserve"> Description</w:t>
      </w:r>
      <w:r w:rsidRPr="005A5CF6">
        <w:rPr>
          <w:rFonts w:ascii="Arial" w:hAnsi="Arial" w:cs="Arial"/>
          <w:color w:val="0000FF"/>
          <w:sz w:val="16"/>
          <w:szCs w:val="16"/>
          <w:highlight w:val="white"/>
        </w:rPr>
        <w:t>="</w:t>
      </w:r>
      <w:r w:rsidRPr="005A5CF6">
        <w:rPr>
          <w:rFonts w:ascii="Arial" w:hAnsi="Arial" w:cs="Arial"/>
          <w:color w:val="000000"/>
          <w:sz w:val="16"/>
          <w:szCs w:val="16"/>
          <w:highlight w:val="white"/>
        </w:rPr>
        <w:t>Prescribe aspirin or other antithrombotic</w:t>
      </w:r>
      <w:r w:rsidRPr="005A5CF6">
        <w:rPr>
          <w:rFonts w:ascii="Arial" w:hAnsi="Arial" w:cs="Arial"/>
          <w:color w:val="0000FF"/>
          <w:sz w:val="16"/>
          <w:szCs w:val="16"/>
          <w:highlight w:val="white"/>
        </w:rPr>
        <w:t>"</w:t>
      </w:r>
      <w:r w:rsidRPr="005A5CF6">
        <w:rPr>
          <w:rFonts w:ascii="Arial" w:hAnsi="Arial" w:cs="Arial"/>
          <w:color w:val="FF0000"/>
          <w:sz w:val="16"/>
          <w:szCs w:val="16"/>
          <w:highlight w:val="white"/>
        </w:rPr>
        <w:t xml:space="preserve"> </w:t>
      </w:r>
    </w:p>
    <w:p w14:paraId="63DA0304" w14:textId="77777777" w:rsidR="005B1162" w:rsidRDefault="005B1162">
      <w:pPr>
        <w:autoSpaceDE w:val="0"/>
        <w:autoSpaceDN w:val="0"/>
        <w:adjustRightInd w:val="0"/>
        <w:spacing w:after="0"/>
        <w:ind w:firstLine="720"/>
        <w:rPr>
          <w:rFonts w:ascii="Arial" w:hAnsi="Arial" w:cs="Arial"/>
          <w:color w:val="FF0000"/>
          <w:sz w:val="16"/>
          <w:szCs w:val="16"/>
          <w:highlight w:val="white"/>
        </w:rPr>
      </w:pPr>
      <w:r w:rsidRPr="005A5CF6">
        <w:rPr>
          <w:rFonts w:ascii="Arial" w:hAnsi="Arial" w:cs="Arial"/>
          <w:color w:val="FF0000"/>
          <w:sz w:val="16"/>
          <w:szCs w:val="16"/>
          <w:highlight w:val="white"/>
        </w:rPr>
        <w:t>CodeSet</w:t>
      </w:r>
      <w:r w:rsidRPr="005A5CF6">
        <w:rPr>
          <w:rFonts w:ascii="Arial" w:hAnsi="Arial" w:cs="Arial"/>
          <w:color w:val="0000FF"/>
          <w:sz w:val="16"/>
          <w:szCs w:val="16"/>
          <w:highlight w:val="white"/>
        </w:rPr>
        <w:t>="</w:t>
      </w:r>
      <w:r w:rsidRPr="005A5CF6">
        <w:rPr>
          <w:rFonts w:ascii="Arial" w:hAnsi="Arial" w:cs="Arial"/>
          <w:color w:val="000000"/>
          <w:sz w:val="16"/>
          <w:szCs w:val="16"/>
          <w:highlight w:val="white"/>
        </w:rPr>
        <w:t>National Committee for Quality Assurance</w:t>
      </w:r>
      <w:r w:rsidRPr="005A5CF6">
        <w:rPr>
          <w:rFonts w:ascii="Arial" w:hAnsi="Arial" w:cs="Arial"/>
          <w:color w:val="0000FF"/>
          <w:sz w:val="16"/>
          <w:szCs w:val="16"/>
          <w:highlight w:val="white"/>
        </w:rPr>
        <w:t>"</w:t>
      </w:r>
      <w:r w:rsidRPr="005A5CF6">
        <w:rPr>
          <w:rFonts w:ascii="Arial" w:hAnsi="Arial" w:cs="Arial"/>
          <w:color w:val="FF0000"/>
          <w:sz w:val="16"/>
          <w:szCs w:val="16"/>
          <w:highlight w:val="white"/>
        </w:rPr>
        <w:t xml:space="preserve"> </w:t>
      </w:r>
    </w:p>
    <w:p w14:paraId="3DB29E86" w14:textId="77777777" w:rsidR="005B1162" w:rsidRPr="005A5CF6" w:rsidRDefault="005B1162">
      <w:pPr>
        <w:autoSpaceDE w:val="0"/>
        <w:autoSpaceDN w:val="0"/>
        <w:adjustRightInd w:val="0"/>
        <w:spacing w:after="0"/>
        <w:ind w:firstLine="720"/>
        <w:rPr>
          <w:rFonts w:ascii="Arial" w:hAnsi="Arial" w:cs="Arial"/>
          <w:color w:val="000000"/>
          <w:sz w:val="16"/>
          <w:szCs w:val="16"/>
          <w:highlight w:val="white"/>
        </w:rPr>
      </w:pPr>
      <w:r w:rsidRPr="005A5CF6">
        <w:rPr>
          <w:rFonts w:ascii="Arial" w:hAnsi="Arial" w:cs="Arial"/>
          <w:color w:val="FF0000"/>
          <w:sz w:val="16"/>
          <w:szCs w:val="16"/>
          <w:highlight w:val="white"/>
        </w:rPr>
        <w:t>Code</w:t>
      </w:r>
      <w:r w:rsidRPr="005A5CF6">
        <w:rPr>
          <w:rFonts w:ascii="Arial" w:hAnsi="Arial" w:cs="Arial"/>
          <w:color w:val="0000FF"/>
          <w:sz w:val="16"/>
          <w:szCs w:val="16"/>
          <w:highlight w:val="white"/>
        </w:rPr>
        <w:t>="</w:t>
      </w:r>
      <w:r w:rsidRPr="005A5CF6">
        <w:rPr>
          <w:rFonts w:ascii="Arial" w:hAnsi="Arial" w:cs="Arial"/>
          <w:color w:val="000000"/>
          <w:sz w:val="16"/>
          <w:szCs w:val="16"/>
          <w:highlight w:val="white"/>
        </w:rPr>
        <w:t>2.16.840.1.113883.3.464.1003.196.12.1211</w:t>
      </w:r>
      <w:r w:rsidRPr="005A5CF6">
        <w:rPr>
          <w:rFonts w:ascii="Arial" w:hAnsi="Arial" w:cs="Arial"/>
          <w:color w:val="0000FF"/>
          <w:sz w:val="16"/>
          <w:szCs w:val="16"/>
          <w:highlight w:val="white"/>
        </w:rPr>
        <w:t>"&gt;</w:t>
      </w:r>
    </w:p>
    <w:p w14:paraId="08784E01" w14:textId="77777777" w:rsidR="00FD0805" w:rsidRDefault="005B1162">
      <w:pPr>
        <w:rPr>
          <w:lang w:eastAsia="en-US"/>
        </w:rPr>
      </w:pPr>
      <w:r w:rsidRPr="005A5CF6">
        <w:rPr>
          <w:rFonts w:ascii="Arial" w:hAnsi="Arial" w:cs="Arial"/>
          <w:color w:val="0000FF"/>
          <w:sz w:val="16"/>
          <w:szCs w:val="16"/>
          <w:highlight w:val="white"/>
        </w:rPr>
        <w:t>&lt;/</w:t>
      </w:r>
      <w:r w:rsidRPr="005A5CF6">
        <w:rPr>
          <w:rFonts w:ascii="Arial" w:hAnsi="Arial" w:cs="Arial"/>
          <w:color w:val="800000"/>
          <w:sz w:val="16"/>
          <w:szCs w:val="16"/>
          <w:highlight w:val="white"/>
        </w:rPr>
        <w:t>am:MissingDataAssertion</w:t>
      </w:r>
      <w:r w:rsidRPr="005A5CF6">
        <w:rPr>
          <w:rFonts w:ascii="Arial" w:hAnsi="Arial" w:cs="Arial"/>
          <w:color w:val="0000FF"/>
          <w:sz w:val="16"/>
          <w:szCs w:val="16"/>
          <w:highlight w:val="white"/>
        </w:rPr>
        <w:t>&gt;</w:t>
      </w:r>
    </w:p>
    <w:p w14:paraId="0A552F3E" w14:textId="77777777" w:rsidR="00FD0805" w:rsidRDefault="00FD0805">
      <w:pPr>
        <w:pStyle w:val="Heading4"/>
        <w:rPr>
          <w:lang w:eastAsia="en-US"/>
        </w:rPr>
        <w:pPrChange w:id="3315" w:author="Bryn" w:date="2014-04-22T11:50:00Z">
          <w:pPr>
            <w:pStyle w:val="Heading3"/>
          </w:pPr>
        </w:pPrChange>
      </w:pPr>
      <w:r>
        <w:rPr>
          <w:lang w:eastAsia="en-US"/>
        </w:rPr>
        <w:lastRenderedPageBreak/>
        <w:t>Dynamic Guidance</w:t>
      </w:r>
    </w:p>
    <w:p w14:paraId="01021DD1" w14:textId="77777777" w:rsidR="00FD0805" w:rsidRDefault="00FD0805" w:rsidP="00FD0805">
      <w:pPr>
        <w:rPr>
          <w:lang w:eastAsia="en-US"/>
        </w:rPr>
      </w:pPr>
      <w:r>
        <w:rPr>
          <w:lang w:eastAsia="en-US"/>
        </w:rPr>
        <w:t xml:space="preserve">For the San Diego County Pertussis rule, the resulting guidance reports which criterion among several was actually the trigger for the report. Not only is this constructed guidance, as the NQF-0068 rule used, but is being constructed based on the patient data being evaluated. This means these is in general no way to translate the resulting guidance statically, it must be translated to an equivalent dynamic expression in the target artifact format. </w:t>
      </w:r>
    </w:p>
    <w:p w14:paraId="493E888F" w14:textId="77777777" w:rsidR="00FD0805" w:rsidRDefault="00FD0805" w:rsidP="00FD0805">
      <w:pPr>
        <w:rPr>
          <w:lang w:eastAsia="en-US"/>
        </w:rPr>
      </w:pPr>
      <w:r>
        <w:rPr>
          <w:lang w:eastAsia="en-US"/>
        </w:rPr>
        <w:t>With the CREF target format in particular, there are several potential options for handling this, listed in increasing order of impact on the relevant systems:</w:t>
      </w:r>
    </w:p>
    <w:p w14:paraId="7F09A12D" w14:textId="77777777" w:rsidR="00FD0805" w:rsidRDefault="00FD0805" w:rsidP="00EF792D">
      <w:pPr>
        <w:pStyle w:val="ListParagraph"/>
        <w:numPr>
          <w:ilvl w:val="0"/>
          <w:numId w:val="70"/>
        </w:numPr>
      </w:pPr>
      <w:r>
        <w:t>Change the guidance within the HeD Artifact to be static.</w:t>
      </w:r>
    </w:p>
    <w:p w14:paraId="2F792EBD" w14:textId="77777777" w:rsidR="00FD0805" w:rsidRDefault="00FD0805" w:rsidP="00EF792D">
      <w:pPr>
        <w:pStyle w:val="ListParagraph"/>
        <w:numPr>
          <w:ilvl w:val="0"/>
          <w:numId w:val="70"/>
        </w:numPr>
      </w:pPr>
      <w:r>
        <w:t>Manually translate the guidance portion of the HeD Artifact.</w:t>
      </w:r>
    </w:p>
    <w:p w14:paraId="5702D802" w14:textId="77777777" w:rsidR="00FD0805" w:rsidRDefault="00FD0805" w:rsidP="00EF792D">
      <w:pPr>
        <w:pStyle w:val="ListParagraph"/>
        <w:numPr>
          <w:ilvl w:val="0"/>
          <w:numId w:val="70"/>
        </w:numPr>
      </w:pPr>
      <w:r>
        <w:t>Devise a scheme to translate the dynamic references within the HeD Artifact to token replacement references within the guidance in the CREF Artifact.</w:t>
      </w:r>
    </w:p>
    <w:p w14:paraId="2325AC48" w14:textId="77777777" w:rsidR="00FD0805" w:rsidRDefault="00FD0805" w:rsidP="00EF792D">
      <w:pPr>
        <w:pStyle w:val="ListParagraph"/>
        <w:numPr>
          <w:ilvl w:val="0"/>
          <w:numId w:val="70"/>
        </w:numPr>
      </w:pPr>
      <w:r>
        <w:t>Expand the CREF format to support dynamic construction of results the way that HeD does.</w:t>
      </w:r>
    </w:p>
    <w:p w14:paraId="774EFAAE" w14:textId="77777777" w:rsidR="00AE4B57" w:rsidRDefault="00FD0805" w:rsidP="00FD0805">
      <w:pPr>
        <w:sectPr w:rsidR="00AE4B57" w:rsidSect="00AE4B57">
          <w:footerReference w:type="default" r:id="rId61"/>
          <w:footerReference w:type="first" r:id="rId62"/>
          <w:pgSz w:w="12242" w:h="15842" w:code="1"/>
          <w:pgMar w:top="1022" w:right="1411" w:bottom="720" w:left="1440" w:header="864" w:footer="864" w:gutter="0"/>
          <w:cols w:space="720"/>
          <w:titlePg/>
          <w:docGrid w:linePitch="326"/>
        </w:sectPr>
      </w:pPr>
      <w:r>
        <w:rPr>
          <w:lang w:eastAsia="en-US"/>
        </w:rPr>
        <w:t>Given the time and resources available for the pilot project, the first option was selected in this case, but this has the disadvantage of losing the dynamically determined aspects of the resulting guidance. Further development in the future of the HeD to CREF translator, or the CREF format would result in an implementation that could fully support translation of dynamic guidance.</w:t>
      </w:r>
      <w:r w:rsidR="00F03C22">
        <w:t>.</w:t>
      </w:r>
    </w:p>
    <w:p w14:paraId="2BF3CBB7" w14:textId="77777777" w:rsidR="003D2CFA" w:rsidRPr="006437E8" w:rsidRDefault="00F85787" w:rsidP="003D2CFA">
      <w:pPr>
        <w:pStyle w:val="Heading1"/>
        <w:rPr>
          <w:rStyle w:val="Strong"/>
          <w:b/>
        </w:rPr>
      </w:pPr>
      <w:bookmarkStart w:id="3320" w:name="_Toc386725776"/>
      <w:r>
        <w:rPr>
          <w:rStyle w:val="Strong"/>
          <w:b/>
        </w:rPr>
        <w:lastRenderedPageBreak/>
        <w:t>Appendix E</w:t>
      </w:r>
      <w:r w:rsidR="004A0C5E">
        <w:rPr>
          <w:rStyle w:val="Strong"/>
          <w:b/>
        </w:rPr>
        <w:t xml:space="preserve"> – Examples</w:t>
      </w:r>
      <w:bookmarkEnd w:id="3320"/>
      <w:r w:rsidR="004A0C5E">
        <w:rPr>
          <w:rStyle w:val="Strong"/>
          <w:b/>
        </w:rPr>
        <w:t xml:space="preserve"> </w:t>
      </w:r>
    </w:p>
    <w:p w14:paraId="42DAF18A" w14:textId="77777777" w:rsidR="003D2CFA" w:rsidRDefault="003D2CFA" w:rsidP="003D2CFA">
      <w:pPr>
        <w:pStyle w:val="Heading2"/>
      </w:pPr>
      <w:bookmarkStart w:id="3321" w:name="_Toc386725777"/>
      <w:r>
        <w:rPr>
          <w:lang w:eastAsia="en-US"/>
        </w:rPr>
        <w:t>FLACC Example</w:t>
      </w:r>
      <w:bookmarkEnd w:id="3321"/>
    </w:p>
    <w:p w14:paraId="758FFE2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8080"/>
          <w:kern w:val="0"/>
          <w:sz w:val="20"/>
          <w:szCs w:val="20"/>
          <w:highlight w:val="white"/>
          <w:lang w:eastAsia="en-US"/>
        </w:rPr>
        <w:t>&lt;?xml version="1.0" encoding="UTF-8"?&gt;</w:t>
      </w:r>
    </w:p>
    <w:p w14:paraId="3016360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8080"/>
          <w:kern w:val="0"/>
          <w:sz w:val="20"/>
          <w:szCs w:val="20"/>
          <w:highlight w:val="white"/>
          <w:lang w:eastAsia="en-US"/>
        </w:rPr>
        <w:t>&lt;?schematron-schema href="../main/schematron/knowledgeartifact.sch"?&gt;</w:t>
      </w:r>
    </w:p>
    <w:p w14:paraId="5F244B6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8080"/>
          <w:kern w:val="0"/>
          <w:sz w:val="20"/>
          <w:szCs w:val="20"/>
          <w:highlight w:val="white"/>
          <w:lang w:eastAsia="en-US"/>
        </w:rPr>
        <w:t>&lt;?schematron-schema href="../main/schematron/documentationtemplates.sch"?&gt;</w:t>
      </w:r>
    </w:p>
    <w:p w14:paraId="0E6D1DCA"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knowledgeDocument</w:t>
      </w:r>
      <w:r>
        <w:rPr>
          <w:rFonts w:ascii="Arial" w:eastAsia="Calibri" w:hAnsi="Arial" w:cs="Arial"/>
          <w:color w:val="FF0000"/>
          <w:kern w:val="0"/>
          <w:sz w:val="20"/>
          <w:szCs w:val="20"/>
          <w:highlight w:val="white"/>
          <w:lang w:eastAsia="en-US"/>
        </w:rPr>
        <w:t xml:space="preserve"> xmlns</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urn:hl7-org:knowledgeartifact:r1</w:t>
      </w:r>
      <w:r>
        <w:rPr>
          <w:rFonts w:ascii="Arial" w:eastAsia="Calibri" w:hAnsi="Arial" w:cs="Arial"/>
          <w:color w:val="0000FF"/>
          <w:kern w:val="0"/>
          <w:sz w:val="20"/>
          <w:szCs w:val="20"/>
          <w:highlight w:val="white"/>
          <w:lang w:eastAsia="en-US"/>
        </w:rPr>
        <w:t>"</w:t>
      </w:r>
    </w:p>
    <w:p w14:paraId="0B1C756D"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t>xmlns:vmr</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urn:hl7-org:vmr:r2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xmlns:dt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urn:hl7-org:cdsdt:r2</w:t>
      </w:r>
      <w:r>
        <w:rPr>
          <w:rFonts w:ascii="Arial" w:eastAsia="Calibri" w:hAnsi="Arial" w:cs="Arial"/>
          <w:color w:val="0000FF"/>
          <w:kern w:val="0"/>
          <w:sz w:val="20"/>
          <w:szCs w:val="20"/>
          <w:highlight w:val="white"/>
          <w:lang w:eastAsia="en-US"/>
        </w:rPr>
        <w:t>"</w:t>
      </w:r>
    </w:p>
    <w:p w14:paraId="5DD17C0F"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t>xmlns:p1</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http://www.w3.org/1999/xhtml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xmlns:xml</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http://www.w3.org/XML/1998/namespace</w:t>
      </w:r>
      <w:r>
        <w:rPr>
          <w:rFonts w:ascii="Arial" w:eastAsia="Calibri" w:hAnsi="Arial" w:cs="Arial"/>
          <w:color w:val="0000FF"/>
          <w:kern w:val="0"/>
          <w:sz w:val="20"/>
          <w:szCs w:val="20"/>
          <w:highlight w:val="white"/>
          <w:lang w:eastAsia="en-US"/>
        </w:rPr>
        <w:t>"</w:t>
      </w:r>
    </w:p>
    <w:p w14:paraId="489144C2"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t>xmlns:xsi</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http://www.w3.org/2001/XMLSchema-instance</w:t>
      </w:r>
      <w:r>
        <w:rPr>
          <w:rFonts w:ascii="Arial" w:eastAsia="Calibri" w:hAnsi="Arial" w:cs="Arial"/>
          <w:color w:val="0000FF"/>
          <w:kern w:val="0"/>
          <w:sz w:val="20"/>
          <w:szCs w:val="20"/>
          <w:highlight w:val="white"/>
          <w:lang w:eastAsia="en-US"/>
        </w:rPr>
        <w:t>"</w:t>
      </w:r>
    </w:p>
    <w:p w14:paraId="0807A33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t>xsi:schemaLocation</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 xml:space="preserve">urn:hl7-org:knowledgeartifact:r1 ../schema/knowledgeartifact/knowledgedocument.xsd </w:t>
      </w:r>
      <w:r>
        <w:rPr>
          <w:rFonts w:ascii="Arial" w:eastAsia="Calibri" w:hAnsi="Arial" w:cs="Arial"/>
          <w:color w:val="0000FF"/>
          <w:kern w:val="0"/>
          <w:sz w:val="20"/>
          <w:szCs w:val="20"/>
          <w:highlight w:val="white"/>
          <w:lang w:eastAsia="en-US"/>
        </w:rPr>
        <w:t>"&gt;</w:t>
      </w:r>
    </w:p>
    <w:p w14:paraId="280E300E"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FLACC Pain Scale Documentation Template This example describes the </w:t>
      </w:r>
    </w:p>
    <w:p w14:paraId="43565B35"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FLACC pain scale as a documentation template. The example was chosen to illustrate </w:t>
      </w:r>
    </w:p>
    <w:p w14:paraId="62F5DD17"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the use of a documentation template to describe a typical practitioner administered </w:t>
      </w:r>
    </w:p>
    <w:p w14:paraId="0D2F973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patient evaluation instrument. </w:t>
      </w:r>
      <w:r>
        <w:rPr>
          <w:rFonts w:ascii="Arial" w:eastAsia="Calibri" w:hAnsi="Arial" w:cs="Arial"/>
          <w:color w:val="0000FF"/>
          <w:kern w:val="0"/>
          <w:sz w:val="20"/>
          <w:szCs w:val="20"/>
          <w:highlight w:val="white"/>
          <w:lang w:eastAsia="en-US"/>
        </w:rPr>
        <w:t>--&gt;</w:t>
      </w:r>
    </w:p>
    <w:p w14:paraId="75C90D5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metadata</w:t>
      </w:r>
      <w:r>
        <w:rPr>
          <w:rFonts w:ascii="Arial" w:eastAsia="Calibri" w:hAnsi="Arial" w:cs="Arial"/>
          <w:color w:val="0000FF"/>
          <w:kern w:val="0"/>
          <w:sz w:val="20"/>
          <w:szCs w:val="20"/>
          <w:highlight w:val="white"/>
          <w:lang w:eastAsia="en-US"/>
        </w:rPr>
        <w:t>&gt;</w:t>
      </w:r>
    </w:p>
    <w:p w14:paraId="3D11C62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identifiers</w:t>
      </w:r>
      <w:r>
        <w:rPr>
          <w:rFonts w:ascii="Arial" w:eastAsia="Calibri" w:hAnsi="Arial" w:cs="Arial"/>
          <w:color w:val="0000FF"/>
          <w:kern w:val="0"/>
          <w:sz w:val="20"/>
          <w:szCs w:val="20"/>
          <w:highlight w:val="white"/>
          <w:lang w:eastAsia="en-US"/>
        </w:rPr>
        <w:t>&gt;</w:t>
      </w:r>
    </w:p>
    <w:p w14:paraId="6DECAB0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identifier</w:t>
      </w:r>
      <w:r>
        <w:rPr>
          <w:rFonts w:ascii="Arial" w:eastAsia="Calibri" w:hAnsi="Arial" w:cs="Arial"/>
          <w:color w:val="FF0000"/>
          <w:kern w:val="0"/>
          <w:sz w:val="20"/>
          <w:szCs w:val="20"/>
          <w:highlight w:val="white"/>
          <w:lang w:eastAsia="en-US"/>
        </w:rPr>
        <w:t xml:space="preserve"> root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FLACCExampleForHeD</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version</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B6AF17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identifiers</w:t>
      </w:r>
      <w:r>
        <w:rPr>
          <w:rFonts w:ascii="Arial" w:eastAsia="Calibri" w:hAnsi="Arial" w:cs="Arial"/>
          <w:color w:val="0000FF"/>
          <w:kern w:val="0"/>
          <w:sz w:val="20"/>
          <w:szCs w:val="20"/>
          <w:highlight w:val="white"/>
          <w:lang w:eastAsia="en-US"/>
        </w:rPr>
        <w:t>&gt;</w:t>
      </w:r>
    </w:p>
    <w:p w14:paraId="40BEDAE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artifactType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Documentation Template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4E13E0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p>
    <w:p w14:paraId="0015E937"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schemaIdentifier</w:t>
      </w:r>
      <w:r>
        <w:rPr>
          <w:rFonts w:ascii="Arial" w:eastAsia="Calibri" w:hAnsi="Arial" w:cs="Arial"/>
          <w:color w:val="FF0000"/>
          <w:kern w:val="0"/>
          <w:sz w:val="20"/>
          <w:szCs w:val="20"/>
          <w:highlight w:val="white"/>
          <w:lang w:eastAsia="en-US"/>
        </w:rPr>
        <w:t xml:space="preserve"> root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urn:hl7-org:knowledgeartifact:r1</w:t>
      </w:r>
      <w:r>
        <w:rPr>
          <w:rFonts w:ascii="Arial" w:eastAsia="Calibri" w:hAnsi="Arial" w:cs="Arial"/>
          <w:color w:val="0000FF"/>
          <w:kern w:val="0"/>
          <w:sz w:val="20"/>
          <w:szCs w:val="20"/>
          <w:highlight w:val="white"/>
          <w:lang w:eastAsia="en-US"/>
        </w:rPr>
        <w:t>"</w:t>
      </w:r>
    </w:p>
    <w:p w14:paraId="63A0A5E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version</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508FD8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p>
    <w:p w14:paraId="64F352D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dataModels</w:t>
      </w:r>
      <w:r>
        <w:rPr>
          <w:rFonts w:ascii="Arial" w:eastAsia="Calibri" w:hAnsi="Arial" w:cs="Arial"/>
          <w:color w:val="0000FF"/>
          <w:kern w:val="0"/>
          <w:sz w:val="20"/>
          <w:szCs w:val="20"/>
          <w:highlight w:val="white"/>
          <w:lang w:eastAsia="en-US"/>
        </w:rPr>
        <w:t>&gt;</w:t>
      </w:r>
    </w:p>
    <w:p w14:paraId="65BE461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modelReference</w:t>
      </w:r>
      <w:r>
        <w:rPr>
          <w:rFonts w:ascii="Arial" w:eastAsia="Calibri" w:hAnsi="Arial" w:cs="Arial"/>
          <w:color w:val="0000FF"/>
          <w:kern w:val="0"/>
          <w:sz w:val="20"/>
          <w:szCs w:val="20"/>
          <w:highlight w:val="white"/>
          <w:lang w:eastAsia="en-US"/>
        </w:rPr>
        <w:t>&gt;</w:t>
      </w:r>
    </w:p>
    <w:p w14:paraId="4F94CD5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Virtual Medical Record model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A9606F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referencedModel</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urn:hl7-org:vmr:r2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89586A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modelReference</w:t>
      </w:r>
      <w:r>
        <w:rPr>
          <w:rFonts w:ascii="Arial" w:eastAsia="Calibri" w:hAnsi="Arial" w:cs="Arial"/>
          <w:color w:val="0000FF"/>
          <w:kern w:val="0"/>
          <w:sz w:val="20"/>
          <w:szCs w:val="20"/>
          <w:highlight w:val="white"/>
          <w:lang w:eastAsia="en-US"/>
        </w:rPr>
        <w:t>&gt;</w:t>
      </w:r>
    </w:p>
    <w:p w14:paraId="6B5B572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dataModels</w:t>
      </w:r>
      <w:r>
        <w:rPr>
          <w:rFonts w:ascii="Arial" w:eastAsia="Calibri" w:hAnsi="Arial" w:cs="Arial"/>
          <w:color w:val="0000FF"/>
          <w:kern w:val="0"/>
          <w:sz w:val="20"/>
          <w:szCs w:val="20"/>
          <w:highlight w:val="white"/>
          <w:lang w:eastAsia="en-US"/>
        </w:rPr>
        <w:t>&gt;</w:t>
      </w:r>
    </w:p>
    <w:p w14:paraId="2A2AA27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title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FLACC Pain Scale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0A7BDD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relatedResources</w:t>
      </w:r>
      <w:r>
        <w:rPr>
          <w:rFonts w:ascii="Arial" w:eastAsia="Calibri" w:hAnsi="Arial" w:cs="Arial"/>
          <w:color w:val="0000FF"/>
          <w:kern w:val="0"/>
          <w:sz w:val="20"/>
          <w:szCs w:val="20"/>
          <w:highlight w:val="white"/>
          <w:lang w:eastAsia="en-US"/>
        </w:rPr>
        <w:t>&gt;</w:t>
      </w:r>
    </w:p>
    <w:p w14:paraId="7E29EE2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relatedResource</w:t>
      </w:r>
      <w:r>
        <w:rPr>
          <w:rFonts w:ascii="Arial" w:eastAsia="Calibri" w:hAnsi="Arial" w:cs="Arial"/>
          <w:color w:val="0000FF"/>
          <w:kern w:val="0"/>
          <w:sz w:val="20"/>
          <w:szCs w:val="20"/>
          <w:highlight w:val="white"/>
          <w:lang w:eastAsia="en-US"/>
        </w:rPr>
        <w:t>&gt;</w:t>
      </w:r>
    </w:p>
    <w:p w14:paraId="29A2A90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relationship</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DerivedFrom</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03B87C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resources</w:t>
      </w:r>
      <w:r>
        <w:rPr>
          <w:rFonts w:ascii="Arial" w:eastAsia="Calibri" w:hAnsi="Arial" w:cs="Arial"/>
          <w:color w:val="0000FF"/>
          <w:kern w:val="0"/>
          <w:sz w:val="20"/>
          <w:szCs w:val="20"/>
          <w:highlight w:val="white"/>
          <w:lang w:eastAsia="en-US"/>
        </w:rPr>
        <w:t>&gt;</w:t>
      </w:r>
    </w:p>
    <w:p w14:paraId="66D4980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resource</w:t>
      </w:r>
      <w:r>
        <w:rPr>
          <w:rFonts w:ascii="Arial" w:eastAsia="Calibri" w:hAnsi="Arial" w:cs="Arial"/>
          <w:color w:val="0000FF"/>
          <w:kern w:val="0"/>
          <w:sz w:val="20"/>
          <w:szCs w:val="20"/>
          <w:highlight w:val="white"/>
          <w:lang w:eastAsia="en-US"/>
        </w:rPr>
        <w:t>&gt;</w:t>
      </w:r>
    </w:p>
    <w:p w14:paraId="04D97AB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title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FLACC Scale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644C7F2"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location</w:t>
      </w:r>
    </w:p>
    <w:p w14:paraId="37B75B1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http://painconsortium.nih.gov/pain_scales/FLACCScale.pdf</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02F5D5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NIH Pain Intnesity Instruments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41C015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resource</w:t>
      </w:r>
      <w:r>
        <w:rPr>
          <w:rFonts w:ascii="Arial" w:eastAsia="Calibri" w:hAnsi="Arial" w:cs="Arial"/>
          <w:color w:val="0000FF"/>
          <w:kern w:val="0"/>
          <w:sz w:val="20"/>
          <w:szCs w:val="20"/>
          <w:highlight w:val="white"/>
          <w:lang w:eastAsia="en-US"/>
        </w:rPr>
        <w:t>&gt;</w:t>
      </w:r>
    </w:p>
    <w:p w14:paraId="416B0A7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resources</w:t>
      </w:r>
      <w:r>
        <w:rPr>
          <w:rFonts w:ascii="Arial" w:eastAsia="Calibri" w:hAnsi="Arial" w:cs="Arial"/>
          <w:color w:val="0000FF"/>
          <w:kern w:val="0"/>
          <w:sz w:val="20"/>
          <w:szCs w:val="20"/>
          <w:highlight w:val="white"/>
          <w:lang w:eastAsia="en-US"/>
        </w:rPr>
        <w:t>&gt;</w:t>
      </w:r>
    </w:p>
    <w:p w14:paraId="427D5E1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relatedResource</w:t>
      </w:r>
      <w:r>
        <w:rPr>
          <w:rFonts w:ascii="Arial" w:eastAsia="Calibri" w:hAnsi="Arial" w:cs="Arial"/>
          <w:color w:val="0000FF"/>
          <w:kern w:val="0"/>
          <w:sz w:val="20"/>
          <w:szCs w:val="20"/>
          <w:highlight w:val="white"/>
          <w:lang w:eastAsia="en-US"/>
        </w:rPr>
        <w:t>&gt;</w:t>
      </w:r>
    </w:p>
    <w:p w14:paraId="5E901AB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relatedResources</w:t>
      </w:r>
      <w:r>
        <w:rPr>
          <w:rFonts w:ascii="Arial" w:eastAsia="Calibri" w:hAnsi="Arial" w:cs="Arial"/>
          <w:color w:val="0000FF"/>
          <w:kern w:val="0"/>
          <w:sz w:val="20"/>
          <w:szCs w:val="20"/>
          <w:highlight w:val="white"/>
          <w:lang w:eastAsia="en-US"/>
        </w:rPr>
        <w:t>&gt;</w:t>
      </w:r>
    </w:p>
    <w:p w14:paraId="595D76F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supportingEvidence</w:t>
      </w:r>
      <w:r>
        <w:rPr>
          <w:rFonts w:ascii="Arial" w:eastAsia="Calibri" w:hAnsi="Arial" w:cs="Arial"/>
          <w:color w:val="0000FF"/>
          <w:kern w:val="0"/>
          <w:sz w:val="20"/>
          <w:szCs w:val="20"/>
          <w:highlight w:val="white"/>
          <w:lang w:eastAsia="en-US"/>
        </w:rPr>
        <w:t>&gt;</w:t>
      </w:r>
    </w:p>
    <w:p w14:paraId="71AA643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evidence</w:t>
      </w:r>
      <w:r>
        <w:rPr>
          <w:rFonts w:ascii="Arial" w:eastAsia="Calibri" w:hAnsi="Arial" w:cs="Arial"/>
          <w:color w:val="0000FF"/>
          <w:kern w:val="0"/>
          <w:sz w:val="20"/>
          <w:szCs w:val="20"/>
          <w:highlight w:val="white"/>
          <w:lang w:eastAsia="en-US"/>
        </w:rPr>
        <w:t>&gt;</w:t>
      </w:r>
    </w:p>
    <w:p w14:paraId="30D41E9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resources</w:t>
      </w:r>
      <w:r>
        <w:rPr>
          <w:rFonts w:ascii="Arial" w:eastAsia="Calibri" w:hAnsi="Arial" w:cs="Arial"/>
          <w:color w:val="0000FF"/>
          <w:kern w:val="0"/>
          <w:sz w:val="20"/>
          <w:szCs w:val="20"/>
          <w:highlight w:val="white"/>
          <w:lang w:eastAsia="en-US"/>
        </w:rPr>
        <w:t>&gt;</w:t>
      </w:r>
    </w:p>
    <w:p w14:paraId="54A6B47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resource</w:t>
      </w:r>
      <w:r>
        <w:rPr>
          <w:rFonts w:ascii="Arial" w:eastAsia="Calibri" w:hAnsi="Arial" w:cs="Arial"/>
          <w:color w:val="0000FF"/>
          <w:kern w:val="0"/>
          <w:sz w:val="20"/>
          <w:szCs w:val="20"/>
          <w:highlight w:val="white"/>
          <w:lang w:eastAsia="en-US"/>
        </w:rPr>
        <w:t>&gt;</w:t>
      </w:r>
    </w:p>
    <w:p w14:paraId="1A660DC1"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citation</w:t>
      </w:r>
    </w:p>
    <w:p w14:paraId="582A546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 xml:space="preserve">Merkel, SI, Voepel-Lewis, T., Shayevitz, JR, &amp;amp; Malviya, S. (1997).  The FLACC: a behavioral </w:t>
      </w:r>
    </w:p>
    <w:p w14:paraId="6AF471C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scale for scoring postoperative pain in young children.  Pediatric Nursing, 23(3): 293-297</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EBD6C8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resource</w:t>
      </w:r>
      <w:r>
        <w:rPr>
          <w:rFonts w:ascii="Arial" w:eastAsia="Calibri" w:hAnsi="Arial" w:cs="Arial"/>
          <w:color w:val="0000FF"/>
          <w:kern w:val="0"/>
          <w:sz w:val="20"/>
          <w:szCs w:val="20"/>
          <w:highlight w:val="white"/>
          <w:lang w:eastAsia="en-US"/>
        </w:rPr>
        <w:t>&gt;</w:t>
      </w:r>
    </w:p>
    <w:p w14:paraId="03FA634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resources</w:t>
      </w:r>
      <w:r>
        <w:rPr>
          <w:rFonts w:ascii="Arial" w:eastAsia="Calibri" w:hAnsi="Arial" w:cs="Arial"/>
          <w:color w:val="0000FF"/>
          <w:kern w:val="0"/>
          <w:sz w:val="20"/>
          <w:szCs w:val="20"/>
          <w:highlight w:val="white"/>
          <w:lang w:eastAsia="en-US"/>
        </w:rPr>
        <w:t>&gt;</w:t>
      </w:r>
    </w:p>
    <w:p w14:paraId="37BF262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evidence</w:t>
      </w:r>
      <w:r>
        <w:rPr>
          <w:rFonts w:ascii="Arial" w:eastAsia="Calibri" w:hAnsi="Arial" w:cs="Arial"/>
          <w:color w:val="0000FF"/>
          <w:kern w:val="0"/>
          <w:sz w:val="20"/>
          <w:szCs w:val="20"/>
          <w:highlight w:val="white"/>
          <w:lang w:eastAsia="en-US"/>
        </w:rPr>
        <w:t>&gt;</w:t>
      </w:r>
    </w:p>
    <w:p w14:paraId="3B28A3E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supportingEvidence</w:t>
      </w:r>
      <w:r>
        <w:rPr>
          <w:rFonts w:ascii="Arial" w:eastAsia="Calibri" w:hAnsi="Arial" w:cs="Arial"/>
          <w:color w:val="0000FF"/>
          <w:kern w:val="0"/>
          <w:sz w:val="20"/>
          <w:szCs w:val="20"/>
          <w:highlight w:val="white"/>
          <w:lang w:eastAsia="en-US"/>
        </w:rPr>
        <w:t>&gt;</w:t>
      </w:r>
    </w:p>
    <w:p w14:paraId="2125A68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applicability</w:t>
      </w:r>
      <w:r>
        <w:rPr>
          <w:rFonts w:ascii="Arial" w:eastAsia="Calibri" w:hAnsi="Arial" w:cs="Arial"/>
          <w:color w:val="0000FF"/>
          <w:kern w:val="0"/>
          <w:sz w:val="20"/>
          <w:szCs w:val="20"/>
          <w:highlight w:val="white"/>
          <w:lang w:eastAsia="en-US"/>
        </w:rPr>
        <w:t>&gt;</w:t>
      </w:r>
    </w:p>
    <w:p w14:paraId="3C730E7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coverage</w:t>
      </w:r>
      <w:r>
        <w:rPr>
          <w:rFonts w:ascii="Arial" w:eastAsia="Calibri" w:hAnsi="Arial" w:cs="Arial"/>
          <w:color w:val="0000FF"/>
          <w:kern w:val="0"/>
          <w:sz w:val="20"/>
          <w:szCs w:val="20"/>
          <w:highlight w:val="white"/>
          <w:lang w:eastAsia="en-US"/>
        </w:rPr>
        <w:t>&gt;</w:t>
      </w:r>
    </w:p>
    <w:p w14:paraId="24FEE19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focus</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PatientAgeGroup</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12243F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Population between the age of 2 months to 7 years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A952A59"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D007223</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2.16.840.1.113883.11.75</w:t>
      </w:r>
      <w:r>
        <w:rPr>
          <w:rFonts w:ascii="Arial" w:eastAsia="Calibri" w:hAnsi="Arial" w:cs="Arial"/>
          <w:color w:val="0000FF"/>
          <w:kern w:val="0"/>
          <w:sz w:val="20"/>
          <w:szCs w:val="20"/>
          <w:highlight w:val="white"/>
          <w:lang w:eastAsia="en-US"/>
        </w:rPr>
        <w:t>"</w:t>
      </w:r>
    </w:p>
    <w:p w14:paraId="4786823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MeSH - AgeGroupObservationValue</w:t>
      </w:r>
      <w:r>
        <w:rPr>
          <w:rFonts w:ascii="Arial" w:eastAsia="Calibri" w:hAnsi="Arial" w:cs="Arial"/>
          <w:color w:val="0000FF"/>
          <w:kern w:val="0"/>
          <w:sz w:val="20"/>
          <w:szCs w:val="20"/>
          <w:highlight w:val="white"/>
          <w:lang w:eastAsia="en-US"/>
        </w:rPr>
        <w:t>"&gt;</w:t>
      </w:r>
    </w:p>
    <w:p w14:paraId="0E3DF80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Infant; 1 to 23 months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A6211E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1F554BB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coverage</w:t>
      </w:r>
      <w:r>
        <w:rPr>
          <w:rFonts w:ascii="Arial" w:eastAsia="Calibri" w:hAnsi="Arial" w:cs="Arial"/>
          <w:color w:val="0000FF"/>
          <w:kern w:val="0"/>
          <w:sz w:val="20"/>
          <w:szCs w:val="20"/>
          <w:highlight w:val="white"/>
          <w:lang w:eastAsia="en-US"/>
        </w:rPr>
        <w:t>&gt;</w:t>
      </w:r>
    </w:p>
    <w:p w14:paraId="264791D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coverage</w:t>
      </w:r>
      <w:r>
        <w:rPr>
          <w:rFonts w:ascii="Arial" w:eastAsia="Calibri" w:hAnsi="Arial" w:cs="Arial"/>
          <w:color w:val="0000FF"/>
          <w:kern w:val="0"/>
          <w:sz w:val="20"/>
          <w:szCs w:val="20"/>
          <w:highlight w:val="white"/>
          <w:lang w:eastAsia="en-US"/>
        </w:rPr>
        <w:t>&gt;</w:t>
      </w:r>
    </w:p>
    <w:p w14:paraId="22B39CF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focus</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PatientAgeGroup</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F993C6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Population between the age of 2 months to 7 years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4AEBCEB"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D002675</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2.16.840.1.113883.11.75</w:t>
      </w:r>
      <w:r>
        <w:rPr>
          <w:rFonts w:ascii="Arial" w:eastAsia="Calibri" w:hAnsi="Arial" w:cs="Arial"/>
          <w:color w:val="0000FF"/>
          <w:kern w:val="0"/>
          <w:sz w:val="20"/>
          <w:szCs w:val="20"/>
          <w:highlight w:val="white"/>
          <w:lang w:eastAsia="en-US"/>
        </w:rPr>
        <w:t>"</w:t>
      </w:r>
    </w:p>
    <w:p w14:paraId="0E924F2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MeSH - AgeGroupObservationValue</w:t>
      </w:r>
      <w:r>
        <w:rPr>
          <w:rFonts w:ascii="Arial" w:eastAsia="Calibri" w:hAnsi="Arial" w:cs="Arial"/>
          <w:color w:val="0000FF"/>
          <w:kern w:val="0"/>
          <w:sz w:val="20"/>
          <w:szCs w:val="20"/>
          <w:highlight w:val="white"/>
          <w:lang w:eastAsia="en-US"/>
        </w:rPr>
        <w:t>"&gt;</w:t>
      </w:r>
    </w:p>
    <w:p w14:paraId="1DF24A9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child, preschool; 2 to 5 years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324D6D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6752578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coverage</w:t>
      </w:r>
      <w:r>
        <w:rPr>
          <w:rFonts w:ascii="Arial" w:eastAsia="Calibri" w:hAnsi="Arial" w:cs="Arial"/>
          <w:color w:val="0000FF"/>
          <w:kern w:val="0"/>
          <w:sz w:val="20"/>
          <w:szCs w:val="20"/>
          <w:highlight w:val="white"/>
          <w:lang w:eastAsia="en-US"/>
        </w:rPr>
        <w:t>&gt;</w:t>
      </w:r>
    </w:p>
    <w:p w14:paraId="5CF4F86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coverage</w:t>
      </w:r>
      <w:r>
        <w:rPr>
          <w:rFonts w:ascii="Arial" w:eastAsia="Calibri" w:hAnsi="Arial" w:cs="Arial"/>
          <w:color w:val="0000FF"/>
          <w:kern w:val="0"/>
          <w:sz w:val="20"/>
          <w:szCs w:val="20"/>
          <w:highlight w:val="white"/>
          <w:lang w:eastAsia="en-US"/>
        </w:rPr>
        <w:t>&gt;</w:t>
      </w:r>
    </w:p>
    <w:p w14:paraId="3CEAC59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focus</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PatientAgeGroup</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5AAE57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Population between the age of 2 months to 7 years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8327F4A"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D002648</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2.16.840.1.113883.11.75</w:t>
      </w:r>
      <w:r>
        <w:rPr>
          <w:rFonts w:ascii="Arial" w:eastAsia="Calibri" w:hAnsi="Arial" w:cs="Arial"/>
          <w:color w:val="0000FF"/>
          <w:kern w:val="0"/>
          <w:sz w:val="20"/>
          <w:szCs w:val="20"/>
          <w:highlight w:val="white"/>
          <w:lang w:eastAsia="en-US"/>
        </w:rPr>
        <w:t>"</w:t>
      </w:r>
    </w:p>
    <w:p w14:paraId="244A316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MeSH - AgeGroupObservationValue</w:t>
      </w:r>
      <w:r>
        <w:rPr>
          <w:rFonts w:ascii="Arial" w:eastAsia="Calibri" w:hAnsi="Arial" w:cs="Arial"/>
          <w:color w:val="0000FF"/>
          <w:kern w:val="0"/>
          <w:sz w:val="20"/>
          <w:szCs w:val="20"/>
          <w:highlight w:val="white"/>
          <w:lang w:eastAsia="en-US"/>
        </w:rPr>
        <w:t>"&gt;</w:t>
      </w:r>
    </w:p>
    <w:p w14:paraId="4D55BEA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child; 6 to 12 years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D806AD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728F368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coverage</w:t>
      </w:r>
      <w:r>
        <w:rPr>
          <w:rFonts w:ascii="Arial" w:eastAsia="Calibri" w:hAnsi="Arial" w:cs="Arial"/>
          <w:color w:val="0000FF"/>
          <w:kern w:val="0"/>
          <w:sz w:val="20"/>
          <w:szCs w:val="20"/>
          <w:highlight w:val="white"/>
          <w:lang w:eastAsia="en-US"/>
        </w:rPr>
        <w:t>&gt;</w:t>
      </w:r>
    </w:p>
    <w:p w14:paraId="7B2AFDD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applicability</w:t>
      </w:r>
      <w:r>
        <w:rPr>
          <w:rFonts w:ascii="Arial" w:eastAsia="Calibri" w:hAnsi="Arial" w:cs="Arial"/>
          <w:color w:val="0000FF"/>
          <w:kern w:val="0"/>
          <w:sz w:val="20"/>
          <w:szCs w:val="20"/>
          <w:highlight w:val="white"/>
          <w:lang w:eastAsia="en-US"/>
        </w:rPr>
        <w:t>&gt;</w:t>
      </w:r>
    </w:p>
    <w:p w14:paraId="3B59924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status</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Draft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64E626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contributions</w:t>
      </w:r>
      <w:r>
        <w:rPr>
          <w:rFonts w:ascii="Arial" w:eastAsia="Calibri" w:hAnsi="Arial" w:cs="Arial"/>
          <w:color w:val="0000FF"/>
          <w:kern w:val="0"/>
          <w:sz w:val="20"/>
          <w:szCs w:val="20"/>
          <w:highlight w:val="white"/>
          <w:lang w:eastAsia="en-US"/>
        </w:rPr>
        <w:t>&gt;</w:t>
      </w:r>
    </w:p>
    <w:p w14:paraId="3822A9E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contribution</w:t>
      </w:r>
      <w:r>
        <w:rPr>
          <w:rFonts w:ascii="Arial" w:eastAsia="Calibri" w:hAnsi="Arial" w:cs="Arial"/>
          <w:color w:val="0000FF"/>
          <w:kern w:val="0"/>
          <w:sz w:val="20"/>
          <w:szCs w:val="20"/>
          <w:highlight w:val="white"/>
          <w:lang w:eastAsia="en-US"/>
        </w:rPr>
        <w:t>&gt;</w:t>
      </w:r>
    </w:p>
    <w:p w14:paraId="24DC75F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contributor</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Person</w:t>
      </w:r>
      <w:r>
        <w:rPr>
          <w:rFonts w:ascii="Arial" w:eastAsia="Calibri" w:hAnsi="Arial" w:cs="Arial"/>
          <w:color w:val="0000FF"/>
          <w:kern w:val="0"/>
          <w:sz w:val="20"/>
          <w:szCs w:val="20"/>
          <w:highlight w:val="white"/>
          <w:lang w:eastAsia="en-US"/>
        </w:rPr>
        <w:t>"&gt;</w:t>
      </w:r>
    </w:p>
    <w:p w14:paraId="38A6019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contacts</w:t>
      </w:r>
      <w:r>
        <w:rPr>
          <w:rFonts w:ascii="Arial" w:eastAsia="Calibri" w:hAnsi="Arial" w:cs="Arial"/>
          <w:color w:val="0000FF"/>
          <w:kern w:val="0"/>
          <w:sz w:val="20"/>
          <w:szCs w:val="20"/>
          <w:highlight w:val="white"/>
          <w:lang w:eastAsia="en-US"/>
        </w:rPr>
        <w:t>&gt;</w:t>
      </w:r>
    </w:p>
    <w:p w14:paraId="5397993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contact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mailto:aziz.boxwala@meliorix.com</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9DD453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contacts</w:t>
      </w:r>
      <w:r>
        <w:rPr>
          <w:rFonts w:ascii="Arial" w:eastAsia="Calibri" w:hAnsi="Arial" w:cs="Arial"/>
          <w:color w:val="0000FF"/>
          <w:kern w:val="0"/>
          <w:sz w:val="20"/>
          <w:szCs w:val="20"/>
          <w:highlight w:val="white"/>
          <w:lang w:eastAsia="en-US"/>
        </w:rPr>
        <w:t>&gt;</w:t>
      </w:r>
    </w:p>
    <w:p w14:paraId="38B458D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name</w:t>
      </w:r>
      <w:r>
        <w:rPr>
          <w:rFonts w:ascii="Arial" w:eastAsia="Calibri" w:hAnsi="Arial" w:cs="Arial"/>
          <w:color w:val="FF0000"/>
          <w:kern w:val="0"/>
          <w:sz w:val="20"/>
          <w:szCs w:val="20"/>
          <w:highlight w:val="white"/>
          <w:lang w:eastAsia="en-US"/>
        </w:rPr>
        <w:t xml:space="preserve"> use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w:t>
      </w:r>
      <w:r>
        <w:rPr>
          <w:rFonts w:ascii="Arial" w:eastAsia="Calibri" w:hAnsi="Arial" w:cs="Arial"/>
          <w:color w:val="0000FF"/>
          <w:kern w:val="0"/>
          <w:sz w:val="20"/>
          <w:szCs w:val="20"/>
          <w:highlight w:val="white"/>
          <w:lang w:eastAsia="en-US"/>
        </w:rPr>
        <w:t>"&gt;</w:t>
      </w:r>
    </w:p>
    <w:p w14:paraId="79C0390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dt:part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Aziz</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GIV</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E59432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dt:part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Boxwala</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FAM</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171CED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name</w:t>
      </w:r>
      <w:r>
        <w:rPr>
          <w:rFonts w:ascii="Arial" w:eastAsia="Calibri" w:hAnsi="Arial" w:cs="Arial"/>
          <w:color w:val="0000FF"/>
          <w:kern w:val="0"/>
          <w:sz w:val="20"/>
          <w:szCs w:val="20"/>
          <w:highlight w:val="white"/>
          <w:lang w:eastAsia="en-US"/>
        </w:rPr>
        <w:t>&gt;</w:t>
      </w:r>
    </w:p>
    <w:p w14:paraId="2619C7C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affiliation</w:t>
      </w:r>
      <w:r>
        <w:rPr>
          <w:rFonts w:ascii="Arial" w:eastAsia="Calibri" w:hAnsi="Arial" w:cs="Arial"/>
          <w:color w:val="0000FF"/>
          <w:kern w:val="0"/>
          <w:sz w:val="20"/>
          <w:szCs w:val="20"/>
          <w:highlight w:val="white"/>
          <w:lang w:eastAsia="en-US"/>
        </w:rPr>
        <w:t>&gt;</w:t>
      </w:r>
    </w:p>
    <w:p w14:paraId="46111E4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Meliorix Inc.</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9C3DB4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affiliation</w:t>
      </w:r>
      <w:r>
        <w:rPr>
          <w:rFonts w:ascii="Arial" w:eastAsia="Calibri" w:hAnsi="Arial" w:cs="Arial"/>
          <w:color w:val="0000FF"/>
          <w:kern w:val="0"/>
          <w:sz w:val="20"/>
          <w:szCs w:val="20"/>
          <w:highlight w:val="white"/>
          <w:lang w:eastAsia="en-US"/>
        </w:rPr>
        <w:t>&gt;</w:t>
      </w:r>
    </w:p>
    <w:p w14:paraId="09C0A0F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contributor</w:t>
      </w:r>
      <w:r>
        <w:rPr>
          <w:rFonts w:ascii="Arial" w:eastAsia="Calibri" w:hAnsi="Arial" w:cs="Arial"/>
          <w:color w:val="0000FF"/>
          <w:kern w:val="0"/>
          <w:sz w:val="20"/>
          <w:szCs w:val="20"/>
          <w:highlight w:val="white"/>
          <w:lang w:eastAsia="en-US"/>
        </w:rPr>
        <w:t>&gt;</w:t>
      </w:r>
    </w:p>
    <w:p w14:paraId="3DECF47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role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Author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66B119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contribution</w:t>
      </w:r>
      <w:r>
        <w:rPr>
          <w:rFonts w:ascii="Arial" w:eastAsia="Calibri" w:hAnsi="Arial" w:cs="Arial"/>
          <w:color w:val="0000FF"/>
          <w:kern w:val="0"/>
          <w:sz w:val="20"/>
          <w:szCs w:val="20"/>
          <w:highlight w:val="white"/>
          <w:lang w:eastAsia="en-US"/>
        </w:rPr>
        <w:t>&gt;</w:t>
      </w:r>
    </w:p>
    <w:p w14:paraId="148E5C3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contributions</w:t>
      </w:r>
      <w:r>
        <w:rPr>
          <w:rFonts w:ascii="Arial" w:eastAsia="Calibri" w:hAnsi="Arial" w:cs="Arial"/>
          <w:color w:val="0000FF"/>
          <w:kern w:val="0"/>
          <w:sz w:val="20"/>
          <w:szCs w:val="20"/>
          <w:highlight w:val="white"/>
          <w:lang w:eastAsia="en-US"/>
        </w:rPr>
        <w:t>&gt;</w:t>
      </w:r>
    </w:p>
    <w:p w14:paraId="34758B9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p>
    <w:p w14:paraId="1C7819B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metadata</w:t>
      </w:r>
      <w:r>
        <w:rPr>
          <w:rFonts w:ascii="Arial" w:eastAsia="Calibri" w:hAnsi="Arial" w:cs="Arial"/>
          <w:color w:val="0000FF"/>
          <w:kern w:val="0"/>
          <w:sz w:val="20"/>
          <w:szCs w:val="20"/>
          <w:highlight w:val="white"/>
          <w:lang w:eastAsia="en-US"/>
        </w:rPr>
        <w:t>&gt;</w:t>
      </w:r>
    </w:p>
    <w:p w14:paraId="468015E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p>
    <w:p w14:paraId="3AD4A87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externalData</w:t>
      </w:r>
      <w:r>
        <w:rPr>
          <w:rFonts w:ascii="Arial" w:eastAsia="Calibri" w:hAnsi="Arial" w:cs="Arial"/>
          <w:color w:val="0000FF"/>
          <w:kern w:val="0"/>
          <w:sz w:val="20"/>
          <w:szCs w:val="20"/>
          <w:highlight w:val="white"/>
          <w:lang w:eastAsia="en-US"/>
        </w:rPr>
        <w:t>&gt;</w:t>
      </w:r>
    </w:p>
    <w:p w14:paraId="0B4EBE0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def</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Patient</w:t>
      </w:r>
      <w:r>
        <w:rPr>
          <w:rFonts w:ascii="Arial" w:eastAsia="Calibri" w:hAnsi="Arial" w:cs="Arial"/>
          <w:color w:val="0000FF"/>
          <w:kern w:val="0"/>
          <w:sz w:val="20"/>
          <w:szCs w:val="20"/>
          <w:highlight w:val="white"/>
          <w:lang w:eastAsia="en-US"/>
        </w:rPr>
        <w:t>"&gt;</w:t>
      </w:r>
    </w:p>
    <w:p w14:paraId="66DC2D17"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expression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ClinicalRequest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cardinality</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Single</w:t>
      </w:r>
      <w:r>
        <w:rPr>
          <w:rFonts w:ascii="Arial" w:eastAsia="Calibri" w:hAnsi="Arial" w:cs="Arial"/>
          <w:color w:val="0000FF"/>
          <w:kern w:val="0"/>
          <w:sz w:val="20"/>
          <w:szCs w:val="20"/>
          <w:highlight w:val="white"/>
          <w:lang w:eastAsia="en-US"/>
        </w:rPr>
        <w:t>"</w:t>
      </w:r>
    </w:p>
    <w:p w14:paraId="27BAA77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dataType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vmr:EvaluatedPerson</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isInitial</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true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EB67CF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def</w:t>
      </w:r>
      <w:r>
        <w:rPr>
          <w:rFonts w:ascii="Arial" w:eastAsia="Calibri" w:hAnsi="Arial" w:cs="Arial"/>
          <w:color w:val="0000FF"/>
          <w:kern w:val="0"/>
          <w:sz w:val="20"/>
          <w:szCs w:val="20"/>
          <w:highlight w:val="white"/>
          <w:lang w:eastAsia="en-US"/>
        </w:rPr>
        <w:t>&gt;</w:t>
      </w:r>
    </w:p>
    <w:p w14:paraId="79E493D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externalData</w:t>
      </w:r>
      <w:r>
        <w:rPr>
          <w:rFonts w:ascii="Arial" w:eastAsia="Calibri" w:hAnsi="Arial" w:cs="Arial"/>
          <w:color w:val="0000FF"/>
          <w:kern w:val="0"/>
          <w:sz w:val="20"/>
          <w:szCs w:val="20"/>
          <w:highlight w:val="white"/>
          <w:lang w:eastAsia="en-US"/>
        </w:rPr>
        <w:t>&gt;</w:t>
      </w:r>
    </w:p>
    <w:p w14:paraId="5108EBA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p>
    <w:p w14:paraId="5E4587B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expressions</w:t>
      </w:r>
      <w:r>
        <w:rPr>
          <w:rFonts w:ascii="Arial" w:eastAsia="Calibri" w:hAnsi="Arial" w:cs="Arial"/>
          <w:color w:val="0000FF"/>
          <w:kern w:val="0"/>
          <w:sz w:val="20"/>
          <w:szCs w:val="20"/>
          <w:highlight w:val="white"/>
          <w:lang w:eastAsia="en-US"/>
        </w:rPr>
        <w:t>&gt;</w:t>
      </w:r>
    </w:p>
    <w:p w14:paraId="2C75333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def</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PatientAgeInMonths</w:t>
      </w:r>
      <w:r>
        <w:rPr>
          <w:rFonts w:ascii="Arial" w:eastAsia="Calibri" w:hAnsi="Arial" w:cs="Arial"/>
          <w:color w:val="0000FF"/>
          <w:kern w:val="0"/>
          <w:sz w:val="20"/>
          <w:szCs w:val="20"/>
          <w:highlight w:val="white"/>
          <w:lang w:eastAsia="en-US"/>
        </w:rPr>
        <w:t>"&gt;</w:t>
      </w:r>
    </w:p>
    <w:p w14:paraId="273B228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expression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DateDiff</w:t>
      </w:r>
      <w:r>
        <w:rPr>
          <w:rFonts w:ascii="Arial" w:eastAsia="Calibri" w:hAnsi="Arial" w:cs="Arial"/>
          <w:color w:val="0000FF"/>
          <w:kern w:val="0"/>
          <w:sz w:val="20"/>
          <w:szCs w:val="20"/>
          <w:highlight w:val="white"/>
          <w:lang w:eastAsia="en-US"/>
        </w:rPr>
        <w:t>"&gt;</w:t>
      </w:r>
    </w:p>
    <w:p w14:paraId="22A90C9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0000FF"/>
          <w:kern w:val="0"/>
          <w:sz w:val="20"/>
          <w:szCs w:val="20"/>
          <w:highlight w:val="white"/>
          <w:lang w:eastAsia="en-US"/>
        </w:rPr>
        <w:t>&gt;</w:t>
      </w:r>
      <w:r>
        <w:rPr>
          <w:rFonts w:ascii="Arial" w:eastAsia="Calibri" w:hAnsi="Arial" w:cs="Arial"/>
          <w:color w:val="000000"/>
          <w:kern w:val="0"/>
          <w:sz w:val="20"/>
          <w:szCs w:val="20"/>
          <w:highlight w:val="white"/>
          <w:lang w:eastAsia="en-US"/>
        </w:rPr>
        <w:t>Number of years from patient's birth time to today</w:t>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0000FF"/>
          <w:kern w:val="0"/>
          <w:sz w:val="20"/>
          <w:szCs w:val="20"/>
          <w:highlight w:val="white"/>
          <w:lang w:eastAsia="en-US"/>
        </w:rPr>
        <w:t>&gt;</w:t>
      </w:r>
    </w:p>
    <w:p w14:paraId="4A55758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startDate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Property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path</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birthTime</w:t>
      </w:r>
      <w:r>
        <w:rPr>
          <w:rFonts w:ascii="Arial" w:eastAsia="Calibri" w:hAnsi="Arial" w:cs="Arial"/>
          <w:color w:val="0000FF"/>
          <w:kern w:val="0"/>
          <w:sz w:val="20"/>
          <w:szCs w:val="20"/>
          <w:highlight w:val="white"/>
          <w:lang w:eastAsia="en-US"/>
        </w:rPr>
        <w:t>"&gt;</w:t>
      </w:r>
    </w:p>
    <w:p w14:paraId="4B8B2A2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source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ExpressionRef</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Patient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4DD70D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startDate</w:t>
      </w:r>
      <w:r>
        <w:rPr>
          <w:rFonts w:ascii="Arial" w:eastAsia="Calibri" w:hAnsi="Arial" w:cs="Arial"/>
          <w:color w:val="0000FF"/>
          <w:kern w:val="0"/>
          <w:sz w:val="20"/>
          <w:szCs w:val="20"/>
          <w:highlight w:val="white"/>
          <w:lang w:eastAsia="en-US"/>
        </w:rPr>
        <w:t>&gt;</w:t>
      </w:r>
    </w:p>
    <w:p w14:paraId="2E3EAAF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endDate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Today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530BA4A"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granularity</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DateGranularity</w:t>
      </w:r>
      <w:r>
        <w:rPr>
          <w:rFonts w:ascii="Arial" w:eastAsia="Calibri" w:hAnsi="Arial" w:cs="Arial"/>
          <w:color w:val="0000FF"/>
          <w:kern w:val="0"/>
          <w:sz w:val="20"/>
          <w:szCs w:val="20"/>
          <w:highlight w:val="white"/>
          <w:lang w:eastAsia="en-US"/>
        </w:rPr>
        <w:t>"</w:t>
      </w:r>
    </w:p>
    <w:p w14:paraId="2967817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Month</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2DDE71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expression</w:t>
      </w:r>
      <w:r>
        <w:rPr>
          <w:rFonts w:ascii="Arial" w:eastAsia="Calibri" w:hAnsi="Arial" w:cs="Arial"/>
          <w:color w:val="0000FF"/>
          <w:kern w:val="0"/>
          <w:sz w:val="20"/>
          <w:szCs w:val="20"/>
          <w:highlight w:val="white"/>
          <w:lang w:eastAsia="en-US"/>
        </w:rPr>
        <w:t>&gt;</w:t>
      </w:r>
    </w:p>
    <w:p w14:paraId="15F6BCF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def</w:t>
      </w:r>
      <w:r>
        <w:rPr>
          <w:rFonts w:ascii="Arial" w:eastAsia="Calibri" w:hAnsi="Arial" w:cs="Arial"/>
          <w:color w:val="0000FF"/>
          <w:kern w:val="0"/>
          <w:sz w:val="20"/>
          <w:szCs w:val="20"/>
          <w:highlight w:val="white"/>
          <w:lang w:eastAsia="en-US"/>
        </w:rPr>
        <w:t>&gt;</w:t>
      </w:r>
    </w:p>
    <w:p w14:paraId="35BCFDC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expressions</w:t>
      </w:r>
      <w:r>
        <w:rPr>
          <w:rFonts w:ascii="Arial" w:eastAsia="Calibri" w:hAnsi="Arial" w:cs="Arial"/>
          <w:color w:val="0000FF"/>
          <w:kern w:val="0"/>
          <w:sz w:val="20"/>
          <w:szCs w:val="20"/>
          <w:highlight w:val="white"/>
          <w:lang w:eastAsia="en-US"/>
        </w:rPr>
        <w:t>&gt;</w:t>
      </w:r>
    </w:p>
    <w:p w14:paraId="2E60407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p>
    <w:p w14:paraId="3D95DD2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conditions</w:t>
      </w:r>
      <w:r>
        <w:rPr>
          <w:rFonts w:ascii="Arial" w:eastAsia="Calibri" w:hAnsi="Arial" w:cs="Arial"/>
          <w:color w:val="0000FF"/>
          <w:kern w:val="0"/>
          <w:sz w:val="20"/>
          <w:szCs w:val="20"/>
          <w:highlight w:val="white"/>
          <w:lang w:eastAsia="en-US"/>
        </w:rPr>
        <w:t>&gt;</w:t>
      </w:r>
    </w:p>
    <w:p w14:paraId="3952561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condition</w:t>
      </w:r>
      <w:r>
        <w:rPr>
          <w:rFonts w:ascii="Arial" w:eastAsia="Calibri" w:hAnsi="Arial" w:cs="Arial"/>
          <w:color w:val="0000FF"/>
          <w:kern w:val="0"/>
          <w:sz w:val="20"/>
          <w:szCs w:val="20"/>
          <w:highlight w:val="white"/>
          <w:lang w:eastAsia="en-US"/>
        </w:rPr>
        <w:t>&gt;</w:t>
      </w:r>
    </w:p>
    <w:p w14:paraId="26BEB02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logic</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And</w:t>
      </w:r>
      <w:r>
        <w:rPr>
          <w:rFonts w:ascii="Arial" w:eastAsia="Calibri" w:hAnsi="Arial" w:cs="Arial"/>
          <w:color w:val="0000FF"/>
          <w:kern w:val="0"/>
          <w:sz w:val="20"/>
          <w:szCs w:val="20"/>
          <w:highlight w:val="white"/>
          <w:lang w:eastAsia="en-US"/>
        </w:rPr>
        <w:t>"&gt;</w:t>
      </w:r>
    </w:p>
    <w:p w14:paraId="7C78167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0000FF"/>
          <w:kern w:val="0"/>
          <w:sz w:val="20"/>
          <w:szCs w:val="20"/>
          <w:highlight w:val="white"/>
          <w:lang w:eastAsia="en-US"/>
        </w:rPr>
        <w:t>&gt;</w:t>
      </w:r>
      <w:r>
        <w:rPr>
          <w:rFonts w:ascii="Arial" w:eastAsia="Calibri" w:hAnsi="Arial" w:cs="Arial"/>
          <w:color w:val="000000"/>
          <w:kern w:val="0"/>
          <w:sz w:val="20"/>
          <w:szCs w:val="20"/>
          <w:highlight w:val="white"/>
          <w:lang w:eastAsia="en-US"/>
        </w:rPr>
        <w:t>Patient is between 2 months and 7 years of age</w:t>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0000FF"/>
          <w:kern w:val="0"/>
          <w:sz w:val="20"/>
          <w:szCs w:val="20"/>
          <w:highlight w:val="white"/>
          <w:lang w:eastAsia="en-US"/>
        </w:rPr>
        <w:t>&gt;</w:t>
      </w:r>
    </w:p>
    <w:p w14:paraId="2603A93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operand</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GreaterOrEqual</w:t>
      </w:r>
      <w:r>
        <w:rPr>
          <w:rFonts w:ascii="Arial" w:eastAsia="Calibri" w:hAnsi="Arial" w:cs="Arial"/>
          <w:color w:val="0000FF"/>
          <w:kern w:val="0"/>
          <w:sz w:val="20"/>
          <w:szCs w:val="20"/>
          <w:highlight w:val="white"/>
          <w:lang w:eastAsia="en-US"/>
        </w:rPr>
        <w:t>"&gt;</w:t>
      </w:r>
    </w:p>
    <w:p w14:paraId="757F0A0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0000FF"/>
          <w:kern w:val="0"/>
          <w:sz w:val="20"/>
          <w:szCs w:val="20"/>
          <w:highlight w:val="white"/>
          <w:lang w:eastAsia="en-US"/>
        </w:rPr>
        <w:t>&gt;</w:t>
      </w:r>
      <w:r>
        <w:rPr>
          <w:rFonts w:ascii="Arial" w:eastAsia="Calibri" w:hAnsi="Arial" w:cs="Arial"/>
          <w:color w:val="000000"/>
          <w:kern w:val="0"/>
          <w:sz w:val="20"/>
          <w:szCs w:val="20"/>
          <w:highlight w:val="white"/>
          <w:lang w:eastAsia="en-US"/>
        </w:rPr>
        <w:t>Patient is more than 2 months old</w:t>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0000FF"/>
          <w:kern w:val="0"/>
          <w:sz w:val="20"/>
          <w:szCs w:val="20"/>
          <w:highlight w:val="white"/>
          <w:lang w:eastAsia="en-US"/>
        </w:rPr>
        <w:t>&gt;</w:t>
      </w:r>
    </w:p>
    <w:p w14:paraId="25B09C1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operand</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ExpressionRef</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PatientAgeInMonths</w:t>
      </w:r>
      <w:r>
        <w:rPr>
          <w:rFonts w:ascii="Arial" w:eastAsia="Calibri" w:hAnsi="Arial" w:cs="Arial"/>
          <w:color w:val="0000FF"/>
          <w:kern w:val="0"/>
          <w:sz w:val="20"/>
          <w:szCs w:val="20"/>
          <w:highlight w:val="white"/>
          <w:lang w:eastAsia="en-US"/>
        </w:rPr>
        <w:t>"&gt;&lt;/</w:t>
      </w:r>
      <w:r>
        <w:rPr>
          <w:rFonts w:ascii="Arial" w:eastAsia="Calibri" w:hAnsi="Arial" w:cs="Arial"/>
          <w:color w:val="800000"/>
          <w:kern w:val="0"/>
          <w:sz w:val="20"/>
          <w:szCs w:val="20"/>
          <w:highlight w:val="white"/>
          <w:lang w:eastAsia="en-US"/>
        </w:rPr>
        <w:t>operand</w:t>
      </w:r>
      <w:r>
        <w:rPr>
          <w:rFonts w:ascii="Arial" w:eastAsia="Calibri" w:hAnsi="Arial" w:cs="Arial"/>
          <w:color w:val="0000FF"/>
          <w:kern w:val="0"/>
          <w:sz w:val="20"/>
          <w:szCs w:val="20"/>
          <w:highlight w:val="white"/>
          <w:lang w:eastAsia="en-US"/>
        </w:rPr>
        <w:t>&gt;</w:t>
      </w:r>
    </w:p>
    <w:p w14:paraId="0360E76A"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NOTE: A physical quantity with units of months is used here. The </w:t>
      </w:r>
    </w:p>
    <w:p w14:paraId="379A84CE"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intended semantics are that the implementation engine will perform any conversions </w:t>
      </w:r>
    </w:p>
    <w:p w14:paraId="3DE5AEA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required to perform the comparison. </w:t>
      </w:r>
      <w:r>
        <w:rPr>
          <w:rFonts w:ascii="Arial" w:eastAsia="Calibri" w:hAnsi="Arial" w:cs="Arial"/>
          <w:color w:val="0000FF"/>
          <w:kern w:val="0"/>
          <w:sz w:val="20"/>
          <w:szCs w:val="20"/>
          <w:highlight w:val="white"/>
          <w:lang w:eastAsia="en-US"/>
        </w:rPr>
        <w:t>--&gt;</w:t>
      </w:r>
    </w:p>
    <w:p w14:paraId="2F68F72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operand</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RealLiteral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8DE9AD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operand</w:t>
      </w:r>
      <w:r>
        <w:rPr>
          <w:rFonts w:ascii="Arial" w:eastAsia="Calibri" w:hAnsi="Arial" w:cs="Arial"/>
          <w:color w:val="0000FF"/>
          <w:kern w:val="0"/>
          <w:sz w:val="20"/>
          <w:szCs w:val="20"/>
          <w:highlight w:val="white"/>
          <w:lang w:eastAsia="en-US"/>
        </w:rPr>
        <w:t>&gt;</w:t>
      </w:r>
    </w:p>
    <w:p w14:paraId="3EE7E84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operand</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LessOrEqual</w:t>
      </w:r>
      <w:r>
        <w:rPr>
          <w:rFonts w:ascii="Arial" w:eastAsia="Calibri" w:hAnsi="Arial" w:cs="Arial"/>
          <w:color w:val="0000FF"/>
          <w:kern w:val="0"/>
          <w:sz w:val="20"/>
          <w:szCs w:val="20"/>
          <w:highlight w:val="white"/>
          <w:lang w:eastAsia="en-US"/>
        </w:rPr>
        <w:t>"&gt;</w:t>
      </w:r>
    </w:p>
    <w:p w14:paraId="61C5C28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0000FF"/>
          <w:kern w:val="0"/>
          <w:sz w:val="20"/>
          <w:szCs w:val="20"/>
          <w:highlight w:val="white"/>
          <w:lang w:eastAsia="en-US"/>
        </w:rPr>
        <w:t>&gt;</w:t>
      </w:r>
      <w:r>
        <w:rPr>
          <w:rFonts w:ascii="Arial" w:eastAsia="Calibri" w:hAnsi="Arial" w:cs="Arial"/>
          <w:color w:val="000000"/>
          <w:kern w:val="0"/>
          <w:sz w:val="20"/>
          <w:szCs w:val="20"/>
          <w:highlight w:val="white"/>
          <w:lang w:eastAsia="en-US"/>
        </w:rPr>
        <w:t>Patient is less than 7 years old (or 84 months)</w:t>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0000FF"/>
          <w:kern w:val="0"/>
          <w:sz w:val="20"/>
          <w:szCs w:val="20"/>
          <w:highlight w:val="white"/>
          <w:lang w:eastAsia="en-US"/>
        </w:rPr>
        <w:t>&gt;</w:t>
      </w:r>
    </w:p>
    <w:p w14:paraId="7AC4A8B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operand</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ExpressionRef</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PatientAgeInMonths</w:t>
      </w:r>
      <w:r>
        <w:rPr>
          <w:rFonts w:ascii="Arial" w:eastAsia="Calibri" w:hAnsi="Arial" w:cs="Arial"/>
          <w:color w:val="0000FF"/>
          <w:kern w:val="0"/>
          <w:sz w:val="20"/>
          <w:szCs w:val="20"/>
          <w:highlight w:val="white"/>
          <w:lang w:eastAsia="en-US"/>
        </w:rPr>
        <w:t>"&gt;&lt;/</w:t>
      </w:r>
      <w:r>
        <w:rPr>
          <w:rFonts w:ascii="Arial" w:eastAsia="Calibri" w:hAnsi="Arial" w:cs="Arial"/>
          <w:color w:val="800000"/>
          <w:kern w:val="0"/>
          <w:sz w:val="20"/>
          <w:szCs w:val="20"/>
          <w:highlight w:val="white"/>
          <w:lang w:eastAsia="en-US"/>
        </w:rPr>
        <w:t>operand</w:t>
      </w:r>
      <w:r>
        <w:rPr>
          <w:rFonts w:ascii="Arial" w:eastAsia="Calibri" w:hAnsi="Arial" w:cs="Arial"/>
          <w:color w:val="0000FF"/>
          <w:kern w:val="0"/>
          <w:sz w:val="20"/>
          <w:szCs w:val="20"/>
          <w:highlight w:val="white"/>
          <w:lang w:eastAsia="en-US"/>
        </w:rPr>
        <w:t>&gt;</w:t>
      </w:r>
    </w:p>
    <w:p w14:paraId="6589F92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operand</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RealLiteral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84</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9284AA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operand</w:t>
      </w:r>
      <w:r>
        <w:rPr>
          <w:rFonts w:ascii="Arial" w:eastAsia="Calibri" w:hAnsi="Arial" w:cs="Arial"/>
          <w:color w:val="0000FF"/>
          <w:kern w:val="0"/>
          <w:sz w:val="20"/>
          <w:szCs w:val="20"/>
          <w:highlight w:val="white"/>
          <w:lang w:eastAsia="en-US"/>
        </w:rPr>
        <w:t>&gt;</w:t>
      </w:r>
    </w:p>
    <w:p w14:paraId="19C58BD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logic</w:t>
      </w:r>
      <w:r>
        <w:rPr>
          <w:rFonts w:ascii="Arial" w:eastAsia="Calibri" w:hAnsi="Arial" w:cs="Arial"/>
          <w:color w:val="0000FF"/>
          <w:kern w:val="0"/>
          <w:sz w:val="20"/>
          <w:szCs w:val="20"/>
          <w:highlight w:val="white"/>
          <w:lang w:eastAsia="en-US"/>
        </w:rPr>
        <w:t>&gt;</w:t>
      </w:r>
    </w:p>
    <w:p w14:paraId="4A928B8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conditionRole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ApplicableScenario</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3006EE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condition</w:t>
      </w:r>
      <w:r>
        <w:rPr>
          <w:rFonts w:ascii="Arial" w:eastAsia="Calibri" w:hAnsi="Arial" w:cs="Arial"/>
          <w:color w:val="0000FF"/>
          <w:kern w:val="0"/>
          <w:sz w:val="20"/>
          <w:szCs w:val="20"/>
          <w:highlight w:val="white"/>
          <w:lang w:eastAsia="en-US"/>
        </w:rPr>
        <w:t>&gt;</w:t>
      </w:r>
    </w:p>
    <w:p w14:paraId="72AB3CC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conditions</w:t>
      </w:r>
      <w:r>
        <w:rPr>
          <w:rFonts w:ascii="Arial" w:eastAsia="Calibri" w:hAnsi="Arial" w:cs="Arial"/>
          <w:color w:val="0000FF"/>
          <w:kern w:val="0"/>
          <w:sz w:val="20"/>
          <w:szCs w:val="20"/>
          <w:highlight w:val="white"/>
          <w:lang w:eastAsia="en-US"/>
        </w:rPr>
        <w:t>&gt;</w:t>
      </w:r>
    </w:p>
    <w:p w14:paraId="2E4691C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p>
    <w:p w14:paraId="64544FA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1180558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title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FLACC Scale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35E7ED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representedConcepts</w:t>
      </w:r>
      <w:r>
        <w:rPr>
          <w:rFonts w:ascii="Arial" w:eastAsia="Calibri" w:hAnsi="Arial" w:cs="Arial"/>
          <w:color w:val="0000FF"/>
          <w:kern w:val="0"/>
          <w:sz w:val="20"/>
          <w:szCs w:val="20"/>
          <w:highlight w:val="white"/>
          <w:lang w:eastAsia="en-US"/>
        </w:rPr>
        <w:t>&gt;</w:t>
      </w:r>
    </w:p>
    <w:p w14:paraId="5B35445D"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concept</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38213-5</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2.16.840.1.113883.6.1</w:t>
      </w:r>
      <w:r>
        <w:rPr>
          <w:rFonts w:ascii="Arial" w:eastAsia="Calibri" w:hAnsi="Arial" w:cs="Arial"/>
          <w:color w:val="0000FF"/>
          <w:kern w:val="0"/>
          <w:sz w:val="20"/>
          <w:szCs w:val="20"/>
          <w:highlight w:val="white"/>
          <w:lang w:eastAsia="en-US"/>
        </w:rPr>
        <w:t>"</w:t>
      </w:r>
    </w:p>
    <w:p w14:paraId="258C957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LOINC</w:t>
      </w:r>
      <w:r>
        <w:rPr>
          <w:rFonts w:ascii="Arial" w:eastAsia="Calibri" w:hAnsi="Arial" w:cs="Arial"/>
          <w:color w:val="0000FF"/>
          <w:kern w:val="0"/>
          <w:sz w:val="20"/>
          <w:szCs w:val="20"/>
          <w:highlight w:val="white"/>
          <w:lang w:eastAsia="en-US"/>
        </w:rPr>
        <w:t>"&gt;</w:t>
      </w:r>
    </w:p>
    <w:p w14:paraId="1D4E4BA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FLACC pain assessment panel:-:Pt:^Patient:-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FB9D8B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concept</w:t>
      </w:r>
      <w:r>
        <w:rPr>
          <w:rFonts w:ascii="Arial" w:eastAsia="Calibri" w:hAnsi="Arial" w:cs="Arial"/>
          <w:color w:val="0000FF"/>
          <w:kern w:val="0"/>
          <w:sz w:val="20"/>
          <w:szCs w:val="20"/>
          <w:highlight w:val="white"/>
          <w:lang w:eastAsia="en-US"/>
        </w:rPr>
        <w:t>&gt;</w:t>
      </w:r>
    </w:p>
    <w:p w14:paraId="77BC503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representedConcepts</w:t>
      </w:r>
      <w:r>
        <w:rPr>
          <w:rFonts w:ascii="Arial" w:eastAsia="Calibri" w:hAnsi="Arial" w:cs="Arial"/>
          <w:color w:val="0000FF"/>
          <w:kern w:val="0"/>
          <w:sz w:val="20"/>
          <w:szCs w:val="20"/>
          <w:highlight w:val="white"/>
          <w:lang w:eastAsia="en-US"/>
        </w:rPr>
        <w:t>&gt;</w:t>
      </w:r>
    </w:p>
    <w:p w14:paraId="0E5DC5A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3E74DE7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Define the container to store responses to the documentation items. </w:t>
      </w:r>
      <w:r>
        <w:rPr>
          <w:rFonts w:ascii="Arial" w:eastAsia="Calibri" w:hAnsi="Arial" w:cs="Arial"/>
          <w:color w:val="0000FF"/>
          <w:kern w:val="0"/>
          <w:sz w:val="20"/>
          <w:szCs w:val="20"/>
          <w:highlight w:val="white"/>
          <w:lang w:eastAsia="en-US"/>
        </w:rPr>
        <w:t>--&gt;</w:t>
      </w:r>
    </w:p>
    <w:p w14:paraId="2486DDD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DeclareResponseAction</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Responses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4FA12F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p>
    <w:p w14:paraId="68B689F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CollectInformationAction</w:t>
      </w:r>
      <w:r>
        <w:rPr>
          <w:rFonts w:ascii="Arial" w:eastAsia="Calibri" w:hAnsi="Arial" w:cs="Arial"/>
          <w:color w:val="0000FF"/>
          <w:kern w:val="0"/>
          <w:sz w:val="20"/>
          <w:szCs w:val="20"/>
          <w:highlight w:val="white"/>
          <w:lang w:eastAsia="en-US"/>
        </w:rPr>
        <w:t>"&gt;</w:t>
      </w:r>
    </w:p>
    <w:p w14:paraId="3DD7825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documentationConcept</w:t>
      </w:r>
      <w:r>
        <w:rPr>
          <w:rFonts w:ascii="Arial" w:eastAsia="Calibri" w:hAnsi="Arial" w:cs="Arial"/>
          <w:color w:val="0000FF"/>
          <w:kern w:val="0"/>
          <w:sz w:val="20"/>
          <w:szCs w:val="20"/>
          <w:highlight w:val="white"/>
          <w:lang w:eastAsia="en-US"/>
        </w:rPr>
        <w:t>&gt;</w:t>
      </w:r>
    </w:p>
    <w:p w14:paraId="0FB0845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displayText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Face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1D11E8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itemCodes</w:t>
      </w:r>
      <w:r>
        <w:rPr>
          <w:rFonts w:ascii="Arial" w:eastAsia="Calibri" w:hAnsi="Arial" w:cs="Arial"/>
          <w:color w:val="0000FF"/>
          <w:kern w:val="0"/>
          <w:sz w:val="20"/>
          <w:szCs w:val="20"/>
          <w:highlight w:val="white"/>
          <w:lang w:eastAsia="en-US"/>
        </w:rPr>
        <w:t>&gt;</w:t>
      </w:r>
    </w:p>
    <w:p w14:paraId="4E8CC143"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itemCode</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38216-8</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2.16.840.1.113883.6.1</w:t>
      </w:r>
      <w:r>
        <w:rPr>
          <w:rFonts w:ascii="Arial" w:eastAsia="Calibri" w:hAnsi="Arial" w:cs="Arial"/>
          <w:color w:val="0000FF"/>
          <w:kern w:val="0"/>
          <w:sz w:val="20"/>
          <w:szCs w:val="20"/>
          <w:highlight w:val="white"/>
          <w:lang w:eastAsia="en-US"/>
        </w:rPr>
        <w:t>"</w:t>
      </w:r>
    </w:p>
    <w:p w14:paraId="08DF053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LOINC</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ED8636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itemCodes</w:t>
      </w:r>
      <w:r>
        <w:rPr>
          <w:rFonts w:ascii="Arial" w:eastAsia="Calibri" w:hAnsi="Arial" w:cs="Arial"/>
          <w:color w:val="0000FF"/>
          <w:kern w:val="0"/>
          <w:sz w:val="20"/>
          <w:szCs w:val="20"/>
          <w:highlight w:val="white"/>
          <w:lang w:eastAsia="en-US"/>
        </w:rPr>
        <w:t>&gt;</w:t>
      </w:r>
    </w:p>
    <w:p w14:paraId="7E6A3E6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responseDataType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Integer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CE8190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responseCardinality</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Single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F15233E"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responseRange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ListConstraint</w:t>
      </w:r>
      <w:r>
        <w:rPr>
          <w:rFonts w:ascii="Arial" w:eastAsia="Calibri" w:hAnsi="Arial" w:cs="Arial"/>
          <w:color w:val="0000FF"/>
          <w:kern w:val="0"/>
          <w:sz w:val="20"/>
          <w:szCs w:val="20"/>
          <w:highlight w:val="white"/>
          <w:lang w:eastAsia="en-US"/>
        </w:rPr>
        <w:t>"</w:t>
      </w:r>
    </w:p>
    <w:p w14:paraId="68F5EB7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strictSelection</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true</w:t>
      </w:r>
      <w:r>
        <w:rPr>
          <w:rFonts w:ascii="Arial" w:eastAsia="Calibri" w:hAnsi="Arial" w:cs="Arial"/>
          <w:color w:val="0000FF"/>
          <w:kern w:val="0"/>
          <w:sz w:val="20"/>
          <w:szCs w:val="20"/>
          <w:highlight w:val="white"/>
          <w:lang w:eastAsia="en-US"/>
        </w:rPr>
        <w:t>"&gt;</w:t>
      </w:r>
    </w:p>
    <w:p w14:paraId="3D5754C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constraintType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List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A5D202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w:t>
      </w:r>
      <w:r>
        <w:rPr>
          <w:rFonts w:ascii="Arial" w:eastAsia="Calibri" w:hAnsi="Arial" w:cs="Arial"/>
          <w:color w:val="0000FF"/>
          <w:kern w:val="0"/>
          <w:sz w:val="20"/>
          <w:szCs w:val="20"/>
          <w:highlight w:val="white"/>
          <w:lang w:eastAsia="en-US"/>
        </w:rPr>
        <w:t>&gt;</w:t>
      </w:r>
    </w:p>
    <w:p w14:paraId="41A65BC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IntegerLiteral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0</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61C515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displayText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No particular expression or smile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76A35B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w:t>
      </w:r>
      <w:r>
        <w:rPr>
          <w:rFonts w:ascii="Arial" w:eastAsia="Calibri" w:hAnsi="Arial" w:cs="Arial"/>
          <w:color w:val="0000FF"/>
          <w:kern w:val="0"/>
          <w:sz w:val="20"/>
          <w:szCs w:val="20"/>
          <w:highlight w:val="white"/>
          <w:lang w:eastAsia="en-US"/>
        </w:rPr>
        <w:t>&gt;</w:t>
      </w:r>
    </w:p>
    <w:p w14:paraId="309BEB5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w:t>
      </w:r>
      <w:r>
        <w:rPr>
          <w:rFonts w:ascii="Arial" w:eastAsia="Calibri" w:hAnsi="Arial" w:cs="Arial"/>
          <w:color w:val="0000FF"/>
          <w:kern w:val="0"/>
          <w:sz w:val="20"/>
          <w:szCs w:val="20"/>
          <w:highlight w:val="white"/>
          <w:lang w:eastAsia="en-US"/>
        </w:rPr>
        <w:t>&gt;</w:t>
      </w:r>
    </w:p>
    <w:p w14:paraId="68A099C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IntegerLiteral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4398A4A"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displayText</w:t>
      </w:r>
    </w:p>
    <w:p w14:paraId="5E7B2EE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Occasional grimace or frown, withdrawn, disinterested</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6C2E45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w:t>
      </w:r>
      <w:r>
        <w:rPr>
          <w:rFonts w:ascii="Arial" w:eastAsia="Calibri" w:hAnsi="Arial" w:cs="Arial"/>
          <w:color w:val="0000FF"/>
          <w:kern w:val="0"/>
          <w:sz w:val="20"/>
          <w:szCs w:val="20"/>
          <w:highlight w:val="white"/>
          <w:lang w:eastAsia="en-US"/>
        </w:rPr>
        <w:t>&gt;</w:t>
      </w:r>
    </w:p>
    <w:p w14:paraId="6DBE3BE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w:t>
      </w:r>
      <w:r>
        <w:rPr>
          <w:rFonts w:ascii="Arial" w:eastAsia="Calibri" w:hAnsi="Arial" w:cs="Arial"/>
          <w:color w:val="0000FF"/>
          <w:kern w:val="0"/>
          <w:sz w:val="20"/>
          <w:szCs w:val="20"/>
          <w:highlight w:val="white"/>
          <w:lang w:eastAsia="en-US"/>
        </w:rPr>
        <w:t>&gt;</w:t>
      </w:r>
    </w:p>
    <w:p w14:paraId="360C575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IntegerLiteral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27FA9C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displayText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Frequent to constant quivering chin, clenched jaw</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6A0225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w:t>
      </w:r>
      <w:r>
        <w:rPr>
          <w:rFonts w:ascii="Arial" w:eastAsia="Calibri" w:hAnsi="Arial" w:cs="Arial"/>
          <w:color w:val="0000FF"/>
          <w:kern w:val="0"/>
          <w:sz w:val="20"/>
          <w:szCs w:val="20"/>
          <w:highlight w:val="white"/>
          <w:lang w:eastAsia="en-US"/>
        </w:rPr>
        <w:t>&gt;</w:t>
      </w:r>
    </w:p>
    <w:p w14:paraId="0852133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responseRange</w:t>
      </w:r>
      <w:r>
        <w:rPr>
          <w:rFonts w:ascii="Arial" w:eastAsia="Calibri" w:hAnsi="Arial" w:cs="Arial"/>
          <w:color w:val="0000FF"/>
          <w:kern w:val="0"/>
          <w:sz w:val="20"/>
          <w:szCs w:val="20"/>
          <w:highlight w:val="white"/>
          <w:lang w:eastAsia="en-US"/>
        </w:rPr>
        <w:t>&gt;</w:t>
      </w:r>
    </w:p>
    <w:p w14:paraId="4FB6D90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documentationConcept</w:t>
      </w:r>
      <w:r>
        <w:rPr>
          <w:rFonts w:ascii="Arial" w:eastAsia="Calibri" w:hAnsi="Arial" w:cs="Arial"/>
          <w:color w:val="0000FF"/>
          <w:kern w:val="0"/>
          <w:sz w:val="20"/>
          <w:szCs w:val="20"/>
          <w:highlight w:val="white"/>
          <w:lang w:eastAsia="en-US"/>
        </w:rPr>
        <w:t>&gt;</w:t>
      </w:r>
    </w:p>
    <w:p w14:paraId="34B0AB0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responseBinding</w:t>
      </w:r>
      <w:r>
        <w:rPr>
          <w:rFonts w:ascii="Arial" w:eastAsia="Calibri" w:hAnsi="Arial" w:cs="Arial"/>
          <w:color w:val="FF0000"/>
          <w:kern w:val="0"/>
          <w:sz w:val="20"/>
          <w:szCs w:val="20"/>
          <w:highlight w:val="white"/>
          <w:lang w:eastAsia="en-US"/>
        </w:rPr>
        <w:t xml:space="preserve"> property</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Face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89ECC7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7F16DAA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CollectInformationAction</w:t>
      </w:r>
      <w:r>
        <w:rPr>
          <w:rFonts w:ascii="Arial" w:eastAsia="Calibri" w:hAnsi="Arial" w:cs="Arial"/>
          <w:color w:val="0000FF"/>
          <w:kern w:val="0"/>
          <w:sz w:val="20"/>
          <w:szCs w:val="20"/>
          <w:highlight w:val="white"/>
          <w:lang w:eastAsia="en-US"/>
        </w:rPr>
        <w:t>"&gt;</w:t>
      </w:r>
    </w:p>
    <w:p w14:paraId="2ACF286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documentationConcept</w:t>
      </w:r>
      <w:r>
        <w:rPr>
          <w:rFonts w:ascii="Arial" w:eastAsia="Calibri" w:hAnsi="Arial" w:cs="Arial"/>
          <w:color w:val="0000FF"/>
          <w:kern w:val="0"/>
          <w:sz w:val="20"/>
          <w:szCs w:val="20"/>
          <w:highlight w:val="white"/>
          <w:lang w:eastAsia="en-US"/>
        </w:rPr>
        <w:t>&gt;</w:t>
      </w:r>
    </w:p>
    <w:p w14:paraId="684D313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displayText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Legs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465B6E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itemCodes</w:t>
      </w:r>
      <w:r>
        <w:rPr>
          <w:rFonts w:ascii="Arial" w:eastAsia="Calibri" w:hAnsi="Arial" w:cs="Arial"/>
          <w:color w:val="0000FF"/>
          <w:kern w:val="0"/>
          <w:sz w:val="20"/>
          <w:szCs w:val="20"/>
          <w:highlight w:val="white"/>
          <w:lang w:eastAsia="en-US"/>
        </w:rPr>
        <w:t>&gt;</w:t>
      </w:r>
    </w:p>
    <w:p w14:paraId="7D260D3C"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itemCode</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38217-6</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2.16.840.1.113883.6.1</w:t>
      </w:r>
      <w:r>
        <w:rPr>
          <w:rFonts w:ascii="Arial" w:eastAsia="Calibri" w:hAnsi="Arial" w:cs="Arial"/>
          <w:color w:val="0000FF"/>
          <w:kern w:val="0"/>
          <w:sz w:val="20"/>
          <w:szCs w:val="20"/>
          <w:highlight w:val="white"/>
          <w:lang w:eastAsia="en-US"/>
        </w:rPr>
        <w:t>"</w:t>
      </w:r>
    </w:p>
    <w:p w14:paraId="37D6B0D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LOINC</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24B975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itemCodes</w:t>
      </w:r>
      <w:r>
        <w:rPr>
          <w:rFonts w:ascii="Arial" w:eastAsia="Calibri" w:hAnsi="Arial" w:cs="Arial"/>
          <w:color w:val="0000FF"/>
          <w:kern w:val="0"/>
          <w:sz w:val="20"/>
          <w:szCs w:val="20"/>
          <w:highlight w:val="white"/>
          <w:lang w:eastAsia="en-US"/>
        </w:rPr>
        <w:t>&gt;</w:t>
      </w:r>
    </w:p>
    <w:p w14:paraId="68FA30B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responseDataType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Integer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12B87D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responseCardinality</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Single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E0809A4"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responseRange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ListConstraint</w:t>
      </w:r>
      <w:r>
        <w:rPr>
          <w:rFonts w:ascii="Arial" w:eastAsia="Calibri" w:hAnsi="Arial" w:cs="Arial"/>
          <w:color w:val="0000FF"/>
          <w:kern w:val="0"/>
          <w:sz w:val="20"/>
          <w:szCs w:val="20"/>
          <w:highlight w:val="white"/>
          <w:lang w:eastAsia="en-US"/>
        </w:rPr>
        <w:t>"</w:t>
      </w:r>
    </w:p>
    <w:p w14:paraId="7566C90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strictSelection</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true</w:t>
      </w:r>
      <w:r>
        <w:rPr>
          <w:rFonts w:ascii="Arial" w:eastAsia="Calibri" w:hAnsi="Arial" w:cs="Arial"/>
          <w:color w:val="0000FF"/>
          <w:kern w:val="0"/>
          <w:sz w:val="20"/>
          <w:szCs w:val="20"/>
          <w:highlight w:val="white"/>
          <w:lang w:eastAsia="en-US"/>
        </w:rPr>
        <w:t>"&gt;</w:t>
      </w:r>
    </w:p>
    <w:p w14:paraId="033B9D7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constraintType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List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1158CD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w:t>
      </w:r>
      <w:r>
        <w:rPr>
          <w:rFonts w:ascii="Arial" w:eastAsia="Calibri" w:hAnsi="Arial" w:cs="Arial"/>
          <w:color w:val="0000FF"/>
          <w:kern w:val="0"/>
          <w:sz w:val="20"/>
          <w:szCs w:val="20"/>
          <w:highlight w:val="white"/>
          <w:lang w:eastAsia="en-US"/>
        </w:rPr>
        <w:t>&gt;</w:t>
      </w:r>
    </w:p>
    <w:p w14:paraId="52C9ECE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IntegerLiteral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0</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7932D7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displayText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Normal position or relaxed</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4451C1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w:t>
      </w:r>
      <w:r>
        <w:rPr>
          <w:rFonts w:ascii="Arial" w:eastAsia="Calibri" w:hAnsi="Arial" w:cs="Arial"/>
          <w:color w:val="0000FF"/>
          <w:kern w:val="0"/>
          <w:sz w:val="20"/>
          <w:szCs w:val="20"/>
          <w:highlight w:val="white"/>
          <w:lang w:eastAsia="en-US"/>
        </w:rPr>
        <w:t>&gt;</w:t>
      </w:r>
    </w:p>
    <w:p w14:paraId="7A540FC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w:t>
      </w:r>
      <w:r>
        <w:rPr>
          <w:rFonts w:ascii="Arial" w:eastAsia="Calibri" w:hAnsi="Arial" w:cs="Arial"/>
          <w:color w:val="0000FF"/>
          <w:kern w:val="0"/>
          <w:sz w:val="20"/>
          <w:szCs w:val="20"/>
          <w:highlight w:val="white"/>
          <w:lang w:eastAsia="en-US"/>
        </w:rPr>
        <w:t>&gt;</w:t>
      </w:r>
    </w:p>
    <w:p w14:paraId="05EE023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IntegerLiteral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6D79F0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displayText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Uneasy, restless, tense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8FC4EA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w:t>
      </w:r>
      <w:r>
        <w:rPr>
          <w:rFonts w:ascii="Arial" w:eastAsia="Calibri" w:hAnsi="Arial" w:cs="Arial"/>
          <w:color w:val="0000FF"/>
          <w:kern w:val="0"/>
          <w:sz w:val="20"/>
          <w:szCs w:val="20"/>
          <w:highlight w:val="white"/>
          <w:lang w:eastAsia="en-US"/>
        </w:rPr>
        <w:t>&gt;</w:t>
      </w:r>
    </w:p>
    <w:p w14:paraId="3261E2E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w:t>
      </w:r>
      <w:r>
        <w:rPr>
          <w:rFonts w:ascii="Arial" w:eastAsia="Calibri" w:hAnsi="Arial" w:cs="Arial"/>
          <w:color w:val="0000FF"/>
          <w:kern w:val="0"/>
          <w:sz w:val="20"/>
          <w:szCs w:val="20"/>
          <w:highlight w:val="white"/>
          <w:lang w:eastAsia="en-US"/>
        </w:rPr>
        <w:t>&gt;</w:t>
      </w:r>
    </w:p>
    <w:p w14:paraId="7049FB3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IntegerLiteral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137B4F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displayText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Kicking, or legs drawn up</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12639E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w:t>
      </w:r>
      <w:r>
        <w:rPr>
          <w:rFonts w:ascii="Arial" w:eastAsia="Calibri" w:hAnsi="Arial" w:cs="Arial"/>
          <w:color w:val="0000FF"/>
          <w:kern w:val="0"/>
          <w:sz w:val="20"/>
          <w:szCs w:val="20"/>
          <w:highlight w:val="white"/>
          <w:lang w:eastAsia="en-US"/>
        </w:rPr>
        <w:t>&gt;</w:t>
      </w:r>
    </w:p>
    <w:p w14:paraId="22891CE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responseRange</w:t>
      </w:r>
      <w:r>
        <w:rPr>
          <w:rFonts w:ascii="Arial" w:eastAsia="Calibri" w:hAnsi="Arial" w:cs="Arial"/>
          <w:color w:val="0000FF"/>
          <w:kern w:val="0"/>
          <w:sz w:val="20"/>
          <w:szCs w:val="20"/>
          <w:highlight w:val="white"/>
          <w:lang w:eastAsia="en-US"/>
        </w:rPr>
        <w:t>&gt;</w:t>
      </w:r>
    </w:p>
    <w:p w14:paraId="0126A1A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documentationConcept</w:t>
      </w:r>
      <w:r>
        <w:rPr>
          <w:rFonts w:ascii="Arial" w:eastAsia="Calibri" w:hAnsi="Arial" w:cs="Arial"/>
          <w:color w:val="0000FF"/>
          <w:kern w:val="0"/>
          <w:sz w:val="20"/>
          <w:szCs w:val="20"/>
          <w:highlight w:val="white"/>
          <w:lang w:eastAsia="en-US"/>
        </w:rPr>
        <w:t>&gt;</w:t>
      </w:r>
    </w:p>
    <w:p w14:paraId="42149EC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responseBinding</w:t>
      </w:r>
      <w:r>
        <w:rPr>
          <w:rFonts w:ascii="Arial" w:eastAsia="Calibri" w:hAnsi="Arial" w:cs="Arial"/>
          <w:color w:val="FF0000"/>
          <w:kern w:val="0"/>
          <w:sz w:val="20"/>
          <w:szCs w:val="20"/>
          <w:highlight w:val="white"/>
          <w:lang w:eastAsia="en-US"/>
        </w:rPr>
        <w:t xml:space="preserve"> property</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Legs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C1BC54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406B442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p>
    <w:p w14:paraId="6E234BF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CollectInformationAction</w:t>
      </w:r>
      <w:r>
        <w:rPr>
          <w:rFonts w:ascii="Arial" w:eastAsia="Calibri" w:hAnsi="Arial" w:cs="Arial"/>
          <w:color w:val="0000FF"/>
          <w:kern w:val="0"/>
          <w:sz w:val="20"/>
          <w:szCs w:val="20"/>
          <w:highlight w:val="white"/>
          <w:lang w:eastAsia="en-US"/>
        </w:rPr>
        <w:t>"&gt;</w:t>
      </w:r>
    </w:p>
    <w:p w14:paraId="5B25FF7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documentationConcept</w:t>
      </w:r>
      <w:r>
        <w:rPr>
          <w:rFonts w:ascii="Arial" w:eastAsia="Calibri" w:hAnsi="Arial" w:cs="Arial"/>
          <w:color w:val="0000FF"/>
          <w:kern w:val="0"/>
          <w:sz w:val="20"/>
          <w:szCs w:val="20"/>
          <w:highlight w:val="white"/>
          <w:lang w:eastAsia="en-US"/>
        </w:rPr>
        <w:t>&gt;</w:t>
      </w:r>
    </w:p>
    <w:p w14:paraId="5BC790F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displayText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Activity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21127C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itemCodes</w:t>
      </w:r>
      <w:r>
        <w:rPr>
          <w:rFonts w:ascii="Arial" w:eastAsia="Calibri" w:hAnsi="Arial" w:cs="Arial"/>
          <w:color w:val="0000FF"/>
          <w:kern w:val="0"/>
          <w:sz w:val="20"/>
          <w:szCs w:val="20"/>
          <w:highlight w:val="white"/>
          <w:lang w:eastAsia="en-US"/>
        </w:rPr>
        <w:t>&gt;</w:t>
      </w:r>
    </w:p>
    <w:p w14:paraId="3730B5AB"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itemCode</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38218-4</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2.16.840.1.113883.6.1</w:t>
      </w:r>
      <w:r>
        <w:rPr>
          <w:rFonts w:ascii="Arial" w:eastAsia="Calibri" w:hAnsi="Arial" w:cs="Arial"/>
          <w:color w:val="0000FF"/>
          <w:kern w:val="0"/>
          <w:sz w:val="20"/>
          <w:szCs w:val="20"/>
          <w:highlight w:val="white"/>
          <w:lang w:eastAsia="en-US"/>
        </w:rPr>
        <w:t>"</w:t>
      </w:r>
    </w:p>
    <w:p w14:paraId="62B644E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LOINC</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57F0FD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itemCodes</w:t>
      </w:r>
      <w:r>
        <w:rPr>
          <w:rFonts w:ascii="Arial" w:eastAsia="Calibri" w:hAnsi="Arial" w:cs="Arial"/>
          <w:color w:val="0000FF"/>
          <w:kern w:val="0"/>
          <w:sz w:val="20"/>
          <w:szCs w:val="20"/>
          <w:highlight w:val="white"/>
          <w:lang w:eastAsia="en-US"/>
        </w:rPr>
        <w:t>&gt;</w:t>
      </w:r>
    </w:p>
    <w:p w14:paraId="768F797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responseDataType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Integer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9343D5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responseCardinality</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Single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4234FAF"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responseRange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ListConstraint</w:t>
      </w:r>
      <w:r>
        <w:rPr>
          <w:rFonts w:ascii="Arial" w:eastAsia="Calibri" w:hAnsi="Arial" w:cs="Arial"/>
          <w:color w:val="0000FF"/>
          <w:kern w:val="0"/>
          <w:sz w:val="20"/>
          <w:szCs w:val="20"/>
          <w:highlight w:val="white"/>
          <w:lang w:eastAsia="en-US"/>
        </w:rPr>
        <w:t>"</w:t>
      </w:r>
    </w:p>
    <w:p w14:paraId="39B4D54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strictSelection</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true</w:t>
      </w:r>
      <w:r>
        <w:rPr>
          <w:rFonts w:ascii="Arial" w:eastAsia="Calibri" w:hAnsi="Arial" w:cs="Arial"/>
          <w:color w:val="0000FF"/>
          <w:kern w:val="0"/>
          <w:sz w:val="20"/>
          <w:szCs w:val="20"/>
          <w:highlight w:val="white"/>
          <w:lang w:eastAsia="en-US"/>
        </w:rPr>
        <w:t>"&gt;</w:t>
      </w:r>
    </w:p>
    <w:p w14:paraId="6965C89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constraintType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List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0CC7E7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w:t>
      </w:r>
      <w:r>
        <w:rPr>
          <w:rFonts w:ascii="Arial" w:eastAsia="Calibri" w:hAnsi="Arial" w:cs="Arial"/>
          <w:color w:val="0000FF"/>
          <w:kern w:val="0"/>
          <w:sz w:val="20"/>
          <w:szCs w:val="20"/>
          <w:highlight w:val="white"/>
          <w:lang w:eastAsia="en-US"/>
        </w:rPr>
        <w:t>&gt;</w:t>
      </w:r>
    </w:p>
    <w:p w14:paraId="401BF3D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IntegerLiteral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0</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B65844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displayText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Lying quietly, normal position, moves easily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091481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w:t>
      </w:r>
      <w:r>
        <w:rPr>
          <w:rFonts w:ascii="Arial" w:eastAsia="Calibri" w:hAnsi="Arial" w:cs="Arial"/>
          <w:color w:val="0000FF"/>
          <w:kern w:val="0"/>
          <w:sz w:val="20"/>
          <w:szCs w:val="20"/>
          <w:highlight w:val="white"/>
          <w:lang w:eastAsia="en-US"/>
        </w:rPr>
        <w:t>&gt;</w:t>
      </w:r>
    </w:p>
    <w:p w14:paraId="7086F36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w:t>
      </w:r>
      <w:r>
        <w:rPr>
          <w:rFonts w:ascii="Arial" w:eastAsia="Calibri" w:hAnsi="Arial" w:cs="Arial"/>
          <w:color w:val="0000FF"/>
          <w:kern w:val="0"/>
          <w:sz w:val="20"/>
          <w:szCs w:val="20"/>
          <w:highlight w:val="white"/>
          <w:lang w:eastAsia="en-US"/>
        </w:rPr>
        <w:t>&gt;</w:t>
      </w:r>
    </w:p>
    <w:p w14:paraId="0434322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IntegerLiteral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174A82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displayText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Squirming, shifting back and forth, tense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363E3E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w:t>
      </w:r>
      <w:r>
        <w:rPr>
          <w:rFonts w:ascii="Arial" w:eastAsia="Calibri" w:hAnsi="Arial" w:cs="Arial"/>
          <w:color w:val="0000FF"/>
          <w:kern w:val="0"/>
          <w:sz w:val="20"/>
          <w:szCs w:val="20"/>
          <w:highlight w:val="white"/>
          <w:lang w:eastAsia="en-US"/>
        </w:rPr>
        <w:t>&gt;</w:t>
      </w:r>
    </w:p>
    <w:p w14:paraId="3A2A881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w:t>
      </w:r>
      <w:r>
        <w:rPr>
          <w:rFonts w:ascii="Arial" w:eastAsia="Calibri" w:hAnsi="Arial" w:cs="Arial"/>
          <w:color w:val="0000FF"/>
          <w:kern w:val="0"/>
          <w:sz w:val="20"/>
          <w:szCs w:val="20"/>
          <w:highlight w:val="white"/>
          <w:lang w:eastAsia="en-US"/>
        </w:rPr>
        <w:t>&gt;</w:t>
      </w:r>
    </w:p>
    <w:p w14:paraId="0CB44B5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IntegerLiteral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BBA8EF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displayText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Arched, rigid or jerking</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F0C3F9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w:t>
      </w:r>
      <w:r>
        <w:rPr>
          <w:rFonts w:ascii="Arial" w:eastAsia="Calibri" w:hAnsi="Arial" w:cs="Arial"/>
          <w:color w:val="0000FF"/>
          <w:kern w:val="0"/>
          <w:sz w:val="20"/>
          <w:szCs w:val="20"/>
          <w:highlight w:val="white"/>
          <w:lang w:eastAsia="en-US"/>
        </w:rPr>
        <w:t>&gt;</w:t>
      </w:r>
    </w:p>
    <w:p w14:paraId="53F0B9B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responseRange</w:t>
      </w:r>
      <w:r>
        <w:rPr>
          <w:rFonts w:ascii="Arial" w:eastAsia="Calibri" w:hAnsi="Arial" w:cs="Arial"/>
          <w:color w:val="0000FF"/>
          <w:kern w:val="0"/>
          <w:sz w:val="20"/>
          <w:szCs w:val="20"/>
          <w:highlight w:val="white"/>
          <w:lang w:eastAsia="en-US"/>
        </w:rPr>
        <w:t>&gt;</w:t>
      </w:r>
    </w:p>
    <w:p w14:paraId="5511288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documentationConcept</w:t>
      </w:r>
      <w:r>
        <w:rPr>
          <w:rFonts w:ascii="Arial" w:eastAsia="Calibri" w:hAnsi="Arial" w:cs="Arial"/>
          <w:color w:val="0000FF"/>
          <w:kern w:val="0"/>
          <w:sz w:val="20"/>
          <w:szCs w:val="20"/>
          <w:highlight w:val="white"/>
          <w:lang w:eastAsia="en-US"/>
        </w:rPr>
        <w:t>&gt;</w:t>
      </w:r>
    </w:p>
    <w:p w14:paraId="0E4C795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responseBinding</w:t>
      </w:r>
      <w:r>
        <w:rPr>
          <w:rFonts w:ascii="Arial" w:eastAsia="Calibri" w:hAnsi="Arial" w:cs="Arial"/>
          <w:color w:val="FF0000"/>
          <w:kern w:val="0"/>
          <w:sz w:val="20"/>
          <w:szCs w:val="20"/>
          <w:highlight w:val="white"/>
          <w:lang w:eastAsia="en-US"/>
        </w:rPr>
        <w:t xml:space="preserve"> property</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Activity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6D8D91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680C842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p>
    <w:p w14:paraId="43365BE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CollectInformationAction</w:t>
      </w:r>
      <w:r>
        <w:rPr>
          <w:rFonts w:ascii="Arial" w:eastAsia="Calibri" w:hAnsi="Arial" w:cs="Arial"/>
          <w:color w:val="0000FF"/>
          <w:kern w:val="0"/>
          <w:sz w:val="20"/>
          <w:szCs w:val="20"/>
          <w:highlight w:val="white"/>
          <w:lang w:eastAsia="en-US"/>
        </w:rPr>
        <w:t>"&gt;</w:t>
      </w:r>
    </w:p>
    <w:p w14:paraId="17708C4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documentationConcept</w:t>
      </w:r>
      <w:r>
        <w:rPr>
          <w:rFonts w:ascii="Arial" w:eastAsia="Calibri" w:hAnsi="Arial" w:cs="Arial"/>
          <w:color w:val="0000FF"/>
          <w:kern w:val="0"/>
          <w:sz w:val="20"/>
          <w:szCs w:val="20"/>
          <w:highlight w:val="white"/>
          <w:lang w:eastAsia="en-US"/>
        </w:rPr>
        <w:t>&gt;</w:t>
      </w:r>
    </w:p>
    <w:p w14:paraId="53C3489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displayText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5C4311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itemCodes</w:t>
      </w:r>
      <w:r>
        <w:rPr>
          <w:rFonts w:ascii="Arial" w:eastAsia="Calibri" w:hAnsi="Arial" w:cs="Arial"/>
          <w:color w:val="0000FF"/>
          <w:kern w:val="0"/>
          <w:sz w:val="20"/>
          <w:szCs w:val="20"/>
          <w:highlight w:val="white"/>
          <w:lang w:eastAsia="en-US"/>
        </w:rPr>
        <w:t>&gt;</w:t>
      </w:r>
    </w:p>
    <w:p w14:paraId="529C9C65"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itemCode</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38219-2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2.16.840.1.113883.6.1</w:t>
      </w:r>
      <w:r>
        <w:rPr>
          <w:rFonts w:ascii="Arial" w:eastAsia="Calibri" w:hAnsi="Arial" w:cs="Arial"/>
          <w:color w:val="0000FF"/>
          <w:kern w:val="0"/>
          <w:sz w:val="20"/>
          <w:szCs w:val="20"/>
          <w:highlight w:val="white"/>
          <w:lang w:eastAsia="en-US"/>
        </w:rPr>
        <w:t>"</w:t>
      </w:r>
    </w:p>
    <w:p w14:paraId="5D28A26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LOINC</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AEA85A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itemCodes</w:t>
      </w:r>
      <w:r>
        <w:rPr>
          <w:rFonts w:ascii="Arial" w:eastAsia="Calibri" w:hAnsi="Arial" w:cs="Arial"/>
          <w:color w:val="0000FF"/>
          <w:kern w:val="0"/>
          <w:sz w:val="20"/>
          <w:szCs w:val="20"/>
          <w:highlight w:val="white"/>
          <w:lang w:eastAsia="en-US"/>
        </w:rPr>
        <w:t>&gt;</w:t>
      </w:r>
    </w:p>
    <w:p w14:paraId="12175CA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responseDataType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Integer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54915B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responseCardinality</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Single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FD28157"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responseRange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ListConstraint</w:t>
      </w:r>
      <w:r>
        <w:rPr>
          <w:rFonts w:ascii="Arial" w:eastAsia="Calibri" w:hAnsi="Arial" w:cs="Arial"/>
          <w:color w:val="0000FF"/>
          <w:kern w:val="0"/>
          <w:sz w:val="20"/>
          <w:szCs w:val="20"/>
          <w:highlight w:val="white"/>
          <w:lang w:eastAsia="en-US"/>
        </w:rPr>
        <w:t>"</w:t>
      </w:r>
    </w:p>
    <w:p w14:paraId="49B8D67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strictSelection</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true</w:t>
      </w:r>
      <w:r>
        <w:rPr>
          <w:rFonts w:ascii="Arial" w:eastAsia="Calibri" w:hAnsi="Arial" w:cs="Arial"/>
          <w:color w:val="0000FF"/>
          <w:kern w:val="0"/>
          <w:sz w:val="20"/>
          <w:szCs w:val="20"/>
          <w:highlight w:val="white"/>
          <w:lang w:eastAsia="en-US"/>
        </w:rPr>
        <w:t>"&gt;</w:t>
      </w:r>
    </w:p>
    <w:p w14:paraId="5308C12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constraintType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List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1E64C1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w:t>
      </w:r>
      <w:r>
        <w:rPr>
          <w:rFonts w:ascii="Arial" w:eastAsia="Calibri" w:hAnsi="Arial" w:cs="Arial"/>
          <w:color w:val="0000FF"/>
          <w:kern w:val="0"/>
          <w:sz w:val="20"/>
          <w:szCs w:val="20"/>
          <w:highlight w:val="white"/>
          <w:lang w:eastAsia="en-US"/>
        </w:rPr>
        <w:t>&gt;</w:t>
      </w:r>
    </w:p>
    <w:p w14:paraId="4B02935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IntegerLiteral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0</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CDAF07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displayText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No cry (awake or asleep)</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647846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w:t>
      </w:r>
      <w:r>
        <w:rPr>
          <w:rFonts w:ascii="Arial" w:eastAsia="Calibri" w:hAnsi="Arial" w:cs="Arial"/>
          <w:color w:val="0000FF"/>
          <w:kern w:val="0"/>
          <w:sz w:val="20"/>
          <w:szCs w:val="20"/>
          <w:highlight w:val="white"/>
          <w:lang w:eastAsia="en-US"/>
        </w:rPr>
        <w:t>&gt;</w:t>
      </w:r>
    </w:p>
    <w:p w14:paraId="70AF63B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w:t>
      </w:r>
      <w:r>
        <w:rPr>
          <w:rFonts w:ascii="Arial" w:eastAsia="Calibri" w:hAnsi="Arial" w:cs="Arial"/>
          <w:color w:val="0000FF"/>
          <w:kern w:val="0"/>
          <w:sz w:val="20"/>
          <w:szCs w:val="20"/>
          <w:highlight w:val="white"/>
          <w:lang w:eastAsia="en-US"/>
        </w:rPr>
        <w:t>&gt;</w:t>
      </w:r>
    </w:p>
    <w:p w14:paraId="13907C4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IntegerLiteral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8FD91A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displayText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Moans or whimpers; occasional complaint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2CA95C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w:t>
      </w:r>
      <w:r>
        <w:rPr>
          <w:rFonts w:ascii="Arial" w:eastAsia="Calibri" w:hAnsi="Arial" w:cs="Arial"/>
          <w:color w:val="0000FF"/>
          <w:kern w:val="0"/>
          <w:sz w:val="20"/>
          <w:szCs w:val="20"/>
          <w:highlight w:val="white"/>
          <w:lang w:eastAsia="en-US"/>
        </w:rPr>
        <w:t>&gt;</w:t>
      </w:r>
    </w:p>
    <w:p w14:paraId="50E0DDC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w:t>
      </w:r>
      <w:r>
        <w:rPr>
          <w:rFonts w:ascii="Arial" w:eastAsia="Calibri" w:hAnsi="Arial" w:cs="Arial"/>
          <w:color w:val="0000FF"/>
          <w:kern w:val="0"/>
          <w:sz w:val="20"/>
          <w:szCs w:val="20"/>
          <w:highlight w:val="white"/>
          <w:lang w:eastAsia="en-US"/>
        </w:rPr>
        <w:t>&gt;</w:t>
      </w:r>
    </w:p>
    <w:p w14:paraId="5DA8865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IntegerLiteral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5358A4C"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displayText</w:t>
      </w:r>
    </w:p>
    <w:p w14:paraId="12075A4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Crying steadily, screams or sobs, frequent complaints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F1F396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w:t>
      </w:r>
      <w:r>
        <w:rPr>
          <w:rFonts w:ascii="Arial" w:eastAsia="Calibri" w:hAnsi="Arial" w:cs="Arial"/>
          <w:color w:val="0000FF"/>
          <w:kern w:val="0"/>
          <w:sz w:val="20"/>
          <w:szCs w:val="20"/>
          <w:highlight w:val="white"/>
          <w:lang w:eastAsia="en-US"/>
        </w:rPr>
        <w:t>&gt;</w:t>
      </w:r>
    </w:p>
    <w:p w14:paraId="2BE8DAB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responseRange</w:t>
      </w:r>
      <w:r>
        <w:rPr>
          <w:rFonts w:ascii="Arial" w:eastAsia="Calibri" w:hAnsi="Arial" w:cs="Arial"/>
          <w:color w:val="0000FF"/>
          <w:kern w:val="0"/>
          <w:sz w:val="20"/>
          <w:szCs w:val="20"/>
          <w:highlight w:val="white"/>
          <w:lang w:eastAsia="en-US"/>
        </w:rPr>
        <w:t>&gt;</w:t>
      </w:r>
    </w:p>
    <w:p w14:paraId="1F1B52D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documentationConcept</w:t>
      </w:r>
      <w:r>
        <w:rPr>
          <w:rFonts w:ascii="Arial" w:eastAsia="Calibri" w:hAnsi="Arial" w:cs="Arial"/>
          <w:color w:val="0000FF"/>
          <w:kern w:val="0"/>
          <w:sz w:val="20"/>
          <w:szCs w:val="20"/>
          <w:highlight w:val="white"/>
          <w:lang w:eastAsia="en-US"/>
        </w:rPr>
        <w:t>&gt;</w:t>
      </w:r>
    </w:p>
    <w:p w14:paraId="7646741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responseBinding</w:t>
      </w:r>
      <w:r>
        <w:rPr>
          <w:rFonts w:ascii="Arial" w:eastAsia="Calibri" w:hAnsi="Arial" w:cs="Arial"/>
          <w:color w:val="FF0000"/>
          <w:kern w:val="0"/>
          <w:sz w:val="20"/>
          <w:szCs w:val="20"/>
          <w:highlight w:val="white"/>
          <w:lang w:eastAsia="en-US"/>
        </w:rPr>
        <w:t xml:space="preserve"> property</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7E1BDE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7A3FFFE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p>
    <w:p w14:paraId="0448C30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CollectInformationAction</w:t>
      </w:r>
      <w:r>
        <w:rPr>
          <w:rFonts w:ascii="Arial" w:eastAsia="Calibri" w:hAnsi="Arial" w:cs="Arial"/>
          <w:color w:val="0000FF"/>
          <w:kern w:val="0"/>
          <w:sz w:val="20"/>
          <w:szCs w:val="20"/>
          <w:highlight w:val="white"/>
          <w:lang w:eastAsia="en-US"/>
        </w:rPr>
        <w:t>"&gt;</w:t>
      </w:r>
    </w:p>
    <w:p w14:paraId="766E4D9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documentationConcept</w:t>
      </w:r>
      <w:r>
        <w:rPr>
          <w:rFonts w:ascii="Arial" w:eastAsia="Calibri" w:hAnsi="Arial" w:cs="Arial"/>
          <w:color w:val="0000FF"/>
          <w:kern w:val="0"/>
          <w:sz w:val="20"/>
          <w:szCs w:val="20"/>
          <w:highlight w:val="white"/>
          <w:lang w:eastAsia="en-US"/>
        </w:rPr>
        <w:t>&gt;</w:t>
      </w:r>
    </w:p>
    <w:p w14:paraId="00A36B3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displayText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Consolability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855741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itemCodes</w:t>
      </w:r>
      <w:r>
        <w:rPr>
          <w:rFonts w:ascii="Arial" w:eastAsia="Calibri" w:hAnsi="Arial" w:cs="Arial"/>
          <w:color w:val="0000FF"/>
          <w:kern w:val="0"/>
          <w:sz w:val="20"/>
          <w:szCs w:val="20"/>
          <w:highlight w:val="white"/>
          <w:lang w:eastAsia="en-US"/>
        </w:rPr>
        <w:t>&gt;</w:t>
      </w:r>
    </w:p>
    <w:p w14:paraId="2153CFBB"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itemCode</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38220-0</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2.16.840.1.113883.6.1</w:t>
      </w:r>
      <w:r>
        <w:rPr>
          <w:rFonts w:ascii="Arial" w:eastAsia="Calibri" w:hAnsi="Arial" w:cs="Arial"/>
          <w:color w:val="0000FF"/>
          <w:kern w:val="0"/>
          <w:sz w:val="20"/>
          <w:szCs w:val="20"/>
          <w:highlight w:val="white"/>
          <w:lang w:eastAsia="en-US"/>
        </w:rPr>
        <w:t>"</w:t>
      </w:r>
    </w:p>
    <w:p w14:paraId="2755067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LOINC</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3E52CE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itemCodes</w:t>
      </w:r>
      <w:r>
        <w:rPr>
          <w:rFonts w:ascii="Arial" w:eastAsia="Calibri" w:hAnsi="Arial" w:cs="Arial"/>
          <w:color w:val="0000FF"/>
          <w:kern w:val="0"/>
          <w:sz w:val="20"/>
          <w:szCs w:val="20"/>
          <w:highlight w:val="white"/>
          <w:lang w:eastAsia="en-US"/>
        </w:rPr>
        <w:t>&gt;</w:t>
      </w:r>
    </w:p>
    <w:p w14:paraId="09F76D5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responseDataType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Integer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429C01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responseCardinality</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Single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0BBE827"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responseRange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ListConstraint</w:t>
      </w:r>
      <w:r>
        <w:rPr>
          <w:rFonts w:ascii="Arial" w:eastAsia="Calibri" w:hAnsi="Arial" w:cs="Arial"/>
          <w:color w:val="0000FF"/>
          <w:kern w:val="0"/>
          <w:sz w:val="20"/>
          <w:szCs w:val="20"/>
          <w:highlight w:val="white"/>
          <w:lang w:eastAsia="en-US"/>
        </w:rPr>
        <w:t>"</w:t>
      </w:r>
    </w:p>
    <w:p w14:paraId="43C5C05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strictSelection</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true</w:t>
      </w:r>
      <w:r>
        <w:rPr>
          <w:rFonts w:ascii="Arial" w:eastAsia="Calibri" w:hAnsi="Arial" w:cs="Arial"/>
          <w:color w:val="0000FF"/>
          <w:kern w:val="0"/>
          <w:sz w:val="20"/>
          <w:szCs w:val="20"/>
          <w:highlight w:val="white"/>
          <w:lang w:eastAsia="en-US"/>
        </w:rPr>
        <w:t>"&gt;</w:t>
      </w:r>
    </w:p>
    <w:p w14:paraId="146F93F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constraintType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List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78CDE1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w:t>
      </w:r>
      <w:r>
        <w:rPr>
          <w:rFonts w:ascii="Arial" w:eastAsia="Calibri" w:hAnsi="Arial" w:cs="Arial"/>
          <w:color w:val="0000FF"/>
          <w:kern w:val="0"/>
          <w:sz w:val="20"/>
          <w:szCs w:val="20"/>
          <w:highlight w:val="white"/>
          <w:lang w:eastAsia="en-US"/>
        </w:rPr>
        <w:t>&gt;</w:t>
      </w:r>
    </w:p>
    <w:p w14:paraId="12313DB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IntegerLiteral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0</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619B77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displayText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Content, relaxed</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3A091E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w:t>
      </w:r>
      <w:r>
        <w:rPr>
          <w:rFonts w:ascii="Arial" w:eastAsia="Calibri" w:hAnsi="Arial" w:cs="Arial"/>
          <w:color w:val="0000FF"/>
          <w:kern w:val="0"/>
          <w:sz w:val="20"/>
          <w:szCs w:val="20"/>
          <w:highlight w:val="white"/>
          <w:lang w:eastAsia="en-US"/>
        </w:rPr>
        <w:t>&gt;</w:t>
      </w:r>
    </w:p>
    <w:p w14:paraId="620AD2F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w:t>
      </w:r>
      <w:r>
        <w:rPr>
          <w:rFonts w:ascii="Arial" w:eastAsia="Calibri" w:hAnsi="Arial" w:cs="Arial"/>
          <w:color w:val="0000FF"/>
          <w:kern w:val="0"/>
          <w:sz w:val="20"/>
          <w:szCs w:val="20"/>
          <w:highlight w:val="white"/>
          <w:lang w:eastAsia="en-US"/>
        </w:rPr>
        <w:t>&gt;</w:t>
      </w:r>
    </w:p>
    <w:p w14:paraId="544C2B7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IntegerLiteral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92C56FD"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displayText</w:t>
      </w:r>
    </w:p>
    <w:p w14:paraId="0511EAD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Reassured by occasional touching, hugging or being talked to, distractible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B6A5C0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w:t>
      </w:r>
      <w:r>
        <w:rPr>
          <w:rFonts w:ascii="Arial" w:eastAsia="Calibri" w:hAnsi="Arial" w:cs="Arial"/>
          <w:color w:val="0000FF"/>
          <w:kern w:val="0"/>
          <w:sz w:val="20"/>
          <w:szCs w:val="20"/>
          <w:highlight w:val="white"/>
          <w:lang w:eastAsia="en-US"/>
        </w:rPr>
        <w:t>&gt;</w:t>
      </w:r>
    </w:p>
    <w:p w14:paraId="5A581A1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w:t>
      </w:r>
      <w:r>
        <w:rPr>
          <w:rFonts w:ascii="Arial" w:eastAsia="Calibri" w:hAnsi="Arial" w:cs="Arial"/>
          <w:color w:val="0000FF"/>
          <w:kern w:val="0"/>
          <w:sz w:val="20"/>
          <w:szCs w:val="20"/>
          <w:highlight w:val="white"/>
          <w:lang w:eastAsia="en-US"/>
        </w:rPr>
        <w:t>&gt;</w:t>
      </w:r>
    </w:p>
    <w:p w14:paraId="00ED664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IntegerLiteral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E7A8D8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displayText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Difficult to console or comfort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E949A6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w:t>
      </w:r>
      <w:r>
        <w:rPr>
          <w:rFonts w:ascii="Arial" w:eastAsia="Calibri" w:hAnsi="Arial" w:cs="Arial"/>
          <w:color w:val="0000FF"/>
          <w:kern w:val="0"/>
          <w:sz w:val="20"/>
          <w:szCs w:val="20"/>
          <w:highlight w:val="white"/>
          <w:lang w:eastAsia="en-US"/>
        </w:rPr>
        <w:t>&gt;</w:t>
      </w:r>
    </w:p>
    <w:p w14:paraId="15F3903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responseRange</w:t>
      </w:r>
      <w:r>
        <w:rPr>
          <w:rFonts w:ascii="Arial" w:eastAsia="Calibri" w:hAnsi="Arial" w:cs="Arial"/>
          <w:color w:val="0000FF"/>
          <w:kern w:val="0"/>
          <w:sz w:val="20"/>
          <w:szCs w:val="20"/>
          <w:highlight w:val="white"/>
          <w:lang w:eastAsia="en-US"/>
        </w:rPr>
        <w:t>&gt;</w:t>
      </w:r>
    </w:p>
    <w:p w14:paraId="3BF11BD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documentationConcept</w:t>
      </w:r>
      <w:r>
        <w:rPr>
          <w:rFonts w:ascii="Arial" w:eastAsia="Calibri" w:hAnsi="Arial" w:cs="Arial"/>
          <w:color w:val="0000FF"/>
          <w:kern w:val="0"/>
          <w:sz w:val="20"/>
          <w:szCs w:val="20"/>
          <w:highlight w:val="white"/>
          <w:lang w:eastAsia="en-US"/>
        </w:rPr>
        <w:t>&gt;</w:t>
      </w:r>
    </w:p>
    <w:p w14:paraId="2BC5AE4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responseBinding</w:t>
      </w:r>
      <w:r>
        <w:rPr>
          <w:rFonts w:ascii="Arial" w:eastAsia="Calibri" w:hAnsi="Arial" w:cs="Arial"/>
          <w:color w:val="FF0000"/>
          <w:kern w:val="0"/>
          <w:sz w:val="20"/>
          <w:szCs w:val="20"/>
          <w:highlight w:val="white"/>
          <w:lang w:eastAsia="en-US"/>
        </w:rPr>
        <w:t xml:space="preserve"> property</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Consolability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9BADD1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70C171C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p>
    <w:p w14:paraId="4836F41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CollectInformationAction</w:t>
      </w:r>
      <w:r>
        <w:rPr>
          <w:rFonts w:ascii="Arial" w:eastAsia="Calibri" w:hAnsi="Arial" w:cs="Arial"/>
          <w:color w:val="0000FF"/>
          <w:kern w:val="0"/>
          <w:sz w:val="20"/>
          <w:szCs w:val="20"/>
          <w:highlight w:val="white"/>
          <w:lang w:eastAsia="en-US"/>
        </w:rPr>
        <w:t>"&gt;</w:t>
      </w:r>
    </w:p>
    <w:p w14:paraId="7F3F596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documentationConcept</w:t>
      </w:r>
      <w:r>
        <w:rPr>
          <w:rFonts w:ascii="Arial" w:eastAsia="Calibri" w:hAnsi="Arial" w:cs="Arial"/>
          <w:color w:val="0000FF"/>
          <w:kern w:val="0"/>
          <w:sz w:val="20"/>
          <w:szCs w:val="20"/>
          <w:highlight w:val="white"/>
          <w:lang w:eastAsia="en-US"/>
        </w:rPr>
        <w:t>&gt;</w:t>
      </w:r>
    </w:p>
    <w:p w14:paraId="3C554A4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displayText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Total Score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F0ECCC6"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p>
    <w:p w14:paraId="65D2990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 xml:space="preserve">Each of the five (5) categories is scored from 0-2, which results in a total score between 0 </w:t>
      </w:r>
    </w:p>
    <w:p w14:paraId="5B44835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t>and 10.</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E709C5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itemCodes</w:t>
      </w:r>
      <w:r>
        <w:rPr>
          <w:rFonts w:ascii="Arial" w:eastAsia="Calibri" w:hAnsi="Arial" w:cs="Arial"/>
          <w:color w:val="0000FF"/>
          <w:kern w:val="0"/>
          <w:sz w:val="20"/>
          <w:szCs w:val="20"/>
          <w:highlight w:val="white"/>
          <w:lang w:eastAsia="en-US"/>
        </w:rPr>
        <w:t>&gt;</w:t>
      </w:r>
    </w:p>
    <w:p w14:paraId="712AA4B9"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itemCode</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38215-0</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2.16.840.1.113883.6.1</w:t>
      </w:r>
      <w:r>
        <w:rPr>
          <w:rFonts w:ascii="Arial" w:eastAsia="Calibri" w:hAnsi="Arial" w:cs="Arial"/>
          <w:color w:val="0000FF"/>
          <w:kern w:val="0"/>
          <w:sz w:val="20"/>
          <w:szCs w:val="20"/>
          <w:highlight w:val="white"/>
          <w:lang w:eastAsia="en-US"/>
        </w:rPr>
        <w:t>"</w:t>
      </w:r>
    </w:p>
    <w:p w14:paraId="0BFE357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LOINC</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254B04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itemCodes</w:t>
      </w:r>
      <w:r>
        <w:rPr>
          <w:rFonts w:ascii="Arial" w:eastAsia="Calibri" w:hAnsi="Arial" w:cs="Arial"/>
          <w:color w:val="0000FF"/>
          <w:kern w:val="0"/>
          <w:sz w:val="20"/>
          <w:szCs w:val="20"/>
          <w:highlight w:val="white"/>
          <w:lang w:eastAsia="en-US"/>
        </w:rPr>
        <w:t>&gt;</w:t>
      </w:r>
    </w:p>
    <w:p w14:paraId="75FB5C2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responseDataType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Integer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70BEFA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responseCardinality</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Single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FF5DA9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responseRange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ExpressionConstraint</w:t>
      </w:r>
      <w:r>
        <w:rPr>
          <w:rFonts w:ascii="Arial" w:eastAsia="Calibri" w:hAnsi="Arial" w:cs="Arial"/>
          <w:color w:val="0000FF"/>
          <w:kern w:val="0"/>
          <w:sz w:val="20"/>
          <w:szCs w:val="20"/>
          <w:highlight w:val="white"/>
          <w:lang w:eastAsia="en-US"/>
        </w:rPr>
        <w:t>"&gt;</w:t>
      </w:r>
    </w:p>
    <w:p w14:paraId="05D0D06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constraintType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Minimum</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6D762D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constraint</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IntegerLiteral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0</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FF8D6F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responseRange</w:t>
      </w:r>
      <w:r>
        <w:rPr>
          <w:rFonts w:ascii="Arial" w:eastAsia="Calibri" w:hAnsi="Arial" w:cs="Arial"/>
          <w:color w:val="0000FF"/>
          <w:kern w:val="0"/>
          <w:sz w:val="20"/>
          <w:szCs w:val="20"/>
          <w:highlight w:val="white"/>
          <w:lang w:eastAsia="en-US"/>
        </w:rPr>
        <w:t>&gt;</w:t>
      </w:r>
    </w:p>
    <w:p w14:paraId="085C507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responseRange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ExpressionConstraint</w:t>
      </w:r>
      <w:r>
        <w:rPr>
          <w:rFonts w:ascii="Arial" w:eastAsia="Calibri" w:hAnsi="Arial" w:cs="Arial"/>
          <w:color w:val="0000FF"/>
          <w:kern w:val="0"/>
          <w:sz w:val="20"/>
          <w:szCs w:val="20"/>
          <w:highlight w:val="white"/>
          <w:lang w:eastAsia="en-US"/>
        </w:rPr>
        <w:t>"&gt;</w:t>
      </w:r>
    </w:p>
    <w:p w14:paraId="5887099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constraintType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Maximum</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F87E07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constraint</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IntegerLiteral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10</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ABA08D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responseRange</w:t>
      </w:r>
      <w:r>
        <w:rPr>
          <w:rFonts w:ascii="Arial" w:eastAsia="Calibri" w:hAnsi="Arial" w:cs="Arial"/>
          <w:color w:val="0000FF"/>
          <w:kern w:val="0"/>
          <w:sz w:val="20"/>
          <w:szCs w:val="20"/>
          <w:highlight w:val="white"/>
          <w:lang w:eastAsia="en-US"/>
        </w:rPr>
        <w:t>&gt;</w:t>
      </w:r>
    </w:p>
    <w:p w14:paraId="3DF13BD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documentationConcept</w:t>
      </w:r>
      <w:r>
        <w:rPr>
          <w:rFonts w:ascii="Arial" w:eastAsia="Calibri" w:hAnsi="Arial" w:cs="Arial"/>
          <w:color w:val="0000FF"/>
          <w:kern w:val="0"/>
          <w:sz w:val="20"/>
          <w:szCs w:val="20"/>
          <w:highlight w:val="white"/>
          <w:lang w:eastAsia="en-US"/>
        </w:rPr>
        <w:t>&gt;</w:t>
      </w:r>
    </w:p>
    <w:p w14:paraId="6A91F2A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initialValue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Sum</w:t>
      </w:r>
      <w:r>
        <w:rPr>
          <w:rFonts w:ascii="Arial" w:eastAsia="Calibri" w:hAnsi="Arial" w:cs="Arial"/>
          <w:color w:val="0000FF"/>
          <w:kern w:val="0"/>
          <w:sz w:val="20"/>
          <w:szCs w:val="20"/>
          <w:highlight w:val="white"/>
          <w:lang w:eastAsia="en-US"/>
        </w:rPr>
        <w:t>"&gt;</w:t>
      </w:r>
    </w:p>
    <w:p w14:paraId="7C18114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source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List</w:t>
      </w:r>
      <w:r>
        <w:rPr>
          <w:rFonts w:ascii="Arial" w:eastAsia="Calibri" w:hAnsi="Arial" w:cs="Arial"/>
          <w:color w:val="0000FF"/>
          <w:kern w:val="0"/>
          <w:sz w:val="20"/>
          <w:szCs w:val="20"/>
          <w:highlight w:val="white"/>
          <w:lang w:eastAsia="en-US"/>
        </w:rPr>
        <w:t>"&gt;</w:t>
      </w:r>
    </w:p>
    <w:p w14:paraId="425B5AE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element</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Property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path</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Face</w:t>
      </w:r>
      <w:r>
        <w:rPr>
          <w:rFonts w:ascii="Arial" w:eastAsia="Calibri" w:hAnsi="Arial" w:cs="Arial"/>
          <w:color w:val="0000FF"/>
          <w:kern w:val="0"/>
          <w:sz w:val="20"/>
          <w:szCs w:val="20"/>
          <w:highlight w:val="white"/>
          <w:lang w:eastAsia="en-US"/>
        </w:rPr>
        <w:t>"&gt;</w:t>
      </w:r>
    </w:p>
    <w:p w14:paraId="45BB643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source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ParameterRef</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Responses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0FFE44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element</w:t>
      </w:r>
      <w:r>
        <w:rPr>
          <w:rFonts w:ascii="Arial" w:eastAsia="Calibri" w:hAnsi="Arial" w:cs="Arial"/>
          <w:color w:val="0000FF"/>
          <w:kern w:val="0"/>
          <w:sz w:val="20"/>
          <w:szCs w:val="20"/>
          <w:highlight w:val="white"/>
          <w:lang w:eastAsia="en-US"/>
        </w:rPr>
        <w:t>&gt;</w:t>
      </w:r>
    </w:p>
    <w:p w14:paraId="33E532E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element</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Property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path</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Legs</w:t>
      </w:r>
      <w:r>
        <w:rPr>
          <w:rFonts w:ascii="Arial" w:eastAsia="Calibri" w:hAnsi="Arial" w:cs="Arial"/>
          <w:color w:val="0000FF"/>
          <w:kern w:val="0"/>
          <w:sz w:val="20"/>
          <w:szCs w:val="20"/>
          <w:highlight w:val="white"/>
          <w:lang w:eastAsia="en-US"/>
        </w:rPr>
        <w:t>"&gt;</w:t>
      </w:r>
    </w:p>
    <w:p w14:paraId="7ADEFA8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source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ParameterRef</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Responses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73EA7E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element</w:t>
      </w:r>
      <w:r>
        <w:rPr>
          <w:rFonts w:ascii="Arial" w:eastAsia="Calibri" w:hAnsi="Arial" w:cs="Arial"/>
          <w:color w:val="0000FF"/>
          <w:kern w:val="0"/>
          <w:sz w:val="20"/>
          <w:szCs w:val="20"/>
          <w:highlight w:val="white"/>
          <w:lang w:eastAsia="en-US"/>
        </w:rPr>
        <w:t>&gt;</w:t>
      </w:r>
    </w:p>
    <w:p w14:paraId="19BBF0B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element</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Property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path</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Activity</w:t>
      </w:r>
      <w:r>
        <w:rPr>
          <w:rFonts w:ascii="Arial" w:eastAsia="Calibri" w:hAnsi="Arial" w:cs="Arial"/>
          <w:color w:val="0000FF"/>
          <w:kern w:val="0"/>
          <w:sz w:val="20"/>
          <w:szCs w:val="20"/>
          <w:highlight w:val="white"/>
          <w:lang w:eastAsia="en-US"/>
        </w:rPr>
        <w:t>"&gt;</w:t>
      </w:r>
    </w:p>
    <w:p w14:paraId="5A0E148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source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ParameterRef</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Responses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936C23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element</w:t>
      </w:r>
      <w:r>
        <w:rPr>
          <w:rFonts w:ascii="Arial" w:eastAsia="Calibri" w:hAnsi="Arial" w:cs="Arial"/>
          <w:color w:val="0000FF"/>
          <w:kern w:val="0"/>
          <w:sz w:val="20"/>
          <w:szCs w:val="20"/>
          <w:highlight w:val="white"/>
          <w:lang w:eastAsia="en-US"/>
        </w:rPr>
        <w:t>&gt;</w:t>
      </w:r>
    </w:p>
    <w:p w14:paraId="74C631F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element</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Property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path</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Cry</w:t>
      </w:r>
      <w:r>
        <w:rPr>
          <w:rFonts w:ascii="Arial" w:eastAsia="Calibri" w:hAnsi="Arial" w:cs="Arial"/>
          <w:color w:val="0000FF"/>
          <w:kern w:val="0"/>
          <w:sz w:val="20"/>
          <w:szCs w:val="20"/>
          <w:highlight w:val="white"/>
          <w:lang w:eastAsia="en-US"/>
        </w:rPr>
        <w:t>"&gt;</w:t>
      </w:r>
    </w:p>
    <w:p w14:paraId="7276C29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source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ParameterRef</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Responses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114052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element</w:t>
      </w:r>
      <w:r>
        <w:rPr>
          <w:rFonts w:ascii="Arial" w:eastAsia="Calibri" w:hAnsi="Arial" w:cs="Arial"/>
          <w:color w:val="0000FF"/>
          <w:kern w:val="0"/>
          <w:sz w:val="20"/>
          <w:szCs w:val="20"/>
          <w:highlight w:val="white"/>
          <w:lang w:eastAsia="en-US"/>
        </w:rPr>
        <w:t>&gt;</w:t>
      </w:r>
    </w:p>
    <w:p w14:paraId="081785F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element</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Property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path</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Consolability</w:t>
      </w:r>
      <w:r>
        <w:rPr>
          <w:rFonts w:ascii="Arial" w:eastAsia="Calibri" w:hAnsi="Arial" w:cs="Arial"/>
          <w:color w:val="0000FF"/>
          <w:kern w:val="0"/>
          <w:sz w:val="20"/>
          <w:szCs w:val="20"/>
          <w:highlight w:val="white"/>
          <w:lang w:eastAsia="en-US"/>
        </w:rPr>
        <w:t>"&gt;</w:t>
      </w:r>
    </w:p>
    <w:p w14:paraId="097AF67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source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ParameterRef</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Responses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D4D699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element</w:t>
      </w:r>
      <w:r>
        <w:rPr>
          <w:rFonts w:ascii="Arial" w:eastAsia="Calibri" w:hAnsi="Arial" w:cs="Arial"/>
          <w:color w:val="0000FF"/>
          <w:kern w:val="0"/>
          <w:sz w:val="20"/>
          <w:szCs w:val="20"/>
          <w:highlight w:val="white"/>
          <w:lang w:eastAsia="en-US"/>
        </w:rPr>
        <w:t>&gt;</w:t>
      </w:r>
    </w:p>
    <w:p w14:paraId="2DD8176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source</w:t>
      </w:r>
      <w:r>
        <w:rPr>
          <w:rFonts w:ascii="Arial" w:eastAsia="Calibri" w:hAnsi="Arial" w:cs="Arial"/>
          <w:color w:val="0000FF"/>
          <w:kern w:val="0"/>
          <w:sz w:val="20"/>
          <w:szCs w:val="20"/>
          <w:highlight w:val="white"/>
          <w:lang w:eastAsia="en-US"/>
        </w:rPr>
        <w:t>&gt;</w:t>
      </w:r>
    </w:p>
    <w:p w14:paraId="56068C9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initialValue</w:t>
      </w:r>
      <w:r>
        <w:rPr>
          <w:rFonts w:ascii="Arial" w:eastAsia="Calibri" w:hAnsi="Arial" w:cs="Arial"/>
          <w:color w:val="0000FF"/>
          <w:kern w:val="0"/>
          <w:sz w:val="20"/>
          <w:szCs w:val="20"/>
          <w:highlight w:val="white"/>
          <w:lang w:eastAsia="en-US"/>
        </w:rPr>
        <w:t>&gt;</w:t>
      </w:r>
    </w:p>
    <w:p w14:paraId="544BF28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responseBinding</w:t>
      </w:r>
      <w:r>
        <w:rPr>
          <w:rFonts w:ascii="Arial" w:eastAsia="Calibri" w:hAnsi="Arial" w:cs="Arial"/>
          <w:color w:val="FF0000"/>
          <w:kern w:val="0"/>
          <w:sz w:val="20"/>
          <w:szCs w:val="20"/>
          <w:highlight w:val="white"/>
          <w:lang w:eastAsia="en-US"/>
        </w:rPr>
        <w:t xml:space="preserve"> property</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TotalScore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0A3894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1CD500D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328D1DF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6AC3F32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p>
    <w:p w14:paraId="354A7E25" w14:textId="2F0EAA0A" w:rsidR="002F3C16" w:rsidRPr="00A33335" w:rsidRDefault="00B639EC" w:rsidP="00290868">
      <w:r w:rsidRPr="00290868">
        <w:rPr>
          <w:rFonts w:ascii="Arial" w:eastAsia="Calibri" w:hAnsi="Arial" w:cs="Arial"/>
          <w:color w:val="0000FF"/>
          <w:kern w:val="0"/>
          <w:sz w:val="20"/>
          <w:szCs w:val="20"/>
          <w:highlight w:val="white"/>
          <w:lang w:eastAsia="en-US"/>
        </w:rPr>
        <w:t>&lt;/</w:t>
      </w:r>
      <w:r w:rsidRPr="00290868">
        <w:rPr>
          <w:rFonts w:ascii="Arial" w:eastAsia="Calibri" w:hAnsi="Arial" w:cs="Arial"/>
          <w:color w:val="800000"/>
          <w:kern w:val="0"/>
          <w:sz w:val="20"/>
          <w:szCs w:val="20"/>
          <w:highlight w:val="white"/>
          <w:lang w:eastAsia="en-US"/>
        </w:rPr>
        <w:t>knowledgeDocument</w:t>
      </w:r>
      <w:r w:rsidRPr="00290868">
        <w:rPr>
          <w:rFonts w:ascii="Arial" w:eastAsia="Calibri" w:hAnsi="Arial" w:cs="Arial"/>
          <w:color w:val="0000FF"/>
          <w:kern w:val="0"/>
          <w:sz w:val="20"/>
          <w:szCs w:val="20"/>
          <w:highlight w:val="white"/>
          <w:lang w:eastAsia="en-US"/>
        </w:rPr>
        <w:t>&gt;</w:t>
      </w:r>
    </w:p>
    <w:p w14:paraId="05D61DCC" w14:textId="3D7237B4" w:rsidR="00F03C22" w:rsidRDefault="002F3C16" w:rsidP="002F3C16">
      <w:pPr>
        <w:pStyle w:val="Heading2"/>
        <w:rPr>
          <w:rFonts w:eastAsia="Calibri"/>
        </w:rPr>
      </w:pPr>
      <w:bookmarkStart w:id="3322" w:name="_Toc386725778"/>
      <w:r>
        <w:rPr>
          <w:rFonts w:eastAsia="Calibri"/>
        </w:rPr>
        <w:t>RespiratoryOrder Example</w:t>
      </w:r>
      <w:bookmarkEnd w:id="3322"/>
    </w:p>
    <w:p w14:paraId="79D2A32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8080"/>
          <w:kern w:val="0"/>
          <w:sz w:val="20"/>
          <w:szCs w:val="20"/>
          <w:highlight w:val="white"/>
          <w:lang w:eastAsia="en-US"/>
        </w:rPr>
        <w:t>&lt;?xml version="1.0" encoding="UTF-8"?&gt;</w:t>
      </w:r>
    </w:p>
    <w:p w14:paraId="20CB3BF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8080"/>
          <w:kern w:val="0"/>
          <w:sz w:val="20"/>
          <w:szCs w:val="20"/>
          <w:highlight w:val="white"/>
          <w:lang w:eastAsia="en-US"/>
        </w:rPr>
        <w:t>&lt;?schematron-schema href="../main/schematron/knowledgeartifact.sch"?&gt;</w:t>
      </w:r>
    </w:p>
    <w:p w14:paraId="2FC8FA6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8080"/>
          <w:kern w:val="0"/>
          <w:sz w:val="20"/>
          <w:szCs w:val="20"/>
          <w:highlight w:val="white"/>
          <w:lang w:eastAsia="en-US"/>
        </w:rPr>
        <w:t>&lt;?schematron-schema href="../main/schematron/ordersets.sch"?&gt;</w:t>
      </w:r>
    </w:p>
    <w:p w14:paraId="4C3B22AD"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knowledgeDocument</w:t>
      </w:r>
      <w:r>
        <w:rPr>
          <w:rFonts w:ascii="Arial" w:eastAsia="Calibri" w:hAnsi="Arial" w:cs="Arial"/>
          <w:color w:val="FF0000"/>
          <w:kern w:val="0"/>
          <w:sz w:val="20"/>
          <w:szCs w:val="20"/>
          <w:highlight w:val="white"/>
          <w:lang w:eastAsia="en-US"/>
        </w:rPr>
        <w:t xml:space="preserve"> xmlns</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urn:hl7-org:knowledgeartifact:r1</w:t>
      </w:r>
      <w:r>
        <w:rPr>
          <w:rFonts w:ascii="Arial" w:eastAsia="Calibri" w:hAnsi="Arial" w:cs="Arial"/>
          <w:color w:val="0000FF"/>
          <w:kern w:val="0"/>
          <w:sz w:val="20"/>
          <w:szCs w:val="20"/>
          <w:highlight w:val="white"/>
          <w:lang w:eastAsia="en-US"/>
        </w:rPr>
        <w:t>"</w:t>
      </w:r>
    </w:p>
    <w:p w14:paraId="13AE17D9"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t>xmlns:vmr</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urn:hl7-org:vmr:r2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xmlns:dt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urn:hl7-org:cdsdt:r2</w:t>
      </w:r>
      <w:r>
        <w:rPr>
          <w:rFonts w:ascii="Arial" w:eastAsia="Calibri" w:hAnsi="Arial" w:cs="Arial"/>
          <w:color w:val="0000FF"/>
          <w:kern w:val="0"/>
          <w:sz w:val="20"/>
          <w:szCs w:val="20"/>
          <w:highlight w:val="white"/>
          <w:lang w:eastAsia="en-US"/>
        </w:rPr>
        <w:t>"</w:t>
      </w:r>
    </w:p>
    <w:p w14:paraId="18D5A0DF"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t>xmlns:p1</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http://www.w3.org/1999/xhtml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xmlns:xml</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http://www.w3.org/XML/1998/namespace</w:t>
      </w:r>
      <w:r>
        <w:rPr>
          <w:rFonts w:ascii="Arial" w:eastAsia="Calibri" w:hAnsi="Arial" w:cs="Arial"/>
          <w:color w:val="0000FF"/>
          <w:kern w:val="0"/>
          <w:sz w:val="20"/>
          <w:szCs w:val="20"/>
          <w:highlight w:val="white"/>
          <w:lang w:eastAsia="en-US"/>
        </w:rPr>
        <w:t>"</w:t>
      </w:r>
    </w:p>
    <w:p w14:paraId="568957F6"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t>xmlns:xsi</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http://www.w3.org/2001/XMLSchema-instance</w:t>
      </w:r>
      <w:r>
        <w:rPr>
          <w:rFonts w:ascii="Arial" w:eastAsia="Calibri" w:hAnsi="Arial" w:cs="Arial"/>
          <w:color w:val="0000FF"/>
          <w:kern w:val="0"/>
          <w:sz w:val="20"/>
          <w:szCs w:val="20"/>
          <w:highlight w:val="white"/>
          <w:lang w:eastAsia="en-US"/>
        </w:rPr>
        <w:t>"</w:t>
      </w:r>
    </w:p>
    <w:p w14:paraId="6E00671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t>xsi:schemaLocation</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 xml:space="preserve">urn:hl7-org:knowledgeartifact:r1 ../schema/knowledgeartifact/knowledgedocument.xsd </w:t>
      </w:r>
      <w:r>
        <w:rPr>
          <w:rFonts w:ascii="Arial" w:eastAsia="Calibri" w:hAnsi="Arial" w:cs="Arial"/>
          <w:color w:val="0000FF"/>
          <w:kern w:val="0"/>
          <w:sz w:val="20"/>
          <w:szCs w:val="20"/>
          <w:highlight w:val="white"/>
          <w:lang w:eastAsia="en-US"/>
        </w:rPr>
        <w:t>"&gt;</w:t>
      </w:r>
    </w:p>
    <w:p w14:paraId="208088D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p>
    <w:p w14:paraId="7E0EA10E"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p>
    <w:p w14:paraId="12458715"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t>Respiratory Order</w:t>
      </w:r>
    </w:p>
    <w:p w14:paraId="105BE0D0"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p>
    <w:p w14:paraId="2FCC372C"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t>This example defines a typical respiratory order.</w:t>
      </w:r>
    </w:p>
    <w:p w14:paraId="486D61E2"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p>
    <w:p w14:paraId="2750FF35"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t xml:space="preserve">This example was chosen to illustrate a modular order set that could be used alone or in conjunction </w:t>
      </w:r>
    </w:p>
    <w:p w14:paraId="695B6181"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t>with another order set, and to illustrate the handling of Boolean selection logic within an order set.</w:t>
      </w:r>
    </w:p>
    <w:p w14:paraId="71B8761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0000FF"/>
          <w:kern w:val="0"/>
          <w:sz w:val="20"/>
          <w:szCs w:val="20"/>
          <w:highlight w:val="white"/>
          <w:lang w:eastAsia="en-US"/>
        </w:rPr>
        <w:t>--&gt;</w:t>
      </w:r>
    </w:p>
    <w:p w14:paraId="4C98381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metadata</w:t>
      </w:r>
      <w:r>
        <w:rPr>
          <w:rFonts w:ascii="Arial" w:eastAsia="Calibri" w:hAnsi="Arial" w:cs="Arial"/>
          <w:color w:val="0000FF"/>
          <w:kern w:val="0"/>
          <w:sz w:val="20"/>
          <w:szCs w:val="20"/>
          <w:highlight w:val="white"/>
          <w:lang w:eastAsia="en-US"/>
        </w:rPr>
        <w:t>&gt;</w:t>
      </w:r>
    </w:p>
    <w:p w14:paraId="06AC801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identifiers</w:t>
      </w:r>
      <w:r>
        <w:rPr>
          <w:rFonts w:ascii="Arial" w:eastAsia="Calibri" w:hAnsi="Arial" w:cs="Arial"/>
          <w:color w:val="0000FF"/>
          <w:kern w:val="0"/>
          <w:sz w:val="20"/>
          <w:szCs w:val="20"/>
          <w:highlight w:val="white"/>
          <w:lang w:eastAsia="en-US"/>
        </w:rPr>
        <w:t>&gt;</w:t>
      </w:r>
    </w:p>
    <w:p w14:paraId="22BA622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identifier</w:t>
      </w:r>
      <w:r>
        <w:rPr>
          <w:rFonts w:ascii="Arial" w:eastAsia="Calibri" w:hAnsi="Arial" w:cs="Arial"/>
          <w:color w:val="FF0000"/>
          <w:kern w:val="0"/>
          <w:sz w:val="20"/>
          <w:szCs w:val="20"/>
          <w:highlight w:val="white"/>
          <w:lang w:eastAsia="en-US"/>
        </w:rPr>
        <w:t xml:space="preserve"> root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www.zynx.com/cds/orderset/RespiratoryProtocol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extension</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1234</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version</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2.7</w:t>
      </w:r>
      <w:r>
        <w:rPr>
          <w:rFonts w:ascii="Arial" w:eastAsia="Calibri" w:hAnsi="Arial" w:cs="Arial"/>
          <w:color w:val="0000FF"/>
          <w:kern w:val="0"/>
          <w:sz w:val="20"/>
          <w:szCs w:val="20"/>
          <w:highlight w:val="white"/>
          <w:lang w:eastAsia="en-US"/>
        </w:rPr>
        <w:t>"/&gt;</w:t>
      </w:r>
    </w:p>
    <w:p w14:paraId="635502D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identifiers</w:t>
      </w:r>
      <w:r>
        <w:rPr>
          <w:rFonts w:ascii="Arial" w:eastAsia="Calibri" w:hAnsi="Arial" w:cs="Arial"/>
          <w:color w:val="0000FF"/>
          <w:kern w:val="0"/>
          <w:sz w:val="20"/>
          <w:szCs w:val="20"/>
          <w:highlight w:val="white"/>
          <w:lang w:eastAsia="en-US"/>
        </w:rPr>
        <w:t>&gt;</w:t>
      </w:r>
    </w:p>
    <w:p w14:paraId="4F5A7ED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artifactType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Order Set</w:t>
      </w:r>
      <w:r>
        <w:rPr>
          <w:rFonts w:ascii="Arial" w:eastAsia="Calibri" w:hAnsi="Arial" w:cs="Arial"/>
          <w:color w:val="0000FF"/>
          <w:kern w:val="0"/>
          <w:sz w:val="20"/>
          <w:szCs w:val="20"/>
          <w:highlight w:val="white"/>
          <w:lang w:eastAsia="en-US"/>
        </w:rPr>
        <w:t>"/&gt;</w:t>
      </w:r>
    </w:p>
    <w:p w14:paraId="5DC0F9A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schemaIdentifier</w:t>
      </w:r>
      <w:r>
        <w:rPr>
          <w:rFonts w:ascii="Arial" w:eastAsia="Calibri" w:hAnsi="Arial" w:cs="Arial"/>
          <w:color w:val="FF0000"/>
          <w:kern w:val="0"/>
          <w:sz w:val="20"/>
          <w:szCs w:val="20"/>
          <w:highlight w:val="white"/>
          <w:lang w:eastAsia="en-US"/>
        </w:rPr>
        <w:t xml:space="preserve"> root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urn:hl7-org:knowledgeartifact:r1</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version</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F36B66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p>
    <w:p w14:paraId="00FFE6A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dataModels</w:t>
      </w:r>
      <w:r>
        <w:rPr>
          <w:rFonts w:ascii="Arial" w:eastAsia="Calibri" w:hAnsi="Arial" w:cs="Arial"/>
          <w:color w:val="0000FF"/>
          <w:kern w:val="0"/>
          <w:sz w:val="20"/>
          <w:szCs w:val="20"/>
          <w:highlight w:val="white"/>
          <w:lang w:eastAsia="en-US"/>
        </w:rPr>
        <w:t>&gt;</w:t>
      </w:r>
    </w:p>
    <w:p w14:paraId="74417E9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modelReference</w:t>
      </w:r>
      <w:r>
        <w:rPr>
          <w:rFonts w:ascii="Arial" w:eastAsia="Calibri" w:hAnsi="Arial" w:cs="Arial"/>
          <w:color w:val="0000FF"/>
          <w:kern w:val="0"/>
          <w:sz w:val="20"/>
          <w:szCs w:val="20"/>
          <w:highlight w:val="white"/>
          <w:lang w:eastAsia="en-US"/>
        </w:rPr>
        <w:t>&gt;</w:t>
      </w:r>
    </w:p>
    <w:p w14:paraId="0FA18D5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Virtual Medical Record model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3B73F8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referencedModel</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urn:hl7-org:vmr:r2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80E105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modelReference</w:t>
      </w:r>
      <w:r>
        <w:rPr>
          <w:rFonts w:ascii="Arial" w:eastAsia="Calibri" w:hAnsi="Arial" w:cs="Arial"/>
          <w:color w:val="0000FF"/>
          <w:kern w:val="0"/>
          <w:sz w:val="20"/>
          <w:szCs w:val="20"/>
          <w:highlight w:val="white"/>
          <w:lang w:eastAsia="en-US"/>
        </w:rPr>
        <w:t>&gt;</w:t>
      </w:r>
    </w:p>
    <w:p w14:paraId="7E95A6B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dataModels</w:t>
      </w:r>
      <w:r>
        <w:rPr>
          <w:rFonts w:ascii="Arial" w:eastAsia="Calibri" w:hAnsi="Arial" w:cs="Arial"/>
          <w:color w:val="0000FF"/>
          <w:kern w:val="0"/>
          <w:sz w:val="20"/>
          <w:szCs w:val="20"/>
          <w:highlight w:val="white"/>
          <w:lang w:eastAsia="en-US"/>
        </w:rPr>
        <w:t>&gt;</w:t>
      </w:r>
    </w:p>
    <w:p w14:paraId="4E29441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title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 xml:space="preserve"> Respiratory Order Linkable Order Set</w:t>
      </w:r>
      <w:r>
        <w:rPr>
          <w:rFonts w:ascii="Arial" w:eastAsia="Calibri" w:hAnsi="Arial" w:cs="Arial"/>
          <w:color w:val="0000FF"/>
          <w:kern w:val="0"/>
          <w:sz w:val="20"/>
          <w:szCs w:val="20"/>
          <w:highlight w:val="white"/>
          <w:lang w:eastAsia="en-US"/>
        </w:rPr>
        <w:t>"/&gt;</w:t>
      </w:r>
    </w:p>
    <w:p w14:paraId="202549F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Order Set Illustrating Respiratory Orders. This order set is a linkable order set. That is, it is intended to be modular and included as part of a larger order set.</w:t>
      </w:r>
      <w:r>
        <w:rPr>
          <w:rFonts w:ascii="Arial" w:eastAsia="Calibri" w:hAnsi="Arial" w:cs="Arial"/>
          <w:color w:val="0000FF"/>
          <w:kern w:val="0"/>
          <w:sz w:val="20"/>
          <w:szCs w:val="20"/>
          <w:highlight w:val="white"/>
          <w:lang w:eastAsia="en-US"/>
        </w:rPr>
        <w:t>"/&gt;</w:t>
      </w:r>
    </w:p>
    <w:p w14:paraId="51938A5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documentation</w:t>
      </w:r>
      <w:r>
        <w:rPr>
          <w:rFonts w:ascii="Arial" w:eastAsia="Calibri" w:hAnsi="Arial" w:cs="Arial"/>
          <w:color w:val="0000FF"/>
          <w:kern w:val="0"/>
          <w:sz w:val="20"/>
          <w:szCs w:val="20"/>
          <w:highlight w:val="white"/>
          <w:lang w:eastAsia="en-US"/>
        </w:rPr>
        <w:t>&gt;</w:t>
      </w:r>
    </w:p>
    <w:p w14:paraId="242FA80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Explanation</w:t>
      </w:r>
      <w:r>
        <w:rPr>
          <w:rFonts w:ascii="Arial" w:eastAsia="Calibri" w:hAnsi="Arial" w:cs="Arial"/>
          <w:color w:val="0000FF"/>
          <w:kern w:val="0"/>
          <w:sz w:val="20"/>
          <w:szCs w:val="20"/>
          <w:highlight w:val="white"/>
          <w:lang w:eastAsia="en-US"/>
        </w:rPr>
        <w:t>"/&gt;</w:t>
      </w:r>
    </w:p>
    <w:p w14:paraId="534E5F7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content</w:t>
      </w:r>
      <w:r>
        <w:rPr>
          <w:rFonts w:ascii="Arial" w:eastAsia="Calibri" w:hAnsi="Arial" w:cs="Arial"/>
          <w:color w:val="0000FF"/>
          <w:kern w:val="0"/>
          <w:sz w:val="20"/>
          <w:szCs w:val="20"/>
          <w:highlight w:val="white"/>
          <w:lang w:eastAsia="en-US"/>
        </w:rPr>
        <w:t>&gt;</w:t>
      </w:r>
    </w:p>
    <w:p w14:paraId="00B0942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xhtml:div</w:t>
      </w:r>
      <w:r>
        <w:rPr>
          <w:rFonts w:ascii="Arial" w:eastAsia="Calibri" w:hAnsi="Arial" w:cs="Arial"/>
          <w:color w:val="FF0000"/>
          <w:kern w:val="0"/>
          <w:sz w:val="20"/>
          <w:szCs w:val="20"/>
          <w:highlight w:val="white"/>
          <w:lang w:eastAsia="en-US"/>
        </w:rPr>
        <w:t xml:space="preserve"> xmlns:xhtml</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http://www.w3.org/1999/xhtml</w:t>
      </w:r>
      <w:r>
        <w:rPr>
          <w:rFonts w:ascii="Arial" w:eastAsia="Calibri" w:hAnsi="Arial" w:cs="Arial"/>
          <w:color w:val="0000FF"/>
          <w:kern w:val="0"/>
          <w:sz w:val="20"/>
          <w:szCs w:val="20"/>
          <w:highlight w:val="white"/>
          <w:lang w:eastAsia="en-US"/>
        </w:rPr>
        <w:t>"&gt;</w:t>
      </w:r>
      <w:r>
        <w:rPr>
          <w:rFonts w:ascii="Arial" w:eastAsia="Calibri" w:hAnsi="Arial" w:cs="Arial"/>
          <w:color w:val="000000"/>
          <w:kern w:val="0"/>
          <w:sz w:val="20"/>
          <w:szCs w:val="20"/>
          <w:highlight w:val="white"/>
          <w:lang w:eastAsia="en-US"/>
        </w:rPr>
        <w:t>Order Set Illustrating Respiratory Orders. This order set is a linkable order set. That is, it is intended to be modular and included as part of a larger order set. It is used here to illustrate boolean relationships between orderables in an order set.</w:t>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xhtml:div</w:t>
      </w:r>
      <w:r>
        <w:rPr>
          <w:rFonts w:ascii="Arial" w:eastAsia="Calibri" w:hAnsi="Arial" w:cs="Arial"/>
          <w:color w:val="0000FF"/>
          <w:kern w:val="0"/>
          <w:sz w:val="20"/>
          <w:szCs w:val="20"/>
          <w:highlight w:val="white"/>
          <w:lang w:eastAsia="en-US"/>
        </w:rPr>
        <w:t>&gt;</w:t>
      </w:r>
    </w:p>
    <w:p w14:paraId="112F3ED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content</w:t>
      </w:r>
      <w:r>
        <w:rPr>
          <w:rFonts w:ascii="Arial" w:eastAsia="Calibri" w:hAnsi="Arial" w:cs="Arial"/>
          <w:color w:val="0000FF"/>
          <w:kern w:val="0"/>
          <w:sz w:val="20"/>
          <w:szCs w:val="20"/>
          <w:highlight w:val="white"/>
          <w:lang w:eastAsia="en-US"/>
        </w:rPr>
        <w:t>&gt;</w:t>
      </w:r>
    </w:p>
    <w:p w14:paraId="5C8A357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documentation</w:t>
      </w:r>
      <w:r>
        <w:rPr>
          <w:rFonts w:ascii="Arial" w:eastAsia="Calibri" w:hAnsi="Arial" w:cs="Arial"/>
          <w:color w:val="0000FF"/>
          <w:kern w:val="0"/>
          <w:sz w:val="20"/>
          <w:szCs w:val="20"/>
          <w:highlight w:val="white"/>
          <w:lang w:eastAsia="en-US"/>
        </w:rPr>
        <w:t>&gt;</w:t>
      </w:r>
    </w:p>
    <w:p w14:paraId="3D32E60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applicability</w:t>
      </w:r>
      <w:r>
        <w:rPr>
          <w:rFonts w:ascii="Arial" w:eastAsia="Calibri" w:hAnsi="Arial" w:cs="Arial"/>
          <w:color w:val="0000FF"/>
          <w:kern w:val="0"/>
          <w:sz w:val="20"/>
          <w:szCs w:val="20"/>
          <w:highlight w:val="white"/>
          <w:lang w:eastAsia="en-US"/>
        </w:rPr>
        <w:t>&gt;</w:t>
      </w:r>
    </w:p>
    <w:p w14:paraId="64AF3BA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Can we assume that anything subsumed under respiratory therapy is applicable or does one need to enumerate each option? </w:t>
      </w:r>
      <w:r>
        <w:rPr>
          <w:rFonts w:ascii="Arial" w:eastAsia="Calibri" w:hAnsi="Arial" w:cs="Arial"/>
          <w:color w:val="0000FF"/>
          <w:kern w:val="0"/>
          <w:sz w:val="20"/>
          <w:szCs w:val="20"/>
          <w:highlight w:val="white"/>
          <w:lang w:eastAsia="en-US"/>
        </w:rPr>
        <w:t>--&gt;</w:t>
      </w:r>
    </w:p>
    <w:p w14:paraId="3190A72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coverage</w:t>
      </w:r>
      <w:r>
        <w:rPr>
          <w:rFonts w:ascii="Arial" w:eastAsia="Calibri" w:hAnsi="Arial" w:cs="Arial"/>
          <w:color w:val="0000FF"/>
          <w:kern w:val="0"/>
          <w:sz w:val="20"/>
          <w:szCs w:val="20"/>
          <w:highlight w:val="white"/>
          <w:lang w:eastAsia="en-US"/>
        </w:rPr>
        <w:t>&gt;</w:t>
      </w:r>
    </w:p>
    <w:p w14:paraId="156A289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focus</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ClinicalFocus</w:t>
      </w:r>
      <w:r>
        <w:rPr>
          <w:rFonts w:ascii="Arial" w:eastAsia="Calibri" w:hAnsi="Arial" w:cs="Arial"/>
          <w:color w:val="0000FF"/>
          <w:kern w:val="0"/>
          <w:sz w:val="20"/>
          <w:szCs w:val="20"/>
          <w:highlight w:val="white"/>
          <w:lang w:eastAsia="en-US"/>
        </w:rPr>
        <w:t>"/&gt;</w:t>
      </w:r>
    </w:p>
    <w:p w14:paraId="24A3E80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Respiratory Therapy Order - Parent Orderable</w:t>
      </w:r>
      <w:r>
        <w:rPr>
          <w:rFonts w:ascii="Arial" w:eastAsia="Calibri" w:hAnsi="Arial" w:cs="Arial"/>
          <w:color w:val="0000FF"/>
          <w:kern w:val="0"/>
          <w:sz w:val="20"/>
          <w:szCs w:val="20"/>
          <w:highlight w:val="white"/>
          <w:lang w:eastAsia="en-US"/>
        </w:rPr>
        <w:t>"/&gt;</w:t>
      </w:r>
    </w:p>
    <w:p w14:paraId="3F08E66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53950000</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"&gt;</w:t>
      </w:r>
    </w:p>
    <w:p w14:paraId="537AD38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Respiratory therapy (procedure)</w:t>
      </w:r>
      <w:r>
        <w:rPr>
          <w:rFonts w:ascii="Arial" w:eastAsia="Calibri" w:hAnsi="Arial" w:cs="Arial"/>
          <w:color w:val="0000FF"/>
          <w:kern w:val="0"/>
          <w:sz w:val="20"/>
          <w:szCs w:val="20"/>
          <w:highlight w:val="white"/>
          <w:lang w:eastAsia="en-US"/>
        </w:rPr>
        <w:t>"/&gt;</w:t>
      </w:r>
    </w:p>
    <w:p w14:paraId="2A12D0E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2EE4A0A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coverage</w:t>
      </w:r>
      <w:r>
        <w:rPr>
          <w:rFonts w:ascii="Arial" w:eastAsia="Calibri" w:hAnsi="Arial" w:cs="Arial"/>
          <w:color w:val="0000FF"/>
          <w:kern w:val="0"/>
          <w:sz w:val="20"/>
          <w:szCs w:val="20"/>
          <w:highlight w:val="white"/>
          <w:lang w:eastAsia="en-US"/>
        </w:rPr>
        <w:t>&gt;</w:t>
      </w:r>
    </w:p>
    <w:p w14:paraId="13F4211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coverage</w:t>
      </w:r>
      <w:r>
        <w:rPr>
          <w:rFonts w:ascii="Arial" w:eastAsia="Calibri" w:hAnsi="Arial" w:cs="Arial"/>
          <w:color w:val="0000FF"/>
          <w:kern w:val="0"/>
          <w:sz w:val="20"/>
          <w:szCs w:val="20"/>
          <w:highlight w:val="white"/>
          <w:lang w:eastAsia="en-US"/>
        </w:rPr>
        <w:t>&gt;</w:t>
      </w:r>
    </w:p>
    <w:p w14:paraId="17A6B4A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focus</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ClinicalFocus</w:t>
      </w:r>
      <w:r>
        <w:rPr>
          <w:rFonts w:ascii="Arial" w:eastAsia="Calibri" w:hAnsi="Arial" w:cs="Arial"/>
          <w:color w:val="0000FF"/>
          <w:kern w:val="0"/>
          <w:sz w:val="20"/>
          <w:szCs w:val="20"/>
          <w:highlight w:val="white"/>
          <w:lang w:eastAsia="en-US"/>
        </w:rPr>
        <w:t>"/&gt;</w:t>
      </w:r>
    </w:p>
    <w:p w14:paraId="716CDB6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Ventilator settings</w:t>
      </w:r>
      <w:r>
        <w:rPr>
          <w:rFonts w:ascii="Arial" w:eastAsia="Calibri" w:hAnsi="Arial" w:cs="Arial"/>
          <w:color w:val="0000FF"/>
          <w:kern w:val="0"/>
          <w:sz w:val="20"/>
          <w:szCs w:val="20"/>
          <w:highlight w:val="white"/>
          <w:lang w:eastAsia="en-US"/>
        </w:rPr>
        <w:t>"/&gt;</w:t>
      </w:r>
    </w:p>
    <w:p w14:paraId="7829165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410210009</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"&gt;&lt;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Ventilator care management (procedure)</w:t>
      </w:r>
      <w:r>
        <w:rPr>
          <w:rFonts w:ascii="Arial" w:eastAsia="Calibri" w:hAnsi="Arial" w:cs="Arial"/>
          <w:color w:val="0000FF"/>
          <w:kern w:val="0"/>
          <w:sz w:val="20"/>
          <w:szCs w:val="20"/>
          <w:highlight w:val="white"/>
          <w:lang w:eastAsia="en-US"/>
        </w:rPr>
        <w:t>"/&gt;&lt;/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5B4AFC6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coverage</w:t>
      </w:r>
      <w:r>
        <w:rPr>
          <w:rFonts w:ascii="Arial" w:eastAsia="Calibri" w:hAnsi="Arial" w:cs="Arial"/>
          <w:color w:val="0000FF"/>
          <w:kern w:val="0"/>
          <w:sz w:val="20"/>
          <w:szCs w:val="20"/>
          <w:highlight w:val="white"/>
          <w:lang w:eastAsia="en-US"/>
        </w:rPr>
        <w:t>&gt;</w:t>
      </w:r>
    </w:p>
    <w:p w14:paraId="66C2759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coverage</w:t>
      </w:r>
      <w:r>
        <w:rPr>
          <w:rFonts w:ascii="Arial" w:eastAsia="Calibri" w:hAnsi="Arial" w:cs="Arial"/>
          <w:color w:val="0000FF"/>
          <w:kern w:val="0"/>
          <w:sz w:val="20"/>
          <w:szCs w:val="20"/>
          <w:highlight w:val="white"/>
          <w:lang w:eastAsia="en-US"/>
        </w:rPr>
        <w:t>&gt;</w:t>
      </w:r>
    </w:p>
    <w:p w14:paraId="4D2681E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focus</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ClinicalFocus</w:t>
      </w:r>
      <w:r>
        <w:rPr>
          <w:rFonts w:ascii="Arial" w:eastAsia="Calibri" w:hAnsi="Arial" w:cs="Arial"/>
          <w:color w:val="0000FF"/>
          <w:kern w:val="0"/>
          <w:sz w:val="20"/>
          <w:szCs w:val="20"/>
          <w:highlight w:val="white"/>
          <w:lang w:eastAsia="en-US"/>
        </w:rPr>
        <w:t>"/&gt;</w:t>
      </w:r>
    </w:p>
    <w:p w14:paraId="5951E5B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Pulse oximetry</w:t>
      </w:r>
      <w:r>
        <w:rPr>
          <w:rFonts w:ascii="Arial" w:eastAsia="Calibri" w:hAnsi="Arial" w:cs="Arial"/>
          <w:color w:val="0000FF"/>
          <w:kern w:val="0"/>
          <w:sz w:val="20"/>
          <w:szCs w:val="20"/>
          <w:highlight w:val="white"/>
          <w:lang w:eastAsia="en-US"/>
        </w:rPr>
        <w:t>"/&gt;</w:t>
      </w:r>
    </w:p>
    <w:p w14:paraId="35E667C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252465000</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"&gt;&lt;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Pulse oximetry (procedure)</w:t>
      </w:r>
      <w:r>
        <w:rPr>
          <w:rFonts w:ascii="Arial" w:eastAsia="Calibri" w:hAnsi="Arial" w:cs="Arial"/>
          <w:color w:val="0000FF"/>
          <w:kern w:val="0"/>
          <w:sz w:val="20"/>
          <w:szCs w:val="20"/>
          <w:highlight w:val="white"/>
          <w:lang w:eastAsia="en-US"/>
        </w:rPr>
        <w:t>"/&gt;&lt;/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6329513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coverage</w:t>
      </w:r>
      <w:r>
        <w:rPr>
          <w:rFonts w:ascii="Arial" w:eastAsia="Calibri" w:hAnsi="Arial" w:cs="Arial"/>
          <w:color w:val="0000FF"/>
          <w:kern w:val="0"/>
          <w:sz w:val="20"/>
          <w:szCs w:val="20"/>
          <w:highlight w:val="white"/>
          <w:lang w:eastAsia="en-US"/>
        </w:rPr>
        <w:t>&gt;</w:t>
      </w:r>
    </w:p>
    <w:p w14:paraId="431E26E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coverage</w:t>
      </w:r>
      <w:r>
        <w:rPr>
          <w:rFonts w:ascii="Arial" w:eastAsia="Calibri" w:hAnsi="Arial" w:cs="Arial"/>
          <w:color w:val="0000FF"/>
          <w:kern w:val="0"/>
          <w:sz w:val="20"/>
          <w:szCs w:val="20"/>
          <w:highlight w:val="white"/>
          <w:lang w:eastAsia="en-US"/>
        </w:rPr>
        <w:t>&gt;</w:t>
      </w:r>
    </w:p>
    <w:p w14:paraId="76C6C63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focus</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ClinicalFocus</w:t>
      </w:r>
      <w:r>
        <w:rPr>
          <w:rFonts w:ascii="Arial" w:eastAsia="Calibri" w:hAnsi="Arial" w:cs="Arial"/>
          <w:color w:val="0000FF"/>
          <w:kern w:val="0"/>
          <w:sz w:val="20"/>
          <w:szCs w:val="20"/>
          <w:highlight w:val="white"/>
          <w:lang w:eastAsia="en-US"/>
        </w:rPr>
        <w:t>"/&gt;</w:t>
      </w:r>
    </w:p>
    <w:p w14:paraId="42AF914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Blood gas, arterial</w:t>
      </w:r>
      <w:r>
        <w:rPr>
          <w:rFonts w:ascii="Arial" w:eastAsia="Calibri" w:hAnsi="Arial" w:cs="Arial"/>
          <w:color w:val="0000FF"/>
          <w:kern w:val="0"/>
          <w:sz w:val="20"/>
          <w:szCs w:val="20"/>
          <w:highlight w:val="white"/>
          <w:lang w:eastAsia="en-US"/>
        </w:rPr>
        <w:t>"/&gt;</w:t>
      </w:r>
    </w:p>
    <w:p w14:paraId="64648A4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32564009</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"&gt;&lt;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Arterial specimen collection for laboratory test (procedure)</w:t>
      </w:r>
      <w:r>
        <w:rPr>
          <w:rFonts w:ascii="Arial" w:eastAsia="Calibri" w:hAnsi="Arial" w:cs="Arial"/>
          <w:color w:val="0000FF"/>
          <w:kern w:val="0"/>
          <w:sz w:val="20"/>
          <w:szCs w:val="20"/>
          <w:highlight w:val="white"/>
          <w:lang w:eastAsia="en-US"/>
        </w:rPr>
        <w:t>"/&gt;&lt;/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0019EF4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coverage</w:t>
      </w:r>
      <w:r>
        <w:rPr>
          <w:rFonts w:ascii="Arial" w:eastAsia="Calibri" w:hAnsi="Arial" w:cs="Arial"/>
          <w:color w:val="0000FF"/>
          <w:kern w:val="0"/>
          <w:sz w:val="20"/>
          <w:szCs w:val="20"/>
          <w:highlight w:val="white"/>
          <w:lang w:eastAsia="en-US"/>
        </w:rPr>
        <w:t>&gt;</w:t>
      </w:r>
    </w:p>
    <w:p w14:paraId="7DFD720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coverage</w:t>
      </w:r>
      <w:r>
        <w:rPr>
          <w:rFonts w:ascii="Arial" w:eastAsia="Calibri" w:hAnsi="Arial" w:cs="Arial"/>
          <w:color w:val="0000FF"/>
          <w:kern w:val="0"/>
          <w:sz w:val="20"/>
          <w:szCs w:val="20"/>
          <w:highlight w:val="white"/>
          <w:lang w:eastAsia="en-US"/>
        </w:rPr>
        <w:t>&gt;</w:t>
      </w:r>
    </w:p>
    <w:p w14:paraId="7F0D2ED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focus</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ClinicalFocus</w:t>
      </w:r>
      <w:r>
        <w:rPr>
          <w:rFonts w:ascii="Arial" w:eastAsia="Calibri" w:hAnsi="Arial" w:cs="Arial"/>
          <w:color w:val="0000FF"/>
          <w:kern w:val="0"/>
          <w:sz w:val="20"/>
          <w:szCs w:val="20"/>
          <w:highlight w:val="white"/>
          <w:lang w:eastAsia="en-US"/>
        </w:rPr>
        <w:t>"/&gt;</w:t>
      </w:r>
    </w:p>
    <w:p w14:paraId="37CAFF1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Oxygen via nasal cannula</w:t>
      </w:r>
      <w:r>
        <w:rPr>
          <w:rFonts w:ascii="Arial" w:eastAsia="Calibri" w:hAnsi="Arial" w:cs="Arial"/>
          <w:color w:val="0000FF"/>
          <w:kern w:val="0"/>
          <w:sz w:val="20"/>
          <w:szCs w:val="20"/>
          <w:highlight w:val="white"/>
          <w:lang w:eastAsia="en-US"/>
        </w:rPr>
        <w:t>"/&gt;</w:t>
      </w:r>
    </w:p>
    <w:p w14:paraId="01A9017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371907003</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"&gt;&lt;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Oxygen administration by nasal cannula (procedure)</w:t>
      </w:r>
      <w:r>
        <w:rPr>
          <w:rFonts w:ascii="Arial" w:eastAsia="Calibri" w:hAnsi="Arial" w:cs="Arial"/>
          <w:color w:val="0000FF"/>
          <w:kern w:val="0"/>
          <w:sz w:val="20"/>
          <w:szCs w:val="20"/>
          <w:highlight w:val="white"/>
          <w:lang w:eastAsia="en-US"/>
        </w:rPr>
        <w:t>"/&gt;&lt;/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4BAA834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coverage</w:t>
      </w:r>
      <w:r>
        <w:rPr>
          <w:rFonts w:ascii="Arial" w:eastAsia="Calibri" w:hAnsi="Arial" w:cs="Arial"/>
          <w:color w:val="0000FF"/>
          <w:kern w:val="0"/>
          <w:sz w:val="20"/>
          <w:szCs w:val="20"/>
          <w:highlight w:val="white"/>
          <w:lang w:eastAsia="en-US"/>
        </w:rPr>
        <w:t>&gt;</w:t>
      </w:r>
    </w:p>
    <w:p w14:paraId="677B327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coverage</w:t>
      </w:r>
      <w:r>
        <w:rPr>
          <w:rFonts w:ascii="Arial" w:eastAsia="Calibri" w:hAnsi="Arial" w:cs="Arial"/>
          <w:color w:val="0000FF"/>
          <w:kern w:val="0"/>
          <w:sz w:val="20"/>
          <w:szCs w:val="20"/>
          <w:highlight w:val="white"/>
          <w:lang w:eastAsia="en-US"/>
        </w:rPr>
        <w:t>&gt;</w:t>
      </w:r>
    </w:p>
    <w:p w14:paraId="7C4B748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focus</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ClinicalFocus</w:t>
      </w:r>
      <w:r>
        <w:rPr>
          <w:rFonts w:ascii="Arial" w:eastAsia="Calibri" w:hAnsi="Arial" w:cs="Arial"/>
          <w:color w:val="0000FF"/>
          <w:kern w:val="0"/>
          <w:sz w:val="20"/>
          <w:szCs w:val="20"/>
          <w:highlight w:val="white"/>
          <w:lang w:eastAsia="en-US"/>
        </w:rPr>
        <w:t>"/&gt;</w:t>
      </w:r>
    </w:p>
    <w:p w14:paraId="75C1C6C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Oxygen via nonrebreather face mask</w:t>
      </w:r>
      <w:r>
        <w:rPr>
          <w:rFonts w:ascii="Arial" w:eastAsia="Calibri" w:hAnsi="Arial" w:cs="Arial"/>
          <w:color w:val="0000FF"/>
          <w:kern w:val="0"/>
          <w:sz w:val="20"/>
          <w:szCs w:val="20"/>
          <w:highlight w:val="white"/>
          <w:lang w:eastAsia="en-US"/>
        </w:rPr>
        <w:t>"/&gt;</w:t>
      </w:r>
      <w:r>
        <w:rPr>
          <w:rFonts w:ascii="Arial" w:eastAsia="Calibri" w:hAnsi="Arial" w:cs="Arial"/>
          <w:color w:val="00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No exact match in SNOMED </w:t>
      </w:r>
      <w:r>
        <w:rPr>
          <w:rFonts w:ascii="Arial" w:eastAsia="Calibri" w:hAnsi="Arial" w:cs="Arial"/>
          <w:color w:val="0000FF"/>
          <w:kern w:val="0"/>
          <w:sz w:val="20"/>
          <w:szCs w:val="20"/>
          <w:highlight w:val="white"/>
          <w:lang w:eastAsia="en-US"/>
        </w:rPr>
        <w:t>--&gt;</w:t>
      </w:r>
    </w:p>
    <w:p w14:paraId="25F32CB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371908008</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"&gt;&lt;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Oxygen administration by mask (procedure)</w:t>
      </w:r>
      <w:r>
        <w:rPr>
          <w:rFonts w:ascii="Arial" w:eastAsia="Calibri" w:hAnsi="Arial" w:cs="Arial"/>
          <w:color w:val="0000FF"/>
          <w:kern w:val="0"/>
          <w:sz w:val="20"/>
          <w:szCs w:val="20"/>
          <w:highlight w:val="white"/>
          <w:lang w:eastAsia="en-US"/>
        </w:rPr>
        <w:t>"/&gt;&lt;/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7D0818E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coverage</w:t>
      </w:r>
      <w:r>
        <w:rPr>
          <w:rFonts w:ascii="Arial" w:eastAsia="Calibri" w:hAnsi="Arial" w:cs="Arial"/>
          <w:color w:val="0000FF"/>
          <w:kern w:val="0"/>
          <w:sz w:val="20"/>
          <w:szCs w:val="20"/>
          <w:highlight w:val="white"/>
          <w:lang w:eastAsia="en-US"/>
        </w:rPr>
        <w:t>&gt;</w:t>
      </w:r>
    </w:p>
    <w:p w14:paraId="3AB0A31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coverage</w:t>
      </w:r>
      <w:r>
        <w:rPr>
          <w:rFonts w:ascii="Arial" w:eastAsia="Calibri" w:hAnsi="Arial" w:cs="Arial"/>
          <w:color w:val="0000FF"/>
          <w:kern w:val="0"/>
          <w:sz w:val="20"/>
          <w:szCs w:val="20"/>
          <w:highlight w:val="white"/>
          <w:lang w:eastAsia="en-US"/>
        </w:rPr>
        <w:t>&gt;</w:t>
      </w:r>
    </w:p>
    <w:p w14:paraId="256CD04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focus</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ClinicalFocus</w:t>
      </w:r>
      <w:r>
        <w:rPr>
          <w:rFonts w:ascii="Arial" w:eastAsia="Calibri" w:hAnsi="Arial" w:cs="Arial"/>
          <w:color w:val="0000FF"/>
          <w:kern w:val="0"/>
          <w:sz w:val="20"/>
          <w:szCs w:val="20"/>
          <w:highlight w:val="white"/>
          <w:lang w:eastAsia="en-US"/>
        </w:rPr>
        <w:t>"/&gt;</w:t>
      </w:r>
    </w:p>
    <w:p w14:paraId="5A7E9BA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Oxygen via simple face mask</w:t>
      </w:r>
      <w:r>
        <w:rPr>
          <w:rFonts w:ascii="Arial" w:eastAsia="Calibri" w:hAnsi="Arial" w:cs="Arial"/>
          <w:color w:val="0000FF"/>
          <w:kern w:val="0"/>
          <w:sz w:val="20"/>
          <w:szCs w:val="20"/>
          <w:highlight w:val="white"/>
          <w:lang w:eastAsia="en-US"/>
        </w:rPr>
        <w:t>"/&gt;</w:t>
      </w:r>
      <w:r>
        <w:rPr>
          <w:rFonts w:ascii="Arial" w:eastAsia="Calibri" w:hAnsi="Arial" w:cs="Arial"/>
          <w:color w:val="00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No exact match in SNOMED </w:t>
      </w:r>
      <w:r>
        <w:rPr>
          <w:rFonts w:ascii="Arial" w:eastAsia="Calibri" w:hAnsi="Arial" w:cs="Arial"/>
          <w:color w:val="0000FF"/>
          <w:kern w:val="0"/>
          <w:sz w:val="20"/>
          <w:szCs w:val="20"/>
          <w:highlight w:val="white"/>
          <w:lang w:eastAsia="en-US"/>
        </w:rPr>
        <w:t>--&gt;</w:t>
      </w:r>
    </w:p>
    <w:p w14:paraId="4626B63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371908008</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"&gt;&lt;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Oxygen administration by mask (procedure)</w:t>
      </w:r>
      <w:r>
        <w:rPr>
          <w:rFonts w:ascii="Arial" w:eastAsia="Calibri" w:hAnsi="Arial" w:cs="Arial"/>
          <w:color w:val="0000FF"/>
          <w:kern w:val="0"/>
          <w:sz w:val="20"/>
          <w:szCs w:val="20"/>
          <w:highlight w:val="white"/>
          <w:lang w:eastAsia="en-US"/>
        </w:rPr>
        <w:t>"/&gt;&lt;/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5629B75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coverage</w:t>
      </w:r>
      <w:r>
        <w:rPr>
          <w:rFonts w:ascii="Arial" w:eastAsia="Calibri" w:hAnsi="Arial" w:cs="Arial"/>
          <w:color w:val="0000FF"/>
          <w:kern w:val="0"/>
          <w:sz w:val="20"/>
          <w:szCs w:val="20"/>
          <w:highlight w:val="white"/>
          <w:lang w:eastAsia="en-US"/>
        </w:rPr>
        <w:t>&gt;</w:t>
      </w:r>
    </w:p>
    <w:p w14:paraId="196C8B5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coverage</w:t>
      </w:r>
      <w:r>
        <w:rPr>
          <w:rFonts w:ascii="Arial" w:eastAsia="Calibri" w:hAnsi="Arial" w:cs="Arial"/>
          <w:color w:val="0000FF"/>
          <w:kern w:val="0"/>
          <w:sz w:val="20"/>
          <w:szCs w:val="20"/>
          <w:highlight w:val="white"/>
          <w:lang w:eastAsia="en-US"/>
        </w:rPr>
        <w:t>&gt;</w:t>
      </w:r>
    </w:p>
    <w:p w14:paraId="742B05B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focus</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ClinicalFocus</w:t>
      </w:r>
      <w:r>
        <w:rPr>
          <w:rFonts w:ascii="Arial" w:eastAsia="Calibri" w:hAnsi="Arial" w:cs="Arial"/>
          <w:color w:val="0000FF"/>
          <w:kern w:val="0"/>
          <w:sz w:val="20"/>
          <w:szCs w:val="20"/>
          <w:highlight w:val="white"/>
          <w:lang w:eastAsia="en-US"/>
        </w:rPr>
        <w:t>"/&gt;</w:t>
      </w:r>
    </w:p>
    <w:p w14:paraId="3187074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Oxygen via Venturi mask</w:t>
      </w:r>
      <w:r>
        <w:rPr>
          <w:rFonts w:ascii="Arial" w:eastAsia="Calibri" w:hAnsi="Arial" w:cs="Arial"/>
          <w:color w:val="0000FF"/>
          <w:kern w:val="0"/>
          <w:sz w:val="20"/>
          <w:szCs w:val="20"/>
          <w:highlight w:val="white"/>
          <w:lang w:eastAsia="en-US"/>
        </w:rPr>
        <w:t>"/&gt;</w:t>
      </w:r>
    </w:p>
    <w:p w14:paraId="242F523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429253002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"&gt;&lt;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Oxygen administration by Venturi mask (procedure)</w:t>
      </w:r>
      <w:r>
        <w:rPr>
          <w:rFonts w:ascii="Arial" w:eastAsia="Calibri" w:hAnsi="Arial" w:cs="Arial"/>
          <w:color w:val="0000FF"/>
          <w:kern w:val="0"/>
          <w:sz w:val="20"/>
          <w:szCs w:val="20"/>
          <w:highlight w:val="white"/>
          <w:lang w:eastAsia="en-US"/>
        </w:rPr>
        <w:t>"/&gt;&lt;/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4671C18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coverage</w:t>
      </w:r>
      <w:r>
        <w:rPr>
          <w:rFonts w:ascii="Arial" w:eastAsia="Calibri" w:hAnsi="Arial" w:cs="Arial"/>
          <w:color w:val="0000FF"/>
          <w:kern w:val="0"/>
          <w:sz w:val="20"/>
          <w:szCs w:val="20"/>
          <w:highlight w:val="white"/>
          <w:lang w:eastAsia="en-US"/>
        </w:rPr>
        <w:t>&gt;</w:t>
      </w:r>
    </w:p>
    <w:p w14:paraId="151A1EB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applicability</w:t>
      </w:r>
      <w:r>
        <w:rPr>
          <w:rFonts w:ascii="Arial" w:eastAsia="Calibri" w:hAnsi="Arial" w:cs="Arial"/>
          <w:color w:val="0000FF"/>
          <w:kern w:val="0"/>
          <w:sz w:val="20"/>
          <w:szCs w:val="20"/>
          <w:highlight w:val="white"/>
          <w:lang w:eastAsia="en-US"/>
        </w:rPr>
        <w:t>&gt;</w:t>
      </w:r>
    </w:p>
    <w:p w14:paraId="26189DE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status</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Draft</w:t>
      </w:r>
      <w:r>
        <w:rPr>
          <w:rFonts w:ascii="Arial" w:eastAsia="Calibri" w:hAnsi="Arial" w:cs="Arial"/>
          <w:color w:val="0000FF"/>
          <w:kern w:val="0"/>
          <w:sz w:val="20"/>
          <w:szCs w:val="20"/>
          <w:highlight w:val="white"/>
          <w:lang w:eastAsia="en-US"/>
        </w:rPr>
        <w:t>"/&gt;</w:t>
      </w:r>
    </w:p>
    <w:p w14:paraId="196DAD5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eventHistory</w:t>
      </w:r>
      <w:r>
        <w:rPr>
          <w:rFonts w:ascii="Arial" w:eastAsia="Calibri" w:hAnsi="Arial" w:cs="Arial"/>
          <w:color w:val="0000FF"/>
          <w:kern w:val="0"/>
          <w:sz w:val="20"/>
          <w:szCs w:val="20"/>
          <w:highlight w:val="white"/>
          <w:lang w:eastAsia="en-US"/>
        </w:rPr>
        <w:t>&gt;</w:t>
      </w:r>
    </w:p>
    <w:p w14:paraId="1F9E911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How do we handle change tracking </w:t>
      </w:r>
      <w:r>
        <w:rPr>
          <w:rFonts w:ascii="Arial" w:eastAsia="Calibri" w:hAnsi="Arial" w:cs="Arial"/>
          <w:color w:val="0000FF"/>
          <w:kern w:val="0"/>
          <w:sz w:val="20"/>
          <w:szCs w:val="20"/>
          <w:highlight w:val="white"/>
          <w:lang w:eastAsia="en-US"/>
        </w:rPr>
        <w:t>--&gt;</w:t>
      </w:r>
    </w:p>
    <w:p w14:paraId="213197B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artifactLifeCycleEvent</w:t>
      </w:r>
      <w:r>
        <w:rPr>
          <w:rFonts w:ascii="Arial" w:eastAsia="Calibri" w:hAnsi="Arial" w:cs="Arial"/>
          <w:color w:val="0000FF"/>
          <w:kern w:val="0"/>
          <w:sz w:val="20"/>
          <w:szCs w:val="20"/>
          <w:highlight w:val="white"/>
          <w:lang w:eastAsia="en-US"/>
        </w:rPr>
        <w:t>&gt;</w:t>
      </w:r>
    </w:p>
    <w:p w14:paraId="0697333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eventType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Created</w:t>
      </w:r>
      <w:r>
        <w:rPr>
          <w:rFonts w:ascii="Arial" w:eastAsia="Calibri" w:hAnsi="Arial" w:cs="Arial"/>
          <w:color w:val="0000FF"/>
          <w:kern w:val="0"/>
          <w:sz w:val="20"/>
          <w:szCs w:val="20"/>
          <w:highlight w:val="white"/>
          <w:lang w:eastAsia="en-US"/>
        </w:rPr>
        <w:t>"/&gt;</w:t>
      </w:r>
    </w:p>
    <w:p w14:paraId="71935FC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eventDateTime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20121130</w:t>
      </w:r>
      <w:r>
        <w:rPr>
          <w:rFonts w:ascii="Arial" w:eastAsia="Calibri" w:hAnsi="Arial" w:cs="Arial"/>
          <w:color w:val="0000FF"/>
          <w:kern w:val="0"/>
          <w:sz w:val="20"/>
          <w:szCs w:val="20"/>
          <w:highlight w:val="white"/>
          <w:lang w:eastAsia="en-US"/>
        </w:rPr>
        <w:t>"/&gt;</w:t>
      </w:r>
    </w:p>
    <w:p w14:paraId="3DCE16A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artifactLifeCycleEvent</w:t>
      </w:r>
      <w:r>
        <w:rPr>
          <w:rFonts w:ascii="Arial" w:eastAsia="Calibri" w:hAnsi="Arial" w:cs="Arial"/>
          <w:color w:val="0000FF"/>
          <w:kern w:val="0"/>
          <w:sz w:val="20"/>
          <w:szCs w:val="20"/>
          <w:highlight w:val="white"/>
          <w:lang w:eastAsia="en-US"/>
        </w:rPr>
        <w:t>&gt;</w:t>
      </w:r>
    </w:p>
    <w:p w14:paraId="2647075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eventHistory</w:t>
      </w:r>
      <w:r>
        <w:rPr>
          <w:rFonts w:ascii="Arial" w:eastAsia="Calibri" w:hAnsi="Arial" w:cs="Arial"/>
          <w:color w:val="0000FF"/>
          <w:kern w:val="0"/>
          <w:sz w:val="20"/>
          <w:szCs w:val="20"/>
          <w:highlight w:val="white"/>
          <w:lang w:eastAsia="en-US"/>
        </w:rPr>
        <w:t>&gt;</w:t>
      </w:r>
    </w:p>
    <w:p w14:paraId="0DF0665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contributions</w:t>
      </w:r>
      <w:r>
        <w:rPr>
          <w:rFonts w:ascii="Arial" w:eastAsia="Calibri" w:hAnsi="Arial" w:cs="Arial"/>
          <w:color w:val="0000FF"/>
          <w:kern w:val="0"/>
          <w:sz w:val="20"/>
          <w:szCs w:val="20"/>
          <w:highlight w:val="white"/>
          <w:lang w:eastAsia="en-US"/>
        </w:rPr>
        <w:t>&gt;</w:t>
      </w:r>
    </w:p>
    <w:p w14:paraId="5A9244F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contribution</w:t>
      </w:r>
      <w:r>
        <w:rPr>
          <w:rFonts w:ascii="Arial" w:eastAsia="Calibri" w:hAnsi="Arial" w:cs="Arial"/>
          <w:color w:val="0000FF"/>
          <w:kern w:val="0"/>
          <w:sz w:val="20"/>
          <w:szCs w:val="20"/>
          <w:highlight w:val="white"/>
          <w:lang w:eastAsia="en-US"/>
        </w:rPr>
        <w:t>&gt;</w:t>
      </w:r>
    </w:p>
    <w:p w14:paraId="386C5DC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contributor</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Organization</w:t>
      </w:r>
      <w:r>
        <w:rPr>
          <w:rFonts w:ascii="Arial" w:eastAsia="Calibri" w:hAnsi="Arial" w:cs="Arial"/>
          <w:color w:val="0000FF"/>
          <w:kern w:val="0"/>
          <w:sz w:val="20"/>
          <w:szCs w:val="20"/>
          <w:highlight w:val="white"/>
          <w:lang w:eastAsia="en-US"/>
        </w:rPr>
        <w:t>"&gt;</w:t>
      </w:r>
    </w:p>
    <w:p w14:paraId="3057191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addresses</w:t>
      </w:r>
      <w:r>
        <w:rPr>
          <w:rFonts w:ascii="Arial" w:eastAsia="Calibri" w:hAnsi="Arial" w:cs="Arial"/>
          <w:color w:val="0000FF"/>
          <w:kern w:val="0"/>
          <w:sz w:val="20"/>
          <w:szCs w:val="20"/>
          <w:highlight w:val="white"/>
          <w:lang w:eastAsia="en-US"/>
        </w:rPr>
        <w:t>&gt;</w:t>
      </w:r>
    </w:p>
    <w:p w14:paraId="1869D01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address</w:t>
      </w:r>
      <w:r>
        <w:rPr>
          <w:rFonts w:ascii="Arial" w:eastAsia="Calibri" w:hAnsi="Arial" w:cs="Arial"/>
          <w:color w:val="0000FF"/>
          <w:kern w:val="0"/>
          <w:sz w:val="20"/>
          <w:szCs w:val="20"/>
          <w:highlight w:val="white"/>
          <w:lang w:eastAsia="en-US"/>
        </w:rPr>
        <w:t>&gt;</w:t>
      </w:r>
    </w:p>
    <w:p w14:paraId="2E5FA75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dt:part</w:t>
      </w:r>
      <w:r>
        <w:rPr>
          <w:rFonts w:ascii="Arial" w:eastAsia="Calibri" w:hAnsi="Arial" w:cs="Arial"/>
          <w:color w:val="FF0000"/>
          <w:kern w:val="0"/>
          <w:sz w:val="20"/>
          <w:szCs w:val="20"/>
          <w:highlight w:val="white"/>
          <w:lang w:eastAsia="en-US"/>
        </w:rPr>
        <w:t xml:space="preserve"> 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10880 Wilshire Boulevard</w:t>
      </w:r>
      <w:r>
        <w:rPr>
          <w:rFonts w:ascii="Arial" w:eastAsia="Calibri" w:hAnsi="Arial" w:cs="Arial"/>
          <w:color w:val="0000FF"/>
          <w:kern w:val="0"/>
          <w:sz w:val="20"/>
          <w:szCs w:val="20"/>
          <w:highlight w:val="white"/>
          <w:lang w:eastAsia="en-US"/>
        </w:rPr>
        <w:t>"/&gt;</w:t>
      </w:r>
    </w:p>
    <w:p w14:paraId="26A390E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dt:part</w:t>
      </w:r>
      <w:r>
        <w:rPr>
          <w:rFonts w:ascii="Arial" w:eastAsia="Calibri" w:hAnsi="Arial" w:cs="Arial"/>
          <w:color w:val="FF0000"/>
          <w:kern w:val="0"/>
          <w:sz w:val="20"/>
          <w:szCs w:val="20"/>
          <w:highlight w:val="white"/>
          <w:lang w:eastAsia="en-US"/>
        </w:rPr>
        <w:t xml:space="preserve"> 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CTY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Los Angeles</w:t>
      </w:r>
      <w:r>
        <w:rPr>
          <w:rFonts w:ascii="Arial" w:eastAsia="Calibri" w:hAnsi="Arial" w:cs="Arial"/>
          <w:color w:val="0000FF"/>
          <w:kern w:val="0"/>
          <w:sz w:val="20"/>
          <w:szCs w:val="20"/>
          <w:highlight w:val="white"/>
          <w:lang w:eastAsia="en-US"/>
        </w:rPr>
        <w:t>"/&gt;</w:t>
      </w:r>
    </w:p>
    <w:p w14:paraId="6BFB58D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dt:part</w:t>
      </w:r>
      <w:r>
        <w:rPr>
          <w:rFonts w:ascii="Arial" w:eastAsia="Calibri" w:hAnsi="Arial" w:cs="Arial"/>
          <w:color w:val="FF0000"/>
          <w:kern w:val="0"/>
          <w:sz w:val="20"/>
          <w:szCs w:val="20"/>
          <w:highlight w:val="white"/>
          <w:lang w:eastAsia="en-US"/>
        </w:rPr>
        <w:t xml:space="preserve"> 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ZIP</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90024</w:t>
      </w:r>
      <w:r>
        <w:rPr>
          <w:rFonts w:ascii="Arial" w:eastAsia="Calibri" w:hAnsi="Arial" w:cs="Arial"/>
          <w:color w:val="0000FF"/>
          <w:kern w:val="0"/>
          <w:sz w:val="20"/>
          <w:szCs w:val="20"/>
          <w:highlight w:val="white"/>
          <w:lang w:eastAsia="en-US"/>
        </w:rPr>
        <w:t>"/&gt;</w:t>
      </w:r>
    </w:p>
    <w:p w14:paraId="248B34C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dt:part</w:t>
      </w:r>
      <w:r>
        <w:rPr>
          <w:rFonts w:ascii="Arial" w:eastAsia="Calibri" w:hAnsi="Arial" w:cs="Arial"/>
          <w:color w:val="FF0000"/>
          <w:kern w:val="0"/>
          <w:sz w:val="20"/>
          <w:szCs w:val="20"/>
          <w:highlight w:val="white"/>
          <w:lang w:eastAsia="en-US"/>
        </w:rPr>
        <w:t xml:space="preserve"> 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STA</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CA</w:t>
      </w:r>
      <w:r>
        <w:rPr>
          <w:rFonts w:ascii="Arial" w:eastAsia="Calibri" w:hAnsi="Arial" w:cs="Arial"/>
          <w:color w:val="0000FF"/>
          <w:kern w:val="0"/>
          <w:sz w:val="20"/>
          <w:szCs w:val="20"/>
          <w:highlight w:val="white"/>
          <w:lang w:eastAsia="en-US"/>
        </w:rPr>
        <w:t>"/&gt;</w:t>
      </w:r>
    </w:p>
    <w:p w14:paraId="0B746AA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dt:part</w:t>
      </w:r>
      <w:r>
        <w:rPr>
          <w:rFonts w:ascii="Arial" w:eastAsia="Calibri" w:hAnsi="Arial" w:cs="Arial"/>
          <w:color w:val="FF0000"/>
          <w:kern w:val="0"/>
          <w:sz w:val="20"/>
          <w:szCs w:val="20"/>
          <w:highlight w:val="white"/>
          <w:lang w:eastAsia="en-US"/>
        </w:rPr>
        <w:t xml:space="preserve"> 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CNT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USA</w:t>
      </w:r>
      <w:r>
        <w:rPr>
          <w:rFonts w:ascii="Arial" w:eastAsia="Calibri" w:hAnsi="Arial" w:cs="Arial"/>
          <w:color w:val="0000FF"/>
          <w:kern w:val="0"/>
          <w:sz w:val="20"/>
          <w:szCs w:val="20"/>
          <w:highlight w:val="white"/>
          <w:lang w:eastAsia="en-US"/>
        </w:rPr>
        <w:t>"/&gt;</w:t>
      </w:r>
    </w:p>
    <w:p w14:paraId="0C2CFAB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address</w:t>
      </w:r>
      <w:r>
        <w:rPr>
          <w:rFonts w:ascii="Arial" w:eastAsia="Calibri" w:hAnsi="Arial" w:cs="Arial"/>
          <w:color w:val="0000FF"/>
          <w:kern w:val="0"/>
          <w:sz w:val="20"/>
          <w:szCs w:val="20"/>
          <w:highlight w:val="white"/>
          <w:lang w:eastAsia="en-US"/>
        </w:rPr>
        <w:t>&gt;</w:t>
      </w:r>
    </w:p>
    <w:p w14:paraId="349A003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addresses</w:t>
      </w:r>
      <w:r>
        <w:rPr>
          <w:rFonts w:ascii="Arial" w:eastAsia="Calibri" w:hAnsi="Arial" w:cs="Arial"/>
          <w:color w:val="0000FF"/>
          <w:kern w:val="0"/>
          <w:sz w:val="20"/>
          <w:szCs w:val="20"/>
          <w:highlight w:val="white"/>
          <w:lang w:eastAsia="en-US"/>
        </w:rPr>
        <w:t>&gt;</w:t>
      </w:r>
    </w:p>
    <w:p w14:paraId="1307F6E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contacts</w:t>
      </w:r>
      <w:r>
        <w:rPr>
          <w:rFonts w:ascii="Arial" w:eastAsia="Calibri" w:hAnsi="Arial" w:cs="Arial"/>
          <w:color w:val="0000FF"/>
          <w:kern w:val="0"/>
          <w:sz w:val="20"/>
          <w:szCs w:val="20"/>
          <w:highlight w:val="white"/>
          <w:lang w:eastAsia="en-US"/>
        </w:rPr>
        <w:t>&gt;</w:t>
      </w:r>
    </w:p>
    <w:p w14:paraId="339703F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contact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310-825-3333</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use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WP</w:t>
      </w:r>
      <w:r>
        <w:rPr>
          <w:rFonts w:ascii="Arial" w:eastAsia="Calibri" w:hAnsi="Arial" w:cs="Arial"/>
          <w:color w:val="0000FF"/>
          <w:kern w:val="0"/>
          <w:sz w:val="20"/>
          <w:szCs w:val="20"/>
          <w:highlight w:val="white"/>
          <w:lang w:eastAsia="en-US"/>
        </w:rPr>
        <w:t>"/&gt;</w:t>
      </w:r>
    </w:p>
    <w:p w14:paraId="437FAF4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contacts</w:t>
      </w:r>
      <w:r>
        <w:rPr>
          <w:rFonts w:ascii="Arial" w:eastAsia="Calibri" w:hAnsi="Arial" w:cs="Arial"/>
          <w:color w:val="0000FF"/>
          <w:kern w:val="0"/>
          <w:sz w:val="20"/>
          <w:szCs w:val="20"/>
          <w:highlight w:val="white"/>
          <w:lang w:eastAsia="en-US"/>
        </w:rPr>
        <w:t>&gt;</w:t>
      </w:r>
    </w:p>
    <w:p w14:paraId="14736E5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Zynx Health</w:t>
      </w:r>
      <w:r>
        <w:rPr>
          <w:rFonts w:ascii="Arial" w:eastAsia="Calibri" w:hAnsi="Arial" w:cs="Arial"/>
          <w:color w:val="0000FF"/>
          <w:kern w:val="0"/>
          <w:sz w:val="20"/>
          <w:szCs w:val="20"/>
          <w:highlight w:val="white"/>
          <w:lang w:eastAsia="en-US"/>
        </w:rPr>
        <w:t>"/&gt;</w:t>
      </w:r>
    </w:p>
    <w:p w14:paraId="2B5CC0A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contributor</w:t>
      </w:r>
      <w:r>
        <w:rPr>
          <w:rFonts w:ascii="Arial" w:eastAsia="Calibri" w:hAnsi="Arial" w:cs="Arial"/>
          <w:color w:val="0000FF"/>
          <w:kern w:val="0"/>
          <w:sz w:val="20"/>
          <w:szCs w:val="20"/>
          <w:highlight w:val="white"/>
          <w:lang w:eastAsia="en-US"/>
        </w:rPr>
        <w:t>&gt;</w:t>
      </w:r>
    </w:p>
    <w:p w14:paraId="205746E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role</w:t>
      </w:r>
      <w:r>
        <w:rPr>
          <w:rFonts w:ascii="Arial" w:eastAsia="Calibri" w:hAnsi="Arial" w:cs="Arial"/>
          <w:color w:val="0000FF"/>
          <w:kern w:val="0"/>
          <w:sz w:val="20"/>
          <w:szCs w:val="20"/>
          <w:highlight w:val="white"/>
          <w:lang w:eastAsia="en-US"/>
        </w:rPr>
        <w:t>/&gt;</w:t>
      </w:r>
    </w:p>
    <w:p w14:paraId="4F47879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contribution</w:t>
      </w:r>
      <w:r>
        <w:rPr>
          <w:rFonts w:ascii="Arial" w:eastAsia="Calibri" w:hAnsi="Arial" w:cs="Arial"/>
          <w:color w:val="0000FF"/>
          <w:kern w:val="0"/>
          <w:sz w:val="20"/>
          <w:szCs w:val="20"/>
          <w:highlight w:val="white"/>
          <w:lang w:eastAsia="en-US"/>
        </w:rPr>
        <w:t>&gt;</w:t>
      </w:r>
    </w:p>
    <w:p w14:paraId="0628D7B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contributions</w:t>
      </w:r>
      <w:r>
        <w:rPr>
          <w:rFonts w:ascii="Arial" w:eastAsia="Calibri" w:hAnsi="Arial" w:cs="Arial"/>
          <w:color w:val="0000FF"/>
          <w:kern w:val="0"/>
          <w:sz w:val="20"/>
          <w:szCs w:val="20"/>
          <w:highlight w:val="white"/>
          <w:lang w:eastAsia="en-US"/>
        </w:rPr>
        <w:t>&gt;</w:t>
      </w:r>
    </w:p>
    <w:p w14:paraId="67E83BA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publishers</w:t>
      </w:r>
      <w:r>
        <w:rPr>
          <w:rFonts w:ascii="Arial" w:eastAsia="Calibri" w:hAnsi="Arial" w:cs="Arial"/>
          <w:color w:val="0000FF"/>
          <w:kern w:val="0"/>
          <w:sz w:val="20"/>
          <w:szCs w:val="20"/>
          <w:highlight w:val="white"/>
          <w:lang w:eastAsia="en-US"/>
        </w:rPr>
        <w:t>&gt;</w:t>
      </w:r>
    </w:p>
    <w:p w14:paraId="5344798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publisher</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Organization</w:t>
      </w:r>
      <w:r>
        <w:rPr>
          <w:rFonts w:ascii="Arial" w:eastAsia="Calibri" w:hAnsi="Arial" w:cs="Arial"/>
          <w:color w:val="0000FF"/>
          <w:kern w:val="0"/>
          <w:sz w:val="20"/>
          <w:szCs w:val="20"/>
          <w:highlight w:val="white"/>
          <w:lang w:eastAsia="en-US"/>
        </w:rPr>
        <w:t>"&gt;</w:t>
      </w:r>
    </w:p>
    <w:p w14:paraId="04F6714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addresses</w:t>
      </w:r>
      <w:r>
        <w:rPr>
          <w:rFonts w:ascii="Arial" w:eastAsia="Calibri" w:hAnsi="Arial" w:cs="Arial"/>
          <w:color w:val="0000FF"/>
          <w:kern w:val="0"/>
          <w:sz w:val="20"/>
          <w:szCs w:val="20"/>
          <w:highlight w:val="white"/>
          <w:lang w:eastAsia="en-US"/>
        </w:rPr>
        <w:t>&gt;</w:t>
      </w:r>
    </w:p>
    <w:p w14:paraId="7D639C3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address</w:t>
      </w:r>
      <w:r>
        <w:rPr>
          <w:rFonts w:ascii="Arial" w:eastAsia="Calibri" w:hAnsi="Arial" w:cs="Arial"/>
          <w:color w:val="0000FF"/>
          <w:kern w:val="0"/>
          <w:sz w:val="20"/>
          <w:szCs w:val="20"/>
          <w:highlight w:val="white"/>
          <w:lang w:eastAsia="en-US"/>
        </w:rPr>
        <w:t>&gt;</w:t>
      </w:r>
    </w:p>
    <w:p w14:paraId="716C960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dt:part</w:t>
      </w:r>
      <w:r>
        <w:rPr>
          <w:rFonts w:ascii="Arial" w:eastAsia="Calibri" w:hAnsi="Arial" w:cs="Arial"/>
          <w:color w:val="FF0000"/>
          <w:kern w:val="0"/>
          <w:sz w:val="20"/>
          <w:szCs w:val="20"/>
          <w:highlight w:val="white"/>
          <w:lang w:eastAsia="en-US"/>
        </w:rPr>
        <w:t xml:space="preserve"> 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10880 Wilshire Boulevard</w:t>
      </w:r>
      <w:r>
        <w:rPr>
          <w:rFonts w:ascii="Arial" w:eastAsia="Calibri" w:hAnsi="Arial" w:cs="Arial"/>
          <w:color w:val="0000FF"/>
          <w:kern w:val="0"/>
          <w:sz w:val="20"/>
          <w:szCs w:val="20"/>
          <w:highlight w:val="white"/>
          <w:lang w:eastAsia="en-US"/>
        </w:rPr>
        <w:t>"/&gt;</w:t>
      </w:r>
    </w:p>
    <w:p w14:paraId="6DC4CFF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dt:part</w:t>
      </w:r>
      <w:r>
        <w:rPr>
          <w:rFonts w:ascii="Arial" w:eastAsia="Calibri" w:hAnsi="Arial" w:cs="Arial"/>
          <w:color w:val="FF0000"/>
          <w:kern w:val="0"/>
          <w:sz w:val="20"/>
          <w:szCs w:val="20"/>
          <w:highlight w:val="white"/>
          <w:lang w:eastAsia="en-US"/>
        </w:rPr>
        <w:t xml:space="preserve"> 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CTY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Los Angeles</w:t>
      </w:r>
      <w:r>
        <w:rPr>
          <w:rFonts w:ascii="Arial" w:eastAsia="Calibri" w:hAnsi="Arial" w:cs="Arial"/>
          <w:color w:val="0000FF"/>
          <w:kern w:val="0"/>
          <w:sz w:val="20"/>
          <w:szCs w:val="20"/>
          <w:highlight w:val="white"/>
          <w:lang w:eastAsia="en-US"/>
        </w:rPr>
        <w:t>"/&gt;</w:t>
      </w:r>
    </w:p>
    <w:p w14:paraId="326B9BA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dt:part</w:t>
      </w:r>
      <w:r>
        <w:rPr>
          <w:rFonts w:ascii="Arial" w:eastAsia="Calibri" w:hAnsi="Arial" w:cs="Arial"/>
          <w:color w:val="FF0000"/>
          <w:kern w:val="0"/>
          <w:sz w:val="20"/>
          <w:szCs w:val="20"/>
          <w:highlight w:val="white"/>
          <w:lang w:eastAsia="en-US"/>
        </w:rPr>
        <w:t xml:space="preserve"> 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ZIP</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90024</w:t>
      </w:r>
      <w:r>
        <w:rPr>
          <w:rFonts w:ascii="Arial" w:eastAsia="Calibri" w:hAnsi="Arial" w:cs="Arial"/>
          <w:color w:val="0000FF"/>
          <w:kern w:val="0"/>
          <w:sz w:val="20"/>
          <w:szCs w:val="20"/>
          <w:highlight w:val="white"/>
          <w:lang w:eastAsia="en-US"/>
        </w:rPr>
        <w:t>"/&gt;</w:t>
      </w:r>
    </w:p>
    <w:p w14:paraId="653E92C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dt:part</w:t>
      </w:r>
      <w:r>
        <w:rPr>
          <w:rFonts w:ascii="Arial" w:eastAsia="Calibri" w:hAnsi="Arial" w:cs="Arial"/>
          <w:color w:val="FF0000"/>
          <w:kern w:val="0"/>
          <w:sz w:val="20"/>
          <w:szCs w:val="20"/>
          <w:highlight w:val="white"/>
          <w:lang w:eastAsia="en-US"/>
        </w:rPr>
        <w:t xml:space="preserve"> 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STA</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CA</w:t>
      </w:r>
      <w:r>
        <w:rPr>
          <w:rFonts w:ascii="Arial" w:eastAsia="Calibri" w:hAnsi="Arial" w:cs="Arial"/>
          <w:color w:val="0000FF"/>
          <w:kern w:val="0"/>
          <w:sz w:val="20"/>
          <w:szCs w:val="20"/>
          <w:highlight w:val="white"/>
          <w:lang w:eastAsia="en-US"/>
        </w:rPr>
        <w:t>"/&gt;</w:t>
      </w:r>
    </w:p>
    <w:p w14:paraId="2C90EE7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dt:part</w:t>
      </w:r>
      <w:r>
        <w:rPr>
          <w:rFonts w:ascii="Arial" w:eastAsia="Calibri" w:hAnsi="Arial" w:cs="Arial"/>
          <w:color w:val="FF0000"/>
          <w:kern w:val="0"/>
          <w:sz w:val="20"/>
          <w:szCs w:val="20"/>
          <w:highlight w:val="white"/>
          <w:lang w:eastAsia="en-US"/>
        </w:rPr>
        <w:t xml:space="preserve"> 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CNT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USA</w:t>
      </w:r>
      <w:r>
        <w:rPr>
          <w:rFonts w:ascii="Arial" w:eastAsia="Calibri" w:hAnsi="Arial" w:cs="Arial"/>
          <w:color w:val="0000FF"/>
          <w:kern w:val="0"/>
          <w:sz w:val="20"/>
          <w:szCs w:val="20"/>
          <w:highlight w:val="white"/>
          <w:lang w:eastAsia="en-US"/>
        </w:rPr>
        <w:t>"/&gt;</w:t>
      </w:r>
    </w:p>
    <w:p w14:paraId="4F1880A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address</w:t>
      </w:r>
      <w:r>
        <w:rPr>
          <w:rFonts w:ascii="Arial" w:eastAsia="Calibri" w:hAnsi="Arial" w:cs="Arial"/>
          <w:color w:val="0000FF"/>
          <w:kern w:val="0"/>
          <w:sz w:val="20"/>
          <w:szCs w:val="20"/>
          <w:highlight w:val="white"/>
          <w:lang w:eastAsia="en-US"/>
        </w:rPr>
        <w:t>&gt;</w:t>
      </w:r>
    </w:p>
    <w:p w14:paraId="7A0D50F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addresses</w:t>
      </w:r>
      <w:r>
        <w:rPr>
          <w:rFonts w:ascii="Arial" w:eastAsia="Calibri" w:hAnsi="Arial" w:cs="Arial"/>
          <w:color w:val="0000FF"/>
          <w:kern w:val="0"/>
          <w:sz w:val="20"/>
          <w:szCs w:val="20"/>
          <w:highlight w:val="white"/>
          <w:lang w:eastAsia="en-US"/>
        </w:rPr>
        <w:t>&gt;</w:t>
      </w:r>
    </w:p>
    <w:p w14:paraId="6BE76DE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contacts</w:t>
      </w:r>
      <w:r>
        <w:rPr>
          <w:rFonts w:ascii="Arial" w:eastAsia="Calibri" w:hAnsi="Arial" w:cs="Arial"/>
          <w:color w:val="0000FF"/>
          <w:kern w:val="0"/>
          <w:sz w:val="20"/>
          <w:szCs w:val="20"/>
          <w:highlight w:val="white"/>
          <w:lang w:eastAsia="en-US"/>
        </w:rPr>
        <w:t>&gt;</w:t>
      </w:r>
    </w:p>
    <w:p w14:paraId="286FA82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contact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310-825-3333</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use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WP</w:t>
      </w:r>
      <w:r>
        <w:rPr>
          <w:rFonts w:ascii="Arial" w:eastAsia="Calibri" w:hAnsi="Arial" w:cs="Arial"/>
          <w:color w:val="0000FF"/>
          <w:kern w:val="0"/>
          <w:sz w:val="20"/>
          <w:szCs w:val="20"/>
          <w:highlight w:val="white"/>
          <w:lang w:eastAsia="en-US"/>
        </w:rPr>
        <w:t>"/&gt;</w:t>
      </w:r>
    </w:p>
    <w:p w14:paraId="5E92E8C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contacts</w:t>
      </w:r>
      <w:r>
        <w:rPr>
          <w:rFonts w:ascii="Arial" w:eastAsia="Calibri" w:hAnsi="Arial" w:cs="Arial"/>
          <w:color w:val="0000FF"/>
          <w:kern w:val="0"/>
          <w:sz w:val="20"/>
          <w:szCs w:val="20"/>
          <w:highlight w:val="white"/>
          <w:lang w:eastAsia="en-US"/>
        </w:rPr>
        <w:t>&gt;</w:t>
      </w:r>
    </w:p>
    <w:p w14:paraId="44F85FB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Zynx Health</w:t>
      </w:r>
      <w:r>
        <w:rPr>
          <w:rFonts w:ascii="Arial" w:eastAsia="Calibri" w:hAnsi="Arial" w:cs="Arial"/>
          <w:color w:val="0000FF"/>
          <w:kern w:val="0"/>
          <w:sz w:val="20"/>
          <w:szCs w:val="20"/>
          <w:highlight w:val="white"/>
          <w:lang w:eastAsia="en-US"/>
        </w:rPr>
        <w:t>"/&gt;</w:t>
      </w:r>
    </w:p>
    <w:p w14:paraId="077C2E3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publisher</w:t>
      </w:r>
      <w:r>
        <w:rPr>
          <w:rFonts w:ascii="Arial" w:eastAsia="Calibri" w:hAnsi="Arial" w:cs="Arial"/>
          <w:color w:val="0000FF"/>
          <w:kern w:val="0"/>
          <w:sz w:val="20"/>
          <w:szCs w:val="20"/>
          <w:highlight w:val="white"/>
          <w:lang w:eastAsia="en-US"/>
        </w:rPr>
        <w:t>&gt;</w:t>
      </w:r>
    </w:p>
    <w:p w14:paraId="4205EC2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publishers</w:t>
      </w:r>
      <w:r>
        <w:rPr>
          <w:rFonts w:ascii="Arial" w:eastAsia="Calibri" w:hAnsi="Arial" w:cs="Arial"/>
          <w:color w:val="0000FF"/>
          <w:kern w:val="0"/>
          <w:sz w:val="20"/>
          <w:szCs w:val="20"/>
          <w:highlight w:val="white"/>
          <w:lang w:eastAsia="en-US"/>
        </w:rPr>
        <w:t>&gt;</w:t>
      </w:r>
    </w:p>
    <w:p w14:paraId="7841EE9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metadata</w:t>
      </w:r>
      <w:r>
        <w:rPr>
          <w:rFonts w:ascii="Arial" w:eastAsia="Calibri" w:hAnsi="Arial" w:cs="Arial"/>
          <w:color w:val="0000FF"/>
          <w:kern w:val="0"/>
          <w:sz w:val="20"/>
          <w:szCs w:val="20"/>
          <w:highlight w:val="white"/>
          <w:lang w:eastAsia="en-US"/>
        </w:rPr>
        <w:t>&gt;</w:t>
      </w:r>
    </w:p>
    <w:p w14:paraId="146AB67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expressions</w:t>
      </w:r>
      <w:r>
        <w:rPr>
          <w:rFonts w:ascii="Arial" w:eastAsia="Calibri" w:hAnsi="Arial" w:cs="Arial"/>
          <w:color w:val="0000FF"/>
          <w:kern w:val="0"/>
          <w:sz w:val="20"/>
          <w:szCs w:val="20"/>
          <w:highlight w:val="white"/>
          <w:lang w:eastAsia="en-US"/>
        </w:rPr>
        <w:t>/&gt;</w:t>
      </w:r>
    </w:p>
    <w:p w14:paraId="5CE732F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r>
        <w:rPr>
          <w:rFonts w:ascii="Arial" w:eastAsia="Calibri" w:hAnsi="Arial" w:cs="Arial"/>
          <w:color w:val="00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Respiratory Order </w:t>
      </w:r>
      <w:r>
        <w:rPr>
          <w:rFonts w:ascii="Arial" w:eastAsia="Calibri" w:hAnsi="Arial" w:cs="Arial"/>
          <w:color w:val="0000FF"/>
          <w:kern w:val="0"/>
          <w:sz w:val="20"/>
          <w:szCs w:val="20"/>
          <w:highlight w:val="white"/>
          <w:lang w:eastAsia="en-US"/>
        </w:rPr>
        <w:t>--&gt;</w:t>
      </w:r>
    </w:p>
    <w:p w14:paraId="2C9B4D5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behaviors</w:t>
      </w:r>
      <w:r>
        <w:rPr>
          <w:rFonts w:ascii="Arial" w:eastAsia="Calibri" w:hAnsi="Arial" w:cs="Arial"/>
          <w:color w:val="0000FF"/>
          <w:kern w:val="0"/>
          <w:sz w:val="20"/>
          <w:szCs w:val="20"/>
          <w:highlight w:val="white"/>
          <w:lang w:eastAsia="en-US"/>
        </w:rPr>
        <w:t>&gt;</w:t>
      </w:r>
    </w:p>
    <w:p w14:paraId="5CF2654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GroupSelectionBehavior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AtMostOne</w:t>
      </w:r>
      <w:r>
        <w:rPr>
          <w:rFonts w:ascii="Arial" w:eastAsia="Calibri" w:hAnsi="Arial" w:cs="Arial"/>
          <w:color w:val="0000FF"/>
          <w:kern w:val="0"/>
          <w:sz w:val="20"/>
          <w:szCs w:val="20"/>
          <w:highlight w:val="white"/>
          <w:lang w:eastAsia="en-US"/>
        </w:rPr>
        <w:t>"/&gt;</w:t>
      </w:r>
    </w:p>
    <w:p w14:paraId="5A2560B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behaviors</w:t>
      </w:r>
      <w:r>
        <w:rPr>
          <w:rFonts w:ascii="Arial" w:eastAsia="Calibri" w:hAnsi="Arial" w:cs="Arial"/>
          <w:color w:val="0000FF"/>
          <w:kern w:val="0"/>
          <w:sz w:val="20"/>
          <w:szCs w:val="20"/>
          <w:highlight w:val="white"/>
          <w:lang w:eastAsia="en-US"/>
        </w:rPr>
        <w:t>&gt;</w:t>
      </w:r>
    </w:p>
    <w:p w14:paraId="66FC1E3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representedConcepts</w:t>
      </w:r>
      <w:r>
        <w:rPr>
          <w:rFonts w:ascii="Arial" w:eastAsia="Calibri" w:hAnsi="Arial" w:cs="Arial"/>
          <w:color w:val="0000FF"/>
          <w:kern w:val="0"/>
          <w:sz w:val="20"/>
          <w:szCs w:val="20"/>
          <w:highlight w:val="white"/>
          <w:lang w:eastAsia="en-US"/>
        </w:rPr>
        <w:t>&gt;</w:t>
      </w:r>
    </w:p>
    <w:p w14:paraId="7120776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concept</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53950000</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"&gt;&lt;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Respiratory therapy (procedure)</w:t>
      </w:r>
      <w:r>
        <w:rPr>
          <w:rFonts w:ascii="Arial" w:eastAsia="Calibri" w:hAnsi="Arial" w:cs="Arial"/>
          <w:color w:val="0000FF"/>
          <w:kern w:val="0"/>
          <w:sz w:val="20"/>
          <w:szCs w:val="20"/>
          <w:highlight w:val="white"/>
          <w:lang w:eastAsia="en-US"/>
        </w:rPr>
        <w:t>"/&gt;&lt;/</w:t>
      </w:r>
      <w:r>
        <w:rPr>
          <w:rFonts w:ascii="Arial" w:eastAsia="Calibri" w:hAnsi="Arial" w:cs="Arial"/>
          <w:color w:val="800000"/>
          <w:kern w:val="0"/>
          <w:sz w:val="20"/>
          <w:szCs w:val="20"/>
          <w:highlight w:val="white"/>
          <w:lang w:eastAsia="en-US"/>
        </w:rPr>
        <w:t>concept</w:t>
      </w:r>
      <w:r>
        <w:rPr>
          <w:rFonts w:ascii="Arial" w:eastAsia="Calibri" w:hAnsi="Arial" w:cs="Arial"/>
          <w:color w:val="0000FF"/>
          <w:kern w:val="0"/>
          <w:sz w:val="20"/>
          <w:szCs w:val="20"/>
          <w:highlight w:val="white"/>
          <w:lang w:eastAsia="en-US"/>
        </w:rPr>
        <w:t>&gt;</w:t>
      </w:r>
    </w:p>
    <w:p w14:paraId="0592811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representedConcepts</w:t>
      </w:r>
      <w:r>
        <w:rPr>
          <w:rFonts w:ascii="Arial" w:eastAsia="Calibri" w:hAnsi="Arial" w:cs="Arial"/>
          <w:color w:val="0000FF"/>
          <w:kern w:val="0"/>
          <w:sz w:val="20"/>
          <w:szCs w:val="20"/>
          <w:highlight w:val="white"/>
          <w:lang w:eastAsia="en-US"/>
        </w:rPr>
        <w:t>&gt;</w:t>
      </w:r>
    </w:p>
    <w:p w14:paraId="606E356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7F0299A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r>
        <w:rPr>
          <w:rFonts w:ascii="Arial" w:eastAsia="Calibri" w:hAnsi="Arial" w:cs="Arial"/>
          <w:color w:val="00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Ventilator group </w:t>
      </w:r>
      <w:r>
        <w:rPr>
          <w:rFonts w:ascii="Arial" w:eastAsia="Calibri" w:hAnsi="Arial" w:cs="Arial"/>
          <w:color w:val="0000FF"/>
          <w:kern w:val="0"/>
          <w:sz w:val="20"/>
          <w:szCs w:val="20"/>
          <w:highlight w:val="white"/>
          <w:lang w:eastAsia="en-US"/>
        </w:rPr>
        <w:t>--&gt;</w:t>
      </w:r>
    </w:p>
    <w:p w14:paraId="21CDD6E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behaviors</w:t>
      </w:r>
      <w:r>
        <w:rPr>
          <w:rFonts w:ascii="Arial" w:eastAsia="Calibri" w:hAnsi="Arial" w:cs="Arial"/>
          <w:color w:val="0000FF"/>
          <w:kern w:val="0"/>
          <w:sz w:val="20"/>
          <w:szCs w:val="20"/>
          <w:highlight w:val="white"/>
          <w:lang w:eastAsia="en-US"/>
        </w:rPr>
        <w:t>&gt;</w:t>
      </w:r>
    </w:p>
    <w:p w14:paraId="70BAA5D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GroupSelectionBehavior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All</w:t>
      </w:r>
      <w:r>
        <w:rPr>
          <w:rFonts w:ascii="Arial" w:eastAsia="Calibri" w:hAnsi="Arial" w:cs="Arial"/>
          <w:color w:val="0000FF"/>
          <w:kern w:val="0"/>
          <w:sz w:val="20"/>
          <w:szCs w:val="20"/>
          <w:highlight w:val="white"/>
          <w:lang w:eastAsia="en-US"/>
        </w:rPr>
        <w:t>"/&gt;</w:t>
      </w:r>
    </w:p>
    <w:p w14:paraId="437963A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behaviors</w:t>
      </w:r>
      <w:r>
        <w:rPr>
          <w:rFonts w:ascii="Arial" w:eastAsia="Calibri" w:hAnsi="Arial" w:cs="Arial"/>
          <w:color w:val="0000FF"/>
          <w:kern w:val="0"/>
          <w:sz w:val="20"/>
          <w:szCs w:val="20"/>
          <w:highlight w:val="white"/>
          <w:lang w:eastAsia="en-US"/>
        </w:rPr>
        <w:t>&gt;</w:t>
      </w:r>
    </w:p>
    <w:p w14:paraId="22F1C8C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30B0477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CreateAction</w:t>
      </w:r>
      <w:r>
        <w:rPr>
          <w:rFonts w:ascii="Arial" w:eastAsia="Calibri" w:hAnsi="Arial" w:cs="Arial"/>
          <w:color w:val="0000FF"/>
          <w:kern w:val="0"/>
          <w:sz w:val="20"/>
          <w:szCs w:val="20"/>
          <w:highlight w:val="white"/>
          <w:lang w:eastAsia="en-US"/>
        </w:rPr>
        <w:t>"&gt;</w:t>
      </w:r>
      <w:r>
        <w:rPr>
          <w:rFonts w:ascii="Arial" w:eastAsia="Calibri" w:hAnsi="Arial" w:cs="Arial"/>
          <w:color w:val="00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Ventilator Settings </w:t>
      </w:r>
      <w:r>
        <w:rPr>
          <w:rFonts w:ascii="Arial" w:eastAsia="Calibri" w:hAnsi="Arial" w:cs="Arial"/>
          <w:color w:val="0000FF"/>
          <w:kern w:val="0"/>
          <w:sz w:val="20"/>
          <w:szCs w:val="20"/>
          <w:highlight w:val="white"/>
          <w:lang w:eastAsia="en-US"/>
        </w:rPr>
        <w:t>--&gt;</w:t>
      </w:r>
    </w:p>
    <w:p w14:paraId="75B2A3E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textEquivalent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Ventilator Settings</w:t>
      </w:r>
      <w:r>
        <w:rPr>
          <w:rFonts w:ascii="Arial" w:eastAsia="Calibri" w:hAnsi="Arial" w:cs="Arial"/>
          <w:color w:val="0000FF"/>
          <w:kern w:val="0"/>
          <w:sz w:val="20"/>
          <w:szCs w:val="20"/>
          <w:highlight w:val="white"/>
          <w:lang w:eastAsia="en-US"/>
        </w:rPr>
        <w:t>"/&gt;</w:t>
      </w:r>
    </w:p>
    <w:p w14:paraId="6145CE0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vmr:ProcedureProposal</w:t>
      </w:r>
      <w:r>
        <w:rPr>
          <w:rFonts w:ascii="Arial" w:eastAsia="Calibri" w:hAnsi="Arial" w:cs="Arial"/>
          <w:color w:val="0000FF"/>
          <w:kern w:val="0"/>
          <w:sz w:val="20"/>
          <w:szCs w:val="20"/>
          <w:highlight w:val="white"/>
          <w:lang w:eastAsia="en-US"/>
        </w:rPr>
        <w:t>"&gt;</w:t>
      </w:r>
    </w:p>
    <w:p w14:paraId="4DFE7DF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procedureCode</w:t>
      </w:r>
      <w:r>
        <w:rPr>
          <w:rFonts w:ascii="Arial" w:eastAsia="Calibri" w:hAnsi="Arial" w:cs="Arial"/>
          <w:color w:val="0000FF"/>
          <w:kern w:val="0"/>
          <w:sz w:val="20"/>
          <w:szCs w:val="20"/>
          <w:highlight w:val="white"/>
          <w:lang w:eastAsia="en-US"/>
        </w:rPr>
        <w:t>"&gt;</w:t>
      </w:r>
    </w:p>
    <w:p w14:paraId="37347F1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410210009</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Ventilator care management (procedure)</w:t>
      </w:r>
      <w:r>
        <w:rPr>
          <w:rFonts w:ascii="Arial" w:eastAsia="Calibri" w:hAnsi="Arial" w:cs="Arial"/>
          <w:color w:val="0000FF"/>
          <w:kern w:val="0"/>
          <w:sz w:val="20"/>
          <w:szCs w:val="20"/>
          <w:highlight w:val="white"/>
          <w:lang w:eastAsia="en-US"/>
        </w:rPr>
        <w:t>"/&gt;</w:t>
      </w:r>
    </w:p>
    <w:p w14:paraId="73FCA54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3E5E057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0000FF"/>
          <w:kern w:val="0"/>
          <w:sz w:val="20"/>
          <w:szCs w:val="20"/>
          <w:highlight w:val="white"/>
          <w:lang w:eastAsia="en-US"/>
        </w:rPr>
        <w:t>&gt;</w:t>
      </w:r>
    </w:p>
    <w:p w14:paraId="38046A3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1C6AA9F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r>
        <w:rPr>
          <w:rFonts w:ascii="Arial" w:eastAsia="Calibri" w:hAnsi="Arial" w:cs="Arial"/>
          <w:color w:val="00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Oxygenation Assessment group </w:t>
      </w:r>
      <w:r>
        <w:rPr>
          <w:rFonts w:ascii="Arial" w:eastAsia="Calibri" w:hAnsi="Arial" w:cs="Arial"/>
          <w:color w:val="0000FF"/>
          <w:kern w:val="0"/>
          <w:sz w:val="20"/>
          <w:szCs w:val="20"/>
          <w:highlight w:val="white"/>
          <w:lang w:eastAsia="en-US"/>
        </w:rPr>
        <w:t>--&gt;</w:t>
      </w:r>
    </w:p>
    <w:p w14:paraId="43079CE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behaviors</w:t>
      </w:r>
      <w:r>
        <w:rPr>
          <w:rFonts w:ascii="Arial" w:eastAsia="Calibri" w:hAnsi="Arial" w:cs="Arial"/>
          <w:color w:val="0000FF"/>
          <w:kern w:val="0"/>
          <w:sz w:val="20"/>
          <w:szCs w:val="20"/>
          <w:highlight w:val="white"/>
          <w:lang w:eastAsia="en-US"/>
        </w:rPr>
        <w:t>&gt;</w:t>
      </w:r>
    </w:p>
    <w:p w14:paraId="161C50B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GroupSelectionBehavior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Any</w:t>
      </w:r>
      <w:r>
        <w:rPr>
          <w:rFonts w:ascii="Arial" w:eastAsia="Calibri" w:hAnsi="Arial" w:cs="Arial"/>
          <w:color w:val="0000FF"/>
          <w:kern w:val="0"/>
          <w:sz w:val="20"/>
          <w:szCs w:val="20"/>
          <w:highlight w:val="white"/>
          <w:lang w:eastAsia="en-US"/>
        </w:rPr>
        <w:t>"/&gt;</w:t>
      </w:r>
    </w:p>
    <w:p w14:paraId="575273A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behaviors</w:t>
      </w:r>
      <w:r>
        <w:rPr>
          <w:rFonts w:ascii="Arial" w:eastAsia="Calibri" w:hAnsi="Arial" w:cs="Arial"/>
          <w:color w:val="0000FF"/>
          <w:kern w:val="0"/>
          <w:sz w:val="20"/>
          <w:szCs w:val="20"/>
          <w:highlight w:val="white"/>
          <w:lang w:eastAsia="en-US"/>
        </w:rPr>
        <w:t>&gt;</w:t>
      </w:r>
    </w:p>
    <w:p w14:paraId="112B6CF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4A00FCE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CreateAction</w:t>
      </w:r>
      <w:r>
        <w:rPr>
          <w:rFonts w:ascii="Arial" w:eastAsia="Calibri" w:hAnsi="Arial" w:cs="Arial"/>
          <w:color w:val="0000FF"/>
          <w:kern w:val="0"/>
          <w:sz w:val="20"/>
          <w:szCs w:val="20"/>
          <w:highlight w:val="white"/>
          <w:lang w:eastAsia="en-US"/>
        </w:rPr>
        <w:t>"&gt;</w:t>
      </w:r>
      <w:r>
        <w:rPr>
          <w:rFonts w:ascii="Arial" w:eastAsia="Calibri" w:hAnsi="Arial" w:cs="Arial"/>
          <w:color w:val="00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Pulse Oxymetry </w:t>
      </w:r>
      <w:r>
        <w:rPr>
          <w:rFonts w:ascii="Arial" w:eastAsia="Calibri" w:hAnsi="Arial" w:cs="Arial"/>
          <w:color w:val="0000FF"/>
          <w:kern w:val="0"/>
          <w:sz w:val="20"/>
          <w:szCs w:val="20"/>
          <w:highlight w:val="white"/>
          <w:lang w:eastAsia="en-US"/>
        </w:rPr>
        <w:t>--&gt;</w:t>
      </w:r>
    </w:p>
    <w:p w14:paraId="22F2FF5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textEquivalent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Pulse Oxymetry</w:t>
      </w:r>
      <w:r>
        <w:rPr>
          <w:rFonts w:ascii="Arial" w:eastAsia="Calibri" w:hAnsi="Arial" w:cs="Arial"/>
          <w:color w:val="0000FF"/>
          <w:kern w:val="0"/>
          <w:sz w:val="20"/>
          <w:szCs w:val="20"/>
          <w:highlight w:val="white"/>
          <w:lang w:eastAsia="en-US"/>
        </w:rPr>
        <w:t>"/&gt;</w:t>
      </w:r>
    </w:p>
    <w:p w14:paraId="5F3A62C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vmr:ProcedureProposal</w:t>
      </w:r>
      <w:r>
        <w:rPr>
          <w:rFonts w:ascii="Arial" w:eastAsia="Calibri" w:hAnsi="Arial" w:cs="Arial"/>
          <w:color w:val="0000FF"/>
          <w:kern w:val="0"/>
          <w:sz w:val="20"/>
          <w:szCs w:val="20"/>
          <w:highlight w:val="white"/>
          <w:lang w:eastAsia="en-US"/>
        </w:rPr>
        <w:t>"&gt;</w:t>
      </w:r>
    </w:p>
    <w:p w14:paraId="5DEC52A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procedureCode</w:t>
      </w:r>
      <w:r>
        <w:rPr>
          <w:rFonts w:ascii="Arial" w:eastAsia="Calibri" w:hAnsi="Arial" w:cs="Arial"/>
          <w:color w:val="0000FF"/>
          <w:kern w:val="0"/>
          <w:sz w:val="20"/>
          <w:szCs w:val="20"/>
          <w:highlight w:val="white"/>
          <w:lang w:eastAsia="en-US"/>
        </w:rPr>
        <w:t>"&gt;</w:t>
      </w:r>
    </w:p>
    <w:p w14:paraId="4E2B626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252465000</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Pulse oximetry (procedure)</w:t>
      </w:r>
      <w:r>
        <w:rPr>
          <w:rFonts w:ascii="Arial" w:eastAsia="Calibri" w:hAnsi="Arial" w:cs="Arial"/>
          <w:color w:val="0000FF"/>
          <w:kern w:val="0"/>
          <w:sz w:val="20"/>
          <w:szCs w:val="20"/>
          <w:highlight w:val="white"/>
          <w:lang w:eastAsia="en-US"/>
        </w:rPr>
        <w:t>"/&gt;</w:t>
      </w:r>
    </w:p>
    <w:p w14:paraId="716BCB4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4F637C2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0000FF"/>
          <w:kern w:val="0"/>
          <w:sz w:val="20"/>
          <w:szCs w:val="20"/>
          <w:highlight w:val="white"/>
          <w:lang w:eastAsia="en-US"/>
        </w:rPr>
        <w:t>&gt;</w:t>
      </w:r>
    </w:p>
    <w:p w14:paraId="369DBD2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5C6E5FB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CreateAction</w:t>
      </w:r>
      <w:r>
        <w:rPr>
          <w:rFonts w:ascii="Arial" w:eastAsia="Calibri" w:hAnsi="Arial" w:cs="Arial"/>
          <w:color w:val="0000FF"/>
          <w:kern w:val="0"/>
          <w:sz w:val="20"/>
          <w:szCs w:val="20"/>
          <w:highlight w:val="white"/>
          <w:lang w:eastAsia="en-US"/>
        </w:rPr>
        <w:t>"&gt;</w:t>
      </w:r>
      <w:r>
        <w:rPr>
          <w:rFonts w:ascii="Arial" w:eastAsia="Calibri" w:hAnsi="Arial" w:cs="Arial"/>
          <w:color w:val="00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Blood gas, arterial </w:t>
      </w:r>
      <w:r>
        <w:rPr>
          <w:rFonts w:ascii="Arial" w:eastAsia="Calibri" w:hAnsi="Arial" w:cs="Arial"/>
          <w:color w:val="0000FF"/>
          <w:kern w:val="0"/>
          <w:sz w:val="20"/>
          <w:szCs w:val="20"/>
          <w:highlight w:val="white"/>
          <w:lang w:eastAsia="en-US"/>
        </w:rPr>
        <w:t>--&gt;</w:t>
      </w:r>
    </w:p>
    <w:p w14:paraId="115B454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textEquivalent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Blood gas, arterial</w:t>
      </w:r>
      <w:r>
        <w:rPr>
          <w:rFonts w:ascii="Arial" w:eastAsia="Calibri" w:hAnsi="Arial" w:cs="Arial"/>
          <w:color w:val="0000FF"/>
          <w:kern w:val="0"/>
          <w:sz w:val="20"/>
          <w:szCs w:val="20"/>
          <w:highlight w:val="white"/>
          <w:lang w:eastAsia="en-US"/>
        </w:rPr>
        <w:t>"/&gt;</w:t>
      </w:r>
    </w:p>
    <w:p w14:paraId="757C8A8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vmr:ProcedureProposal</w:t>
      </w:r>
      <w:r>
        <w:rPr>
          <w:rFonts w:ascii="Arial" w:eastAsia="Calibri" w:hAnsi="Arial" w:cs="Arial"/>
          <w:color w:val="0000FF"/>
          <w:kern w:val="0"/>
          <w:sz w:val="20"/>
          <w:szCs w:val="20"/>
          <w:highlight w:val="white"/>
          <w:lang w:eastAsia="en-US"/>
        </w:rPr>
        <w:t>"&gt;</w:t>
      </w:r>
    </w:p>
    <w:p w14:paraId="45DC4F6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procedureCode</w:t>
      </w:r>
      <w:r>
        <w:rPr>
          <w:rFonts w:ascii="Arial" w:eastAsia="Calibri" w:hAnsi="Arial" w:cs="Arial"/>
          <w:color w:val="0000FF"/>
          <w:kern w:val="0"/>
          <w:sz w:val="20"/>
          <w:szCs w:val="20"/>
          <w:highlight w:val="white"/>
          <w:lang w:eastAsia="en-US"/>
        </w:rPr>
        <w:t>"&gt;</w:t>
      </w:r>
    </w:p>
    <w:p w14:paraId="2FDF69A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32564009</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Arterial specimen collection for laboratory test (procedure)</w:t>
      </w:r>
      <w:r>
        <w:rPr>
          <w:rFonts w:ascii="Arial" w:eastAsia="Calibri" w:hAnsi="Arial" w:cs="Arial"/>
          <w:color w:val="0000FF"/>
          <w:kern w:val="0"/>
          <w:sz w:val="20"/>
          <w:szCs w:val="20"/>
          <w:highlight w:val="white"/>
          <w:lang w:eastAsia="en-US"/>
        </w:rPr>
        <w:t>"/&gt;</w:t>
      </w:r>
    </w:p>
    <w:p w14:paraId="28E504D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74F73F0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0000FF"/>
          <w:kern w:val="0"/>
          <w:sz w:val="20"/>
          <w:szCs w:val="20"/>
          <w:highlight w:val="white"/>
          <w:lang w:eastAsia="en-US"/>
        </w:rPr>
        <w:t>&gt;</w:t>
      </w:r>
    </w:p>
    <w:p w14:paraId="4C3B20E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136B155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0E1D898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1E312C3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5F79708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50DFAAC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r>
        <w:rPr>
          <w:rFonts w:ascii="Arial" w:eastAsia="Calibri" w:hAnsi="Arial" w:cs="Arial"/>
          <w:color w:val="00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Supplemental oxygen group </w:t>
      </w:r>
      <w:r>
        <w:rPr>
          <w:rFonts w:ascii="Arial" w:eastAsia="Calibri" w:hAnsi="Arial" w:cs="Arial"/>
          <w:color w:val="0000FF"/>
          <w:kern w:val="0"/>
          <w:sz w:val="20"/>
          <w:szCs w:val="20"/>
          <w:highlight w:val="white"/>
          <w:lang w:eastAsia="en-US"/>
        </w:rPr>
        <w:t>--&gt;</w:t>
      </w:r>
    </w:p>
    <w:p w14:paraId="2FA6D70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behaviors</w:t>
      </w:r>
      <w:r>
        <w:rPr>
          <w:rFonts w:ascii="Arial" w:eastAsia="Calibri" w:hAnsi="Arial" w:cs="Arial"/>
          <w:color w:val="0000FF"/>
          <w:kern w:val="0"/>
          <w:sz w:val="20"/>
          <w:szCs w:val="20"/>
          <w:highlight w:val="white"/>
          <w:lang w:eastAsia="en-US"/>
        </w:rPr>
        <w:t>&gt;</w:t>
      </w:r>
      <w:r>
        <w:rPr>
          <w:rFonts w:ascii="Arial" w:eastAsia="Calibri" w:hAnsi="Arial" w:cs="Arial"/>
          <w:color w:val="000000"/>
          <w:kern w:val="0"/>
          <w:sz w:val="20"/>
          <w:szCs w:val="20"/>
          <w:highlight w:val="white"/>
          <w:lang w:eastAsia="en-US"/>
        </w:rPr>
        <w:t xml:space="preserve"> </w:t>
      </w:r>
    </w:p>
    <w:p w14:paraId="2E9304E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GroupSelectionBehavior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All</w:t>
      </w:r>
      <w:r>
        <w:rPr>
          <w:rFonts w:ascii="Arial" w:eastAsia="Calibri" w:hAnsi="Arial" w:cs="Arial"/>
          <w:color w:val="0000FF"/>
          <w:kern w:val="0"/>
          <w:sz w:val="20"/>
          <w:szCs w:val="20"/>
          <w:highlight w:val="white"/>
          <w:lang w:eastAsia="en-US"/>
        </w:rPr>
        <w:t>"/&gt;</w:t>
      </w:r>
    </w:p>
    <w:p w14:paraId="592ED21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behaviors</w:t>
      </w:r>
      <w:r>
        <w:rPr>
          <w:rFonts w:ascii="Arial" w:eastAsia="Calibri" w:hAnsi="Arial" w:cs="Arial"/>
          <w:color w:val="0000FF"/>
          <w:kern w:val="0"/>
          <w:sz w:val="20"/>
          <w:szCs w:val="20"/>
          <w:highlight w:val="white"/>
          <w:lang w:eastAsia="en-US"/>
        </w:rPr>
        <w:t>&gt;</w:t>
      </w:r>
    </w:p>
    <w:p w14:paraId="743F094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3154073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r>
        <w:rPr>
          <w:rFonts w:ascii="Arial" w:eastAsia="Calibri" w:hAnsi="Arial" w:cs="Arial"/>
          <w:color w:val="00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Supplemental oxygen </w:t>
      </w:r>
      <w:r>
        <w:rPr>
          <w:rFonts w:ascii="Arial" w:eastAsia="Calibri" w:hAnsi="Arial" w:cs="Arial"/>
          <w:color w:val="0000FF"/>
          <w:kern w:val="0"/>
          <w:sz w:val="20"/>
          <w:szCs w:val="20"/>
          <w:highlight w:val="white"/>
          <w:lang w:eastAsia="en-US"/>
        </w:rPr>
        <w:t>--&gt;</w:t>
      </w:r>
    </w:p>
    <w:p w14:paraId="7FA4BC5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behaviors</w:t>
      </w:r>
      <w:r>
        <w:rPr>
          <w:rFonts w:ascii="Arial" w:eastAsia="Calibri" w:hAnsi="Arial" w:cs="Arial"/>
          <w:color w:val="0000FF"/>
          <w:kern w:val="0"/>
          <w:sz w:val="20"/>
          <w:szCs w:val="20"/>
          <w:highlight w:val="white"/>
          <w:lang w:eastAsia="en-US"/>
        </w:rPr>
        <w:t>&gt;</w:t>
      </w:r>
    </w:p>
    <w:p w14:paraId="6DDA31C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GroupSelectionBehavior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ExactlyOne</w:t>
      </w:r>
      <w:r>
        <w:rPr>
          <w:rFonts w:ascii="Arial" w:eastAsia="Calibri" w:hAnsi="Arial" w:cs="Arial"/>
          <w:color w:val="0000FF"/>
          <w:kern w:val="0"/>
          <w:sz w:val="20"/>
          <w:szCs w:val="20"/>
          <w:highlight w:val="white"/>
          <w:lang w:eastAsia="en-US"/>
        </w:rPr>
        <w:t>"/&gt;</w:t>
      </w:r>
    </w:p>
    <w:p w14:paraId="66B4163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behaviors</w:t>
      </w:r>
      <w:r>
        <w:rPr>
          <w:rFonts w:ascii="Arial" w:eastAsia="Calibri" w:hAnsi="Arial" w:cs="Arial"/>
          <w:color w:val="0000FF"/>
          <w:kern w:val="0"/>
          <w:sz w:val="20"/>
          <w:szCs w:val="20"/>
          <w:highlight w:val="white"/>
          <w:lang w:eastAsia="en-US"/>
        </w:rPr>
        <w:t>&gt;</w:t>
      </w:r>
    </w:p>
    <w:p w14:paraId="25C589C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2644A2C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CreateAction</w:t>
      </w:r>
      <w:r>
        <w:rPr>
          <w:rFonts w:ascii="Arial" w:eastAsia="Calibri" w:hAnsi="Arial" w:cs="Arial"/>
          <w:color w:val="0000FF"/>
          <w:kern w:val="0"/>
          <w:sz w:val="20"/>
          <w:szCs w:val="20"/>
          <w:highlight w:val="white"/>
          <w:lang w:eastAsia="en-US"/>
        </w:rPr>
        <w:t>"&gt;</w:t>
      </w:r>
      <w:r>
        <w:rPr>
          <w:rFonts w:ascii="Arial" w:eastAsia="Calibri" w:hAnsi="Arial" w:cs="Arial"/>
          <w:color w:val="00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ab/>
        <w:t xml:space="preserve">Oxygen via nasal canula </w:t>
      </w:r>
      <w:r>
        <w:rPr>
          <w:rFonts w:ascii="Arial" w:eastAsia="Calibri" w:hAnsi="Arial" w:cs="Arial"/>
          <w:color w:val="0000FF"/>
          <w:kern w:val="0"/>
          <w:sz w:val="20"/>
          <w:szCs w:val="20"/>
          <w:highlight w:val="white"/>
          <w:lang w:eastAsia="en-US"/>
        </w:rPr>
        <w:t>--&gt;</w:t>
      </w:r>
    </w:p>
    <w:p w14:paraId="3225078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textEquivalent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Oxygen via nasal canula</w:t>
      </w:r>
      <w:r>
        <w:rPr>
          <w:rFonts w:ascii="Arial" w:eastAsia="Calibri" w:hAnsi="Arial" w:cs="Arial"/>
          <w:color w:val="0000FF"/>
          <w:kern w:val="0"/>
          <w:sz w:val="20"/>
          <w:szCs w:val="20"/>
          <w:highlight w:val="white"/>
          <w:lang w:eastAsia="en-US"/>
        </w:rPr>
        <w:t>"/&gt;</w:t>
      </w:r>
    </w:p>
    <w:p w14:paraId="519DB29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vmr:ProcedureProposal</w:t>
      </w:r>
      <w:r>
        <w:rPr>
          <w:rFonts w:ascii="Arial" w:eastAsia="Calibri" w:hAnsi="Arial" w:cs="Arial"/>
          <w:color w:val="0000FF"/>
          <w:kern w:val="0"/>
          <w:sz w:val="20"/>
          <w:szCs w:val="20"/>
          <w:highlight w:val="white"/>
          <w:lang w:eastAsia="en-US"/>
        </w:rPr>
        <w:t>"&gt;</w:t>
      </w:r>
    </w:p>
    <w:p w14:paraId="29D8EC5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procedureCode</w:t>
      </w:r>
      <w:r>
        <w:rPr>
          <w:rFonts w:ascii="Arial" w:eastAsia="Calibri" w:hAnsi="Arial" w:cs="Arial"/>
          <w:color w:val="0000FF"/>
          <w:kern w:val="0"/>
          <w:sz w:val="20"/>
          <w:szCs w:val="20"/>
          <w:highlight w:val="white"/>
          <w:lang w:eastAsia="en-US"/>
        </w:rPr>
        <w:t>"&gt;</w:t>
      </w:r>
    </w:p>
    <w:p w14:paraId="01EFF39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371907003</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Oxygen administration by nasal cannula (procedure)</w:t>
      </w:r>
      <w:r>
        <w:rPr>
          <w:rFonts w:ascii="Arial" w:eastAsia="Calibri" w:hAnsi="Arial" w:cs="Arial"/>
          <w:color w:val="0000FF"/>
          <w:kern w:val="0"/>
          <w:sz w:val="20"/>
          <w:szCs w:val="20"/>
          <w:highlight w:val="white"/>
          <w:lang w:eastAsia="en-US"/>
        </w:rPr>
        <w:t>"/&gt;</w:t>
      </w:r>
    </w:p>
    <w:p w14:paraId="6D60B8D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32A06A9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0000FF"/>
          <w:kern w:val="0"/>
          <w:sz w:val="20"/>
          <w:szCs w:val="20"/>
          <w:highlight w:val="white"/>
          <w:lang w:eastAsia="en-US"/>
        </w:rPr>
        <w:t>&gt;</w:t>
      </w:r>
    </w:p>
    <w:p w14:paraId="4F26539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0C62745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CreateAction</w:t>
      </w:r>
      <w:r>
        <w:rPr>
          <w:rFonts w:ascii="Arial" w:eastAsia="Calibri" w:hAnsi="Arial" w:cs="Arial"/>
          <w:color w:val="0000FF"/>
          <w:kern w:val="0"/>
          <w:sz w:val="20"/>
          <w:szCs w:val="20"/>
          <w:highlight w:val="white"/>
          <w:lang w:eastAsia="en-US"/>
        </w:rPr>
        <w:t>"&gt;</w:t>
      </w:r>
      <w:r>
        <w:rPr>
          <w:rFonts w:ascii="Arial" w:eastAsia="Calibri" w:hAnsi="Arial" w:cs="Arial"/>
          <w:color w:val="00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ab/>
        <w:t xml:space="preserve">Oxygen via nonrebreather face mask. Note that this is not an exact match with SNOMED CT. </w:t>
      </w:r>
      <w:r>
        <w:rPr>
          <w:rFonts w:ascii="Arial" w:eastAsia="Calibri" w:hAnsi="Arial" w:cs="Arial"/>
          <w:color w:val="0000FF"/>
          <w:kern w:val="0"/>
          <w:sz w:val="20"/>
          <w:szCs w:val="20"/>
          <w:highlight w:val="white"/>
          <w:lang w:eastAsia="en-US"/>
        </w:rPr>
        <w:t>--&gt;</w:t>
      </w:r>
    </w:p>
    <w:p w14:paraId="38152FC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textEquivalent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Oxygen via nonrebreather face mask</w:t>
      </w:r>
      <w:r>
        <w:rPr>
          <w:rFonts w:ascii="Arial" w:eastAsia="Calibri" w:hAnsi="Arial" w:cs="Arial"/>
          <w:color w:val="0000FF"/>
          <w:kern w:val="0"/>
          <w:sz w:val="20"/>
          <w:szCs w:val="20"/>
          <w:highlight w:val="white"/>
          <w:lang w:eastAsia="en-US"/>
        </w:rPr>
        <w:t>"/&gt;</w:t>
      </w:r>
    </w:p>
    <w:p w14:paraId="1FD7A64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vmr:ProcedureProposal</w:t>
      </w:r>
      <w:r>
        <w:rPr>
          <w:rFonts w:ascii="Arial" w:eastAsia="Calibri" w:hAnsi="Arial" w:cs="Arial"/>
          <w:color w:val="0000FF"/>
          <w:kern w:val="0"/>
          <w:sz w:val="20"/>
          <w:szCs w:val="20"/>
          <w:highlight w:val="white"/>
          <w:lang w:eastAsia="en-US"/>
        </w:rPr>
        <w:t>"&gt;</w:t>
      </w:r>
    </w:p>
    <w:p w14:paraId="2F131E0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procedureCode</w:t>
      </w:r>
      <w:r>
        <w:rPr>
          <w:rFonts w:ascii="Arial" w:eastAsia="Calibri" w:hAnsi="Arial" w:cs="Arial"/>
          <w:color w:val="0000FF"/>
          <w:kern w:val="0"/>
          <w:sz w:val="20"/>
          <w:szCs w:val="20"/>
          <w:highlight w:val="white"/>
          <w:lang w:eastAsia="en-US"/>
        </w:rPr>
        <w:t>"&gt;</w:t>
      </w:r>
    </w:p>
    <w:p w14:paraId="0B74C94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371908008</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Oxygen administration by mask (procedure)</w:t>
      </w:r>
      <w:r>
        <w:rPr>
          <w:rFonts w:ascii="Arial" w:eastAsia="Calibri" w:hAnsi="Arial" w:cs="Arial"/>
          <w:color w:val="0000FF"/>
          <w:kern w:val="0"/>
          <w:sz w:val="20"/>
          <w:szCs w:val="20"/>
          <w:highlight w:val="white"/>
          <w:lang w:eastAsia="en-US"/>
        </w:rPr>
        <w:t>"/&gt;</w:t>
      </w:r>
    </w:p>
    <w:p w14:paraId="1A5A08C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0B1064D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0000FF"/>
          <w:kern w:val="0"/>
          <w:sz w:val="20"/>
          <w:szCs w:val="20"/>
          <w:highlight w:val="white"/>
          <w:lang w:eastAsia="en-US"/>
        </w:rPr>
        <w:t>&gt;</w:t>
      </w:r>
    </w:p>
    <w:p w14:paraId="0EF825D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60D0EF1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CreateAction</w:t>
      </w:r>
      <w:r>
        <w:rPr>
          <w:rFonts w:ascii="Arial" w:eastAsia="Calibri" w:hAnsi="Arial" w:cs="Arial"/>
          <w:color w:val="0000FF"/>
          <w:kern w:val="0"/>
          <w:sz w:val="20"/>
          <w:szCs w:val="20"/>
          <w:highlight w:val="white"/>
          <w:lang w:eastAsia="en-US"/>
        </w:rPr>
        <w:t>"&gt;</w:t>
      </w:r>
      <w:r>
        <w:rPr>
          <w:rFonts w:ascii="Arial" w:eastAsia="Calibri" w:hAnsi="Arial" w:cs="Arial"/>
          <w:color w:val="00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ab/>
        <w:t xml:space="preserve">Oxygen via simple face mask. Note that this is not an exact match with SNOMED CT. </w:t>
      </w:r>
      <w:r>
        <w:rPr>
          <w:rFonts w:ascii="Arial" w:eastAsia="Calibri" w:hAnsi="Arial" w:cs="Arial"/>
          <w:color w:val="0000FF"/>
          <w:kern w:val="0"/>
          <w:sz w:val="20"/>
          <w:szCs w:val="20"/>
          <w:highlight w:val="white"/>
          <w:lang w:eastAsia="en-US"/>
        </w:rPr>
        <w:t>--&gt;</w:t>
      </w:r>
    </w:p>
    <w:p w14:paraId="4A7034F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textEquivalent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Oxygen via simple face mask</w:t>
      </w:r>
      <w:r>
        <w:rPr>
          <w:rFonts w:ascii="Arial" w:eastAsia="Calibri" w:hAnsi="Arial" w:cs="Arial"/>
          <w:color w:val="0000FF"/>
          <w:kern w:val="0"/>
          <w:sz w:val="20"/>
          <w:szCs w:val="20"/>
          <w:highlight w:val="white"/>
          <w:lang w:eastAsia="en-US"/>
        </w:rPr>
        <w:t>"/&gt;</w:t>
      </w:r>
    </w:p>
    <w:p w14:paraId="4DACE71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vmr:ProcedureProposal</w:t>
      </w:r>
      <w:r>
        <w:rPr>
          <w:rFonts w:ascii="Arial" w:eastAsia="Calibri" w:hAnsi="Arial" w:cs="Arial"/>
          <w:color w:val="0000FF"/>
          <w:kern w:val="0"/>
          <w:sz w:val="20"/>
          <w:szCs w:val="20"/>
          <w:highlight w:val="white"/>
          <w:lang w:eastAsia="en-US"/>
        </w:rPr>
        <w:t>"&gt;</w:t>
      </w:r>
    </w:p>
    <w:p w14:paraId="7D2AEEE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procedureCode</w:t>
      </w:r>
      <w:r>
        <w:rPr>
          <w:rFonts w:ascii="Arial" w:eastAsia="Calibri" w:hAnsi="Arial" w:cs="Arial"/>
          <w:color w:val="0000FF"/>
          <w:kern w:val="0"/>
          <w:sz w:val="20"/>
          <w:szCs w:val="20"/>
          <w:highlight w:val="white"/>
          <w:lang w:eastAsia="en-US"/>
        </w:rPr>
        <w:t>"&gt;</w:t>
      </w:r>
    </w:p>
    <w:p w14:paraId="731C8DB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371908008</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Oxygen administration by mask (procedure)</w:t>
      </w:r>
      <w:r>
        <w:rPr>
          <w:rFonts w:ascii="Arial" w:eastAsia="Calibri" w:hAnsi="Arial" w:cs="Arial"/>
          <w:color w:val="0000FF"/>
          <w:kern w:val="0"/>
          <w:sz w:val="20"/>
          <w:szCs w:val="20"/>
          <w:highlight w:val="white"/>
          <w:lang w:eastAsia="en-US"/>
        </w:rPr>
        <w:t>"/&gt;</w:t>
      </w:r>
    </w:p>
    <w:p w14:paraId="2976093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304B509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0000FF"/>
          <w:kern w:val="0"/>
          <w:sz w:val="20"/>
          <w:szCs w:val="20"/>
          <w:highlight w:val="white"/>
          <w:lang w:eastAsia="en-US"/>
        </w:rPr>
        <w:t>&gt;</w:t>
      </w:r>
    </w:p>
    <w:p w14:paraId="545F04F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5C4DA72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CreateAction</w:t>
      </w:r>
      <w:r>
        <w:rPr>
          <w:rFonts w:ascii="Arial" w:eastAsia="Calibri" w:hAnsi="Arial" w:cs="Arial"/>
          <w:color w:val="0000FF"/>
          <w:kern w:val="0"/>
          <w:sz w:val="20"/>
          <w:szCs w:val="20"/>
          <w:highlight w:val="white"/>
          <w:lang w:eastAsia="en-US"/>
        </w:rPr>
        <w:t>"&gt;</w:t>
      </w:r>
      <w:r>
        <w:rPr>
          <w:rFonts w:ascii="Arial" w:eastAsia="Calibri" w:hAnsi="Arial" w:cs="Arial"/>
          <w:color w:val="00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ab/>
        <w:t xml:space="preserve">Oxygen via venturi mask </w:t>
      </w:r>
      <w:r>
        <w:rPr>
          <w:rFonts w:ascii="Arial" w:eastAsia="Calibri" w:hAnsi="Arial" w:cs="Arial"/>
          <w:color w:val="0000FF"/>
          <w:kern w:val="0"/>
          <w:sz w:val="20"/>
          <w:szCs w:val="20"/>
          <w:highlight w:val="white"/>
          <w:lang w:eastAsia="en-US"/>
        </w:rPr>
        <w:t>--&gt;</w:t>
      </w:r>
    </w:p>
    <w:p w14:paraId="2A1385C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textEquivalent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Oxygen via venturi mask</w:t>
      </w:r>
      <w:r>
        <w:rPr>
          <w:rFonts w:ascii="Arial" w:eastAsia="Calibri" w:hAnsi="Arial" w:cs="Arial"/>
          <w:color w:val="0000FF"/>
          <w:kern w:val="0"/>
          <w:sz w:val="20"/>
          <w:szCs w:val="20"/>
          <w:highlight w:val="white"/>
          <w:lang w:eastAsia="en-US"/>
        </w:rPr>
        <w:t>"/&gt;</w:t>
      </w:r>
    </w:p>
    <w:p w14:paraId="4A00C72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vmr:ProcedureProposal</w:t>
      </w:r>
      <w:r>
        <w:rPr>
          <w:rFonts w:ascii="Arial" w:eastAsia="Calibri" w:hAnsi="Arial" w:cs="Arial"/>
          <w:color w:val="0000FF"/>
          <w:kern w:val="0"/>
          <w:sz w:val="20"/>
          <w:szCs w:val="20"/>
          <w:highlight w:val="white"/>
          <w:lang w:eastAsia="en-US"/>
        </w:rPr>
        <w:t>"&gt;</w:t>
      </w:r>
    </w:p>
    <w:p w14:paraId="1AE4765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procedureCode</w:t>
      </w:r>
      <w:r>
        <w:rPr>
          <w:rFonts w:ascii="Arial" w:eastAsia="Calibri" w:hAnsi="Arial" w:cs="Arial"/>
          <w:color w:val="0000FF"/>
          <w:kern w:val="0"/>
          <w:sz w:val="20"/>
          <w:szCs w:val="20"/>
          <w:highlight w:val="white"/>
          <w:lang w:eastAsia="en-US"/>
        </w:rPr>
        <w:t>"&gt;</w:t>
      </w:r>
    </w:p>
    <w:p w14:paraId="499D8FC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429253002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Oxygen administration by Venturi mask (procedure)</w:t>
      </w:r>
      <w:r>
        <w:rPr>
          <w:rFonts w:ascii="Arial" w:eastAsia="Calibri" w:hAnsi="Arial" w:cs="Arial"/>
          <w:color w:val="0000FF"/>
          <w:kern w:val="0"/>
          <w:sz w:val="20"/>
          <w:szCs w:val="20"/>
          <w:highlight w:val="white"/>
          <w:lang w:eastAsia="en-US"/>
        </w:rPr>
        <w:t>"/&gt;</w:t>
      </w:r>
    </w:p>
    <w:p w14:paraId="3CA25FE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3C46C04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0000FF"/>
          <w:kern w:val="0"/>
          <w:sz w:val="20"/>
          <w:szCs w:val="20"/>
          <w:highlight w:val="white"/>
          <w:lang w:eastAsia="en-US"/>
        </w:rPr>
        <w:t>&gt;</w:t>
      </w:r>
    </w:p>
    <w:p w14:paraId="014AE14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30B000F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6B2287E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26C3C14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r>
        <w:rPr>
          <w:rFonts w:ascii="Arial" w:eastAsia="Calibri" w:hAnsi="Arial" w:cs="Arial"/>
          <w:color w:val="00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Oxygenation assessment group </w:t>
      </w:r>
      <w:r>
        <w:rPr>
          <w:rFonts w:ascii="Arial" w:eastAsia="Calibri" w:hAnsi="Arial" w:cs="Arial"/>
          <w:color w:val="0000FF"/>
          <w:kern w:val="0"/>
          <w:sz w:val="20"/>
          <w:szCs w:val="20"/>
          <w:highlight w:val="white"/>
          <w:lang w:eastAsia="en-US"/>
        </w:rPr>
        <w:t>--&gt;</w:t>
      </w:r>
    </w:p>
    <w:p w14:paraId="3ED9BC3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behaviors</w:t>
      </w:r>
      <w:r>
        <w:rPr>
          <w:rFonts w:ascii="Arial" w:eastAsia="Calibri" w:hAnsi="Arial" w:cs="Arial"/>
          <w:color w:val="0000FF"/>
          <w:kern w:val="0"/>
          <w:sz w:val="20"/>
          <w:szCs w:val="20"/>
          <w:highlight w:val="white"/>
          <w:lang w:eastAsia="en-US"/>
        </w:rPr>
        <w:t>&gt;</w:t>
      </w:r>
    </w:p>
    <w:p w14:paraId="42178A5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GroupSelectionBehavior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OneOrMore</w:t>
      </w:r>
      <w:r>
        <w:rPr>
          <w:rFonts w:ascii="Arial" w:eastAsia="Calibri" w:hAnsi="Arial" w:cs="Arial"/>
          <w:color w:val="0000FF"/>
          <w:kern w:val="0"/>
          <w:sz w:val="20"/>
          <w:szCs w:val="20"/>
          <w:highlight w:val="white"/>
          <w:lang w:eastAsia="en-US"/>
        </w:rPr>
        <w:t>"/&gt;</w:t>
      </w:r>
    </w:p>
    <w:p w14:paraId="1C23E49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behaviors</w:t>
      </w:r>
      <w:r>
        <w:rPr>
          <w:rFonts w:ascii="Arial" w:eastAsia="Calibri" w:hAnsi="Arial" w:cs="Arial"/>
          <w:color w:val="0000FF"/>
          <w:kern w:val="0"/>
          <w:sz w:val="20"/>
          <w:szCs w:val="20"/>
          <w:highlight w:val="white"/>
          <w:lang w:eastAsia="en-US"/>
        </w:rPr>
        <w:t>&gt;</w:t>
      </w:r>
    </w:p>
    <w:p w14:paraId="2804F6F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6182CBC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CreateAction</w:t>
      </w:r>
      <w:r>
        <w:rPr>
          <w:rFonts w:ascii="Arial" w:eastAsia="Calibri" w:hAnsi="Arial" w:cs="Arial"/>
          <w:color w:val="0000FF"/>
          <w:kern w:val="0"/>
          <w:sz w:val="20"/>
          <w:szCs w:val="20"/>
          <w:highlight w:val="white"/>
          <w:lang w:eastAsia="en-US"/>
        </w:rPr>
        <w:t>"&gt;</w:t>
      </w:r>
      <w:r>
        <w:rPr>
          <w:rFonts w:ascii="Arial" w:eastAsia="Calibri" w:hAnsi="Arial" w:cs="Arial"/>
          <w:color w:val="00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Pulse Oxymetry </w:t>
      </w:r>
      <w:r>
        <w:rPr>
          <w:rFonts w:ascii="Arial" w:eastAsia="Calibri" w:hAnsi="Arial" w:cs="Arial"/>
          <w:color w:val="0000FF"/>
          <w:kern w:val="0"/>
          <w:sz w:val="20"/>
          <w:szCs w:val="20"/>
          <w:highlight w:val="white"/>
          <w:lang w:eastAsia="en-US"/>
        </w:rPr>
        <w:t>--&gt;</w:t>
      </w:r>
    </w:p>
    <w:p w14:paraId="71D062A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textEquivalent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Pulse Oxymetry</w:t>
      </w:r>
      <w:r>
        <w:rPr>
          <w:rFonts w:ascii="Arial" w:eastAsia="Calibri" w:hAnsi="Arial" w:cs="Arial"/>
          <w:color w:val="0000FF"/>
          <w:kern w:val="0"/>
          <w:sz w:val="20"/>
          <w:szCs w:val="20"/>
          <w:highlight w:val="white"/>
          <w:lang w:eastAsia="en-US"/>
        </w:rPr>
        <w:t>"/&gt;</w:t>
      </w:r>
    </w:p>
    <w:p w14:paraId="6265F7A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vmr:ProcedureProposal</w:t>
      </w:r>
      <w:r>
        <w:rPr>
          <w:rFonts w:ascii="Arial" w:eastAsia="Calibri" w:hAnsi="Arial" w:cs="Arial"/>
          <w:color w:val="0000FF"/>
          <w:kern w:val="0"/>
          <w:sz w:val="20"/>
          <w:szCs w:val="20"/>
          <w:highlight w:val="white"/>
          <w:lang w:eastAsia="en-US"/>
        </w:rPr>
        <w:t>"&gt;</w:t>
      </w:r>
    </w:p>
    <w:p w14:paraId="7CDA06F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procedureCode</w:t>
      </w:r>
      <w:r>
        <w:rPr>
          <w:rFonts w:ascii="Arial" w:eastAsia="Calibri" w:hAnsi="Arial" w:cs="Arial"/>
          <w:color w:val="0000FF"/>
          <w:kern w:val="0"/>
          <w:sz w:val="20"/>
          <w:szCs w:val="20"/>
          <w:highlight w:val="white"/>
          <w:lang w:eastAsia="en-US"/>
        </w:rPr>
        <w:t>"&gt;</w:t>
      </w:r>
    </w:p>
    <w:p w14:paraId="534B5C3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252465000</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Pulse oximetry (procedure)</w:t>
      </w:r>
      <w:r>
        <w:rPr>
          <w:rFonts w:ascii="Arial" w:eastAsia="Calibri" w:hAnsi="Arial" w:cs="Arial"/>
          <w:color w:val="0000FF"/>
          <w:kern w:val="0"/>
          <w:sz w:val="20"/>
          <w:szCs w:val="20"/>
          <w:highlight w:val="white"/>
          <w:lang w:eastAsia="en-US"/>
        </w:rPr>
        <w:t>"/&gt;</w:t>
      </w:r>
    </w:p>
    <w:p w14:paraId="0D1DCCA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4B40E34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0000FF"/>
          <w:kern w:val="0"/>
          <w:sz w:val="20"/>
          <w:szCs w:val="20"/>
          <w:highlight w:val="white"/>
          <w:lang w:eastAsia="en-US"/>
        </w:rPr>
        <w:t>&gt;</w:t>
      </w:r>
    </w:p>
    <w:p w14:paraId="135B247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2A9363C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CreateAction</w:t>
      </w:r>
      <w:r>
        <w:rPr>
          <w:rFonts w:ascii="Arial" w:eastAsia="Calibri" w:hAnsi="Arial" w:cs="Arial"/>
          <w:color w:val="0000FF"/>
          <w:kern w:val="0"/>
          <w:sz w:val="20"/>
          <w:szCs w:val="20"/>
          <w:highlight w:val="white"/>
          <w:lang w:eastAsia="en-US"/>
        </w:rPr>
        <w:t>"&gt;</w:t>
      </w:r>
      <w:r>
        <w:rPr>
          <w:rFonts w:ascii="Arial" w:eastAsia="Calibri" w:hAnsi="Arial" w:cs="Arial"/>
          <w:color w:val="00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Blood gas, arterial </w:t>
      </w:r>
      <w:r>
        <w:rPr>
          <w:rFonts w:ascii="Arial" w:eastAsia="Calibri" w:hAnsi="Arial" w:cs="Arial"/>
          <w:color w:val="0000FF"/>
          <w:kern w:val="0"/>
          <w:sz w:val="20"/>
          <w:szCs w:val="20"/>
          <w:highlight w:val="white"/>
          <w:lang w:eastAsia="en-US"/>
        </w:rPr>
        <w:t>--&gt;</w:t>
      </w:r>
    </w:p>
    <w:p w14:paraId="736825C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textEquivalent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Blood gas, arterial</w:t>
      </w:r>
      <w:r>
        <w:rPr>
          <w:rFonts w:ascii="Arial" w:eastAsia="Calibri" w:hAnsi="Arial" w:cs="Arial"/>
          <w:color w:val="0000FF"/>
          <w:kern w:val="0"/>
          <w:sz w:val="20"/>
          <w:szCs w:val="20"/>
          <w:highlight w:val="white"/>
          <w:lang w:eastAsia="en-US"/>
        </w:rPr>
        <w:t>"/&gt;</w:t>
      </w:r>
    </w:p>
    <w:p w14:paraId="7D7F3F7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vmr:ProcedureProposal</w:t>
      </w:r>
      <w:r>
        <w:rPr>
          <w:rFonts w:ascii="Arial" w:eastAsia="Calibri" w:hAnsi="Arial" w:cs="Arial"/>
          <w:color w:val="0000FF"/>
          <w:kern w:val="0"/>
          <w:sz w:val="20"/>
          <w:szCs w:val="20"/>
          <w:highlight w:val="white"/>
          <w:lang w:eastAsia="en-US"/>
        </w:rPr>
        <w:t>"&gt;</w:t>
      </w:r>
    </w:p>
    <w:p w14:paraId="15B31E0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procedureCode</w:t>
      </w:r>
      <w:r>
        <w:rPr>
          <w:rFonts w:ascii="Arial" w:eastAsia="Calibri" w:hAnsi="Arial" w:cs="Arial"/>
          <w:color w:val="0000FF"/>
          <w:kern w:val="0"/>
          <w:sz w:val="20"/>
          <w:szCs w:val="20"/>
          <w:highlight w:val="white"/>
          <w:lang w:eastAsia="en-US"/>
        </w:rPr>
        <w:t>"&gt;</w:t>
      </w:r>
    </w:p>
    <w:p w14:paraId="13941CB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32564009</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Arterial specimen collection for laboratory test (procedure)</w:t>
      </w:r>
      <w:r>
        <w:rPr>
          <w:rFonts w:ascii="Arial" w:eastAsia="Calibri" w:hAnsi="Arial" w:cs="Arial"/>
          <w:color w:val="0000FF"/>
          <w:kern w:val="0"/>
          <w:sz w:val="20"/>
          <w:szCs w:val="20"/>
          <w:highlight w:val="white"/>
          <w:lang w:eastAsia="en-US"/>
        </w:rPr>
        <w:t>"/&gt;</w:t>
      </w:r>
    </w:p>
    <w:p w14:paraId="341E12A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00BDCA9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0000FF"/>
          <w:kern w:val="0"/>
          <w:sz w:val="20"/>
          <w:szCs w:val="20"/>
          <w:highlight w:val="white"/>
          <w:lang w:eastAsia="en-US"/>
        </w:rPr>
        <w:t>&gt;</w:t>
      </w:r>
    </w:p>
    <w:p w14:paraId="0C12A2E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41FF744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001C5AF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5AD97F8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64FD5B4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66A435E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44B4706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632B2B72" w14:textId="0F688C52" w:rsidR="002F3C16" w:rsidRPr="00A33335" w:rsidRDefault="00B639EC" w:rsidP="00290868">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knowledgeDocument</w:t>
      </w:r>
      <w:r>
        <w:rPr>
          <w:rFonts w:ascii="Arial" w:eastAsia="Calibri" w:hAnsi="Arial" w:cs="Arial"/>
          <w:color w:val="0000FF"/>
          <w:kern w:val="0"/>
          <w:sz w:val="20"/>
          <w:szCs w:val="20"/>
          <w:highlight w:val="white"/>
          <w:lang w:eastAsia="en-US"/>
        </w:rPr>
        <w:t>&gt;</w:t>
      </w:r>
    </w:p>
    <w:p w14:paraId="0A2EAF9A" w14:textId="0BB84DB8" w:rsidR="002F3C16" w:rsidRDefault="002F3C16" w:rsidP="002F3C16">
      <w:pPr>
        <w:pStyle w:val="Heading2"/>
        <w:rPr>
          <w:highlight w:val="white"/>
        </w:rPr>
      </w:pPr>
      <w:bookmarkStart w:id="3323" w:name="_Toc386725779"/>
      <w:r>
        <w:rPr>
          <w:highlight w:val="white"/>
        </w:rPr>
        <w:t>DopamineComplexIVOrderWithComplexLiteral Example</w:t>
      </w:r>
      <w:bookmarkEnd w:id="3323"/>
    </w:p>
    <w:p w14:paraId="26ED065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8080"/>
          <w:kern w:val="0"/>
          <w:sz w:val="20"/>
          <w:szCs w:val="20"/>
          <w:highlight w:val="white"/>
          <w:lang w:eastAsia="en-US"/>
        </w:rPr>
        <w:t>&lt;?xml version="1.0" encoding="UTF-8"?&gt;</w:t>
      </w:r>
    </w:p>
    <w:p w14:paraId="6E17F63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8080"/>
          <w:kern w:val="0"/>
          <w:sz w:val="20"/>
          <w:szCs w:val="20"/>
          <w:highlight w:val="white"/>
          <w:lang w:eastAsia="en-US"/>
        </w:rPr>
        <w:t>&lt;?schematron-schema href="../main/schematron/knowledgeartifact.sch"?&gt;</w:t>
      </w:r>
    </w:p>
    <w:p w14:paraId="284D7CF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8080"/>
          <w:kern w:val="0"/>
          <w:sz w:val="20"/>
          <w:szCs w:val="20"/>
          <w:highlight w:val="white"/>
          <w:lang w:eastAsia="en-US"/>
        </w:rPr>
        <w:t>&lt;?schematron-schema href="../main/schematron/ordersets.sch"?&gt;</w:t>
      </w:r>
    </w:p>
    <w:p w14:paraId="3FBEDED3"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knowledgeDocument</w:t>
      </w:r>
      <w:r>
        <w:rPr>
          <w:rFonts w:ascii="Arial" w:eastAsia="Calibri" w:hAnsi="Arial" w:cs="Arial"/>
          <w:color w:val="FF0000"/>
          <w:kern w:val="0"/>
          <w:sz w:val="20"/>
          <w:szCs w:val="20"/>
          <w:highlight w:val="white"/>
          <w:lang w:eastAsia="en-US"/>
        </w:rPr>
        <w:t xml:space="preserve"> xmlns</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urn:hl7-org:knowledgeartifact:r1</w:t>
      </w:r>
      <w:r>
        <w:rPr>
          <w:rFonts w:ascii="Arial" w:eastAsia="Calibri" w:hAnsi="Arial" w:cs="Arial"/>
          <w:color w:val="0000FF"/>
          <w:kern w:val="0"/>
          <w:sz w:val="20"/>
          <w:szCs w:val="20"/>
          <w:highlight w:val="white"/>
          <w:lang w:eastAsia="en-US"/>
        </w:rPr>
        <w:t>"</w:t>
      </w:r>
    </w:p>
    <w:p w14:paraId="1877241D"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t>xmlns:vmr</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urn:hl7-org:vmr:r2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xmlns:dt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urn:hl7-org:cdsdt:r2</w:t>
      </w:r>
      <w:r>
        <w:rPr>
          <w:rFonts w:ascii="Arial" w:eastAsia="Calibri" w:hAnsi="Arial" w:cs="Arial"/>
          <w:color w:val="0000FF"/>
          <w:kern w:val="0"/>
          <w:sz w:val="20"/>
          <w:szCs w:val="20"/>
          <w:highlight w:val="white"/>
          <w:lang w:eastAsia="en-US"/>
        </w:rPr>
        <w:t>"</w:t>
      </w:r>
    </w:p>
    <w:p w14:paraId="2DB12FBF"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t>xmlns:p1</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http://www.w3.org/1999/xhtml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xmlns:xml</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http://www.w3.org/XML/1998/namespace</w:t>
      </w:r>
      <w:r>
        <w:rPr>
          <w:rFonts w:ascii="Arial" w:eastAsia="Calibri" w:hAnsi="Arial" w:cs="Arial"/>
          <w:color w:val="0000FF"/>
          <w:kern w:val="0"/>
          <w:sz w:val="20"/>
          <w:szCs w:val="20"/>
          <w:highlight w:val="white"/>
          <w:lang w:eastAsia="en-US"/>
        </w:rPr>
        <w:t>"</w:t>
      </w:r>
    </w:p>
    <w:p w14:paraId="0181899B"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t>xmlns:xsi</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http://www.w3.org/2001/XMLSchema-instance</w:t>
      </w:r>
      <w:r>
        <w:rPr>
          <w:rFonts w:ascii="Arial" w:eastAsia="Calibri" w:hAnsi="Arial" w:cs="Arial"/>
          <w:color w:val="0000FF"/>
          <w:kern w:val="0"/>
          <w:sz w:val="20"/>
          <w:szCs w:val="20"/>
          <w:highlight w:val="white"/>
          <w:lang w:eastAsia="en-US"/>
        </w:rPr>
        <w:t>"</w:t>
      </w:r>
    </w:p>
    <w:p w14:paraId="6188C34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t>xsi:schemaLocation</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 xml:space="preserve">urn:hl7-org:knowledgeartifact:r1 ../schema/knowledgeartifact/knowledgedocument.xsd </w:t>
      </w:r>
    </w:p>
    <w:p w14:paraId="56B7FE3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t>urn:hl7-org:vmr:r2 ../schema/vmr/vmr.xsd</w:t>
      </w:r>
      <w:r>
        <w:rPr>
          <w:rFonts w:ascii="Arial" w:eastAsia="Calibri" w:hAnsi="Arial" w:cs="Arial"/>
          <w:color w:val="0000FF"/>
          <w:kern w:val="0"/>
          <w:sz w:val="20"/>
          <w:szCs w:val="20"/>
          <w:highlight w:val="white"/>
          <w:lang w:eastAsia="en-US"/>
        </w:rPr>
        <w:t>"&gt;</w:t>
      </w:r>
    </w:p>
    <w:p w14:paraId="6BA15D19"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Dopamine Complex IV Order This example describes a complex IV order. </w:t>
      </w:r>
    </w:p>
    <w:p w14:paraId="287D7A59"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This example was chosen to illustrate a modular order set that could be used </w:t>
      </w:r>
    </w:p>
    <w:p w14:paraId="70CB8251"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alone or in conjunction with another order set, to illustrate a composite </w:t>
      </w:r>
    </w:p>
    <w:p w14:paraId="4A536366"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order that contains both a diluent (base solution) and an additive, and to </w:t>
      </w:r>
    </w:p>
    <w:p w14:paraId="7C19113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illustrate the proposed vMR extension mechanism. </w:t>
      </w:r>
      <w:r>
        <w:rPr>
          <w:rFonts w:ascii="Arial" w:eastAsia="Calibri" w:hAnsi="Arial" w:cs="Arial"/>
          <w:color w:val="0000FF"/>
          <w:kern w:val="0"/>
          <w:sz w:val="20"/>
          <w:szCs w:val="20"/>
          <w:highlight w:val="white"/>
          <w:lang w:eastAsia="en-US"/>
        </w:rPr>
        <w:t>--&gt;</w:t>
      </w:r>
    </w:p>
    <w:p w14:paraId="68B5C6DD"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Please note that all terminology bindings are for illustrative purposes </w:t>
      </w:r>
    </w:p>
    <w:p w14:paraId="209AF783"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only. At this time, the HeD community has not defined the terminologies and </w:t>
      </w:r>
    </w:p>
    <w:p w14:paraId="74160D4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value sets that will be bound to specific clinical attribute types </w:t>
      </w:r>
      <w:r>
        <w:rPr>
          <w:rFonts w:ascii="Arial" w:eastAsia="Calibri" w:hAnsi="Arial" w:cs="Arial"/>
          <w:color w:val="0000FF"/>
          <w:kern w:val="0"/>
          <w:sz w:val="20"/>
          <w:szCs w:val="20"/>
          <w:highlight w:val="white"/>
          <w:lang w:eastAsia="en-US"/>
        </w:rPr>
        <w:t>--&gt;</w:t>
      </w:r>
    </w:p>
    <w:p w14:paraId="0D08D2A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metadata</w:t>
      </w:r>
      <w:r>
        <w:rPr>
          <w:rFonts w:ascii="Arial" w:eastAsia="Calibri" w:hAnsi="Arial" w:cs="Arial"/>
          <w:color w:val="0000FF"/>
          <w:kern w:val="0"/>
          <w:sz w:val="20"/>
          <w:szCs w:val="20"/>
          <w:highlight w:val="white"/>
          <w:lang w:eastAsia="en-US"/>
        </w:rPr>
        <w:t>&gt;</w:t>
      </w:r>
    </w:p>
    <w:p w14:paraId="2685695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identifiers</w:t>
      </w:r>
      <w:r>
        <w:rPr>
          <w:rFonts w:ascii="Arial" w:eastAsia="Calibri" w:hAnsi="Arial" w:cs="Arial"/>
          <w:color w:val="0000FF"/>
          <w:kern w:val="0"/>
          <w:sz w:val="20"/>
          <w:szCs w:val="20"/>
          <w:highlight w:val="white"/>
          <w:lang w:eastAsia="en-US"/>
        </w:rPr>
        <w:t>&gt;</w:t>
      </w:r>
    </w:p>
    <w:p w14:paraId="67271C4C"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identifier</w:t>
      </w:r>
      <w:r>
        <w:rPr>
          <w:rFonts w:ascii="Arial" w:eastAsia="Calibri" w:hAnsi="Arial" w:cs="Arial"/>
          <w:color w:val="FF0000"/>
          <w:kern w:val="0"/>
          <w:sz w:val="20"/>
          <w:szCs w:val="20"/>
          <w:highlight w:val="white"/>
          <w:lang w:eastAsia="en-US"/>
        </w:rPr>
        <w:t xml:space="preserve"> root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www.zynx.com/cds/orderset/ivsets</w:t>
      </w:r>
      <w:r>
        <w:rPr>
          <w:rFonts w:ascii="Arial" w:eastAsia="Calibri" w:hAnsi="Arial" w:cs="Arial"/>
          <w:color w:val="0000FF"/>
          <w:kern w:val="0"/>
          <w:sz w:val="20"/>
          <w:szCs w:val="20"/>
          <w:highlight w:val="white"/>
          <w:lang w:eastAsia="en-US"/>
        </w:rPr>
        <w:t>"</w:t>
      </w:r>
    </w:p>
    <w:p w14:paraId="62758CD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extension</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42364</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version</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0.9</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2A7F56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identifiers</w:t>
      </w:r>
      <w:r>
        <w:rPr>
          <w:rFonts w:ascii="Arial" w:eastAsia="Calibri" w:hAnsi="Arial" w:cs="Arial"/>
          <w:color w:val="0000FF"/>
          <w:kern w:val="0"/>
          <w:sz w:val="20"/>
          <w:szCs w:val="20"/>
          <w:highlight w:val="white"/>
          <w:lang w:eastAsia="en-US"/>
        </w:rPr>
        <w:t>&gt;</w:t>
      </w:r>
    </w:p>
    <w:p w14:paraId="107E7B9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artifactType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Order Set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F57028D"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schemaIdentifier</w:t>
      </w:r>
      <w:r>
        <w:rPr>
          <w:rFonts w:ascii="Arial" w:eastAsia="Calibri" w:hAnsi="Arial" w:cs="Arial"/>
          <w:color w:val="FF0000"/>
          <w:kern w:val="0"/>
          <w:sz w:val="20"/>
          <w:szCs w:val="20"/>
          <w:highlight w:val="white"/>
          <w:lang w:eastAsia="en-US"/>
        </w:rPr>
        <w:t xml:space="preserve"> root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urn:hl7-org:knowledgeartifact:r1</w:t>
      </w:r>
      <w:r>
        <w:rPr>
          <w:rFonts w:ascii="Arial" w:eastAsia="Calibri" w:hAnsi="Arial" w:cs="Arial"/>
          <w:color w:val="0000FF"/>
          <w:kern w:val="0"/>
          <w:sz w:val="20"/>
          <w:szCs w:val="20"/>
          <w:highlight w:val="white"/>
          <w:lang w:eastAsia="en-US"/>
        </w:rPr>
        <w:t>"</w:t>
      </w:r>
    </w:p>
    <w:p w14:paraId="2809C0C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version</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934645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templateIds</w:t>
      </w:r>
      <w:r>
        <w:rPr>
          <w:rFonts w:ascii="Arial" w:eastAsia="Calibri" w:hAnsi="Arial" w:cs="Arial"/>
          <w:color w:val="0000FF"/>
          <w:kern w:val="0"/>
          <w:sz w:val="20"/>
          <w:szCs w:val="20"/>
          <w:highlight w:val="white"/>
          <w:lang w:eastAsia="en-US"/>
        </w:rPr>
        <w:t>&gt;</w:t>
      </w:r>
    </w:p>
    <w:p w14:paraId="09F90D62"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An IV Set would require a template ID since it makes use of the vMR </w:t>
      </w:r>
    </w:p>
    <w:p w14:paraId="3283248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extension scheme </w:t>
      </w:r>
      <w:r>
        <w:rPr>
          <w:rFonts w:ascii="Arial" w:eastAsia="Calibri" w:hAnsi="Arial" w:cs="Arial"/>
          <w:color w:val="0000FF"/>
          <w:kern w:val="0"/>
          <w:sz w:val="20"/>
          <w:szCs w:val="20"/>
          <w:highlight w:val="white"/>
          <w:lang w:eastAsia="en-US"/>
        </w:rPr>
        <w:t>--&gt;</w:t>
      </w:r>
    </w:p>
    <w:p w14:paraId="6C1DCE52"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templateId</w:t>
      </w:r>
      <w:r>
        <w:rPr>
          <w:rFonts w:ascii="Arial" w:eastAsia="Calibri" w:hAnsi="Arial" w:cs="Arial"/>
          <w:color w:val="FF0000"/>
          <w:kern w:val="0"/>
          <w:sz w:val="20"/>
          <w:szCs w:val="20"/>
          <w:highlight w:val="white"/>
          <w:lang w:eastAsia="en-US"/>
        </w:rPr>
        <w:t xml:space="preserve"> root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http://www.zynx.com/cds/template/</w:t>
      </w:r>
      <w:r>
        <w:rPr>
          <w:rFonts w:ascii="Arial" w:eastAsia="Calibri" w:hAnsi="Arial" w:cs="Arial"/>
          <w:color w:val="0000FF"/>
          <w:kern w:val="0"/>
          <w:sz w:val="20"/>
          <w:szCs w:val="20"/>
          <w:highlight w:val="white"/>
          <w:lang w:eastAsia="en-US"/>
        </w:rPr>
        <w:t>"</w:t>
      </w:r>
    </w:p>
    <w:p w14:paraId="4E811A3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extension</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1237</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9D7CF0E"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templateId</w:t>
      </w:r>
    </w:p>
    <w:p w14:paraId="772F177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root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http://www.exampleURI.com/HeD/templates/attributeExtension</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4A3FFB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templateId</w:t>
      </w:r>
      <w:r>
        <w:rPr>
          <w:rFonts w:ascii="Arial" w:eastAsia="Calibri" w:hAnsi="Arial" w:cs="Arial"/>
          <w:color w:val="FF0000"/>
          <w:kern w:val="0"/>
          <w:sz w:val="20"/>
          <w:szCs w:val="20"/>
          <w:highlight w:val="white"/>
          <w:lang w:eastAsia="en-US"/>
        </w:rPr>
        <w:t xml:space="preserve"> root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http://www.exampleURI.com/HeD/templates/ComplexIVOrders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296782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templateIds</w:t>
      </w:r>
      <w:r>
        <w:rPr>
          <w:rFonts w:ascii="Arial" w:eastAsia="Calibri" w:hAnsi="Arial" w:cs="Arial"/>
          <w:color w:val="0000FF"/>
          <w:kern w:val="0"/>
          <w:sz w:val="20"/>
          <w:szCs w:val="20"/>
          <w:highlight w:val="white"/>
          <w:lang w:eastAsia="en-US"/>
        </w:rPr>
        <w:t>&gt;</w:t>
      </w:r>
    </w:p>
    <w:p w14:paraId="618B89F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dataModels</w:t>
      </w:r>
      <w:r>
        <w:rPr>
          <w:rFonts w:ascii="Arial" w:eastAsia="Calibri" w:hAnsi="Arial" w:cs="Arial"/>
          <w:color w:val="0000FF"/>
          <w:kern w:val="0"/>
          <w:sz w:val="20"/>
          <w:szCs w:val="20"/>
          <w:highlight w:val="white"/>
          <w:lang w:eastAsia="en-US"/>
        </w:rPr>
        <w:t>&gt;</w:t>
      </w:r>
    </w:p>
    <w:p w14:paraId="4138ABD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modelReference</w:t>
      </w:r>
      <w:r>
        <w:rPr>
          <w:rFonts w:ascii="Arial" w:eastAsia="Calibri" w:hAnsi="Arial" w:cs="Arial"/>
          <w:color w:val="0000FF"/>
          <w:kern w:val="0"/>
          <w:sz w:val="20"/>
          <w:szCs w:val="20"/>
          <w:highlight w:val="white"/>
          <w:lang w:eastAsia="en-US"/>
        </w:rPr>
        <w:t>&gt;</w:t>
      </w:r>
    </w:p>
    <w:p w14:paraId="362613A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Virtual Medical Record model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DCDBE3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referencedModel</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urn:hl7-org:vmr:r2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9084E0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modelReference</w:t>
      </w:r>
      <w:r>
        <w:rPr>
          <w:rFonts w:ascii="Arial" w:eastAsia="Calibri" w:hAnsi="Arial" w:cs="Arial"/>
          <w:color w:val="0000FF"/>
          <w:kern w:val="0"/>
          <w:sz w:val="20"/>
          <w:szCs w:val="20"/>
          <w:highlight w:val="white"/>
          <w:lang w:eastAsia="en-US"/>
        </w:rPr>
        <w:t>&gt;</w:t>
      </w:r>
    </w:p>
    <w:p w14:paraId="1EA645F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dataModels</w:t>
      </w:r>
      <w:r>
        <w:rPr>
          <w:rFonts w:ascii="Arial" w:eastAsia="Calibri" w:hAnsi="Arial" w:cs="Arial"/>
          <w:color w:val="0000FF"/>
          <w:kern w:val="0"/>
          <w:sz w:val="20"/>
          <w:szCs w:val="20"/>
          <w:highlight w:val="white"/>
          <w:lang w:eastAsia="en-US"/>
        </w:rPr>
        <w:t>&gt;</w:t>
      </w:r>
    </w:p>
    <w:p w14:paraId="6BD73CB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title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IV Set Order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B4141D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Order set illustrating IV Sets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187138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documentation</w:t>
      </w:r>
      <w:r>
        <w:rPr>
          <w:rFonts w:ascii="Arial" w:eastAsia="Calibri" w:hAnsi="Arial" w:cs="Arial"/>
          <w:color w:val="0000FF"/>
          <w:kern w:val="0"/>
          <w:sz w:val="20"/>
          <w:szCs w:val="20"/>
          <w:highlight w:val="white"/>
          <w:lang w:eastAsia="en-US"/>
        </w:rPr>
        <w:t>&gt;</w:t>
      </w:r>
    </w:p>
    <w:p w14:paraId="460597C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Explanation</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F9DB1A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content</w:t>
      </w:r>
      <w:r>
        <w:rPr>
          <w:rFonts w:ascii="Arial" w:eastAsia="Calibri" w:hAnsi="Arial" w:cs="Arial"/>
          <w:color w:val="0000FF"/>
          <w:kern w:val="0"/>
          <w:sz w:val="20"/>
          <w:szCs w:val="20"/>
          <w:highlight w:val="white"/>
          <w:lang w:eastAsia="en-US"/>
        </w:rPr>
        <w:t>&gt;</w:t>
      </w:r>
    </w:p>
    <w:p w14:paraId="3FB4F1C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xhtml:div</w:t>
      </w:r>
      <w:r>
        <w:rPr>
          <w:rFonts w:ascii="Arial" w:eastAsia="Calibri" w:hAnsi="Arial" w:cs="Arial"/>
          <w:color w:val="FF0000"/>
          <w:kern w:val="0"/>
          <w:sz w:val="20"/>
          <w:szCs w:val="20"/>
          <w:highlight w:val="white"/>
          <w:lang w:eastAsia="en-US"/>
        </w:rPr>
        <w:t xml:space="preserve"> xmlns:xhtml</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http://www.w3.org/1999/xhtml</w:t>
      </w:r>
      <w:r>
        <w:rPr>
          <w:rFonts w:ascii="Arial" w:eastAsia="Calibri" w:hAnsi="Arial" w:cs="Arial"/>
          <w:color w:val="0000FF"/>
          <w:kern w:val="0"/>
          <w:sz w:val="20"/>
          <w:szCs w:val="20"/>
          <w:highlight w:val="white"/>
          <w:lang w:eastAsia="en-US"/>
        </w:rPr>
        <w:t>"&gt;</w:t>
      </w:r>
      <w:r>
        <w:rPr>
          <w:rFonts w:ascii="Arial" w:eastAsia="Calibri" w:hAnsi="Arial" w:cs="Arial"/>
          <w:color w:val="000000"/>
          <w:kern w:val="0"/>
          <w:sz w:val="20"/>
          <w:szCs w:val="20"/>
          <w:highlight w:val="white"/>
          <w:lang w:eastAsia="en-US"/>
        </w:rPr>
        <w:t>IV Sets are examples of complex</w:t>
      </w:r>
    </w:p>
    <w:p w14:paraId="1BACACF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t>medications commonly ordered in inpatient order sets.</w:t>
      </w:r>
    </w:p>
    <w:p w14:paraId="4A74971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xhtml:div</w:t>
      </w:r>
      <w:r>
        <w:rPr>
          <w:rFonts w:ascii="Arial" w:eastAsia="Calibri" w:hAnsi="Arial" w:cs="Arial"/>
          <w:color w:val="0000FF"/>
          <w:kern w:val="0"/>
          <w:sz w:val="20"/>
          <w:szCs w:val="20"/>
          <w:highlight w:val="white"/>
          <w:lang w:eastAsia="en-US"/>
        </w:rPr>
        <w:t>&gt;</w:t>
      </w:r>
    </w:p>
    <w:p w14:paraId="75D4FD8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content</w:t>
      </w:r>
      <w:r>
        <w:rPr>
          <w:rFonts w:ascii="Arial" w:eastAsia="Calibri" w:hAnsi="Arial" w:cs="Arial"/>
          <w:color w:val="0000FF"/>
          <w:kern w:val="0"/>
          <w:sz w:val="20"/>
          <w:szCs w:val="20"/>
          <w:highlight w:val="white"/>
          <w:lang w:eastAsia="en-US"/>
        </w:rPr>
        <w:t>&gt;</w:t>
      </w:r>
    </w:p>
    <w:p w14:paraId="070F42B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documentation</w:t>
      </w:r>
      <w:r>
        <w:rPr>
          <w:rFonts w:ascii="Arial" w:eastAsia="Calibri" w:hAnsi="Arial" w:cs="Arial"/>
          <w:color w:val="0000FF"/>
          <w:kern w:val="0"/>
          <w:sz w:val="20"/>
          <w:szCs w:val="20"/>
          <w:highlight w:val="white"/>
          <w:lang w:eastAsia="en-US"/>
        </w:rPr>
        <w:t>&gt;</w:t>
      </w:r>
    </w:p>
    <w:p w14:paraId="6F80421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status</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Draft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6739E9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eventHistory</w:t>
      </w:r>
      <w:r>
        <w:rPr>
          <w:rFonts w:ascii="Arial" w:eastAsia="Calibri" w:hAnsi="Arial" w:cs="Arial"/>
          <w:color w:val="0000FF"/>
          <w:kern w:val="0"/>
          <w:sz w:val="20"/>
          <w:szCs w:val="20"/>
          <w:highlight w:val="white"/>
          <w:lang w:eastAsia="en-US"/>
        </w:rPr>
        <w:t>&gt;</w:t>
      </w:r>
    </w:p>
    <w:p w14:paraId="3C977F4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artifactLifeCycleEvent</w:t>
      </w:r>
      <w:r>
        <w:rPr>
          <w:rFonts w:ascii="Arial" w:eastAsia="Calibri" w:hAnsi="Arial" w:cs="Arial"/>
          <w:color w:val="0000FF"/>
          <w:kern w:val="0"/>
          <w:sz w:val="20"/>
          <w:szCs w:val="20"/>
          <w:highlight w:val="white"/>
          <w:lang w:eastAsia="en-US"/>
        </w:rPr>
        <w:t>&gt;</w:t>
      </w:r>
    </w:p>
    <w:p w14:paraId="1AFB067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eventType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Created</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B33A8C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eventDateTime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20121130</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7DE677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artifactLifeCycleEvent</w:t>
      </w:r>
      <w:r>
        <w:rPr>
          <w:rFonts w:ascii="Arial" w:eastAsia="Calibri" w:hAnsi="Arial" w:cs="Arial"/>
          <w:color w:val="0000FF"/>
          <w:kern w:val="0"/>
          <w:sz w:val="20"/>
          <w:szCs w:val="20"/>
          <w:highlight w:val="white"/>
          <w:lang w:eastAsia="en-US"/>
        </w:rPr>
        <w:t>&gt;</w:t>
      </w:r>
    </w:p>
    <w:p w14:paraId="2A34B25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eventHistory</w:t>
      </w:r>
      <w:r>
        <w:rPr>
          <w:rFonts w:ascii="Arial" w:eastAsia="Calibri" w:hAnsi="Arial" w:cs="Arial"/>
          <w:color w:val="0000FF"/>
          <w:kern w:val="0"/>
          <w:sz w:val="20"/>
          <w:szCs w:val="20"/>
          <w:highlight w:val="white"/>
          <w:lang w:eastAsia="en-US"/>
        </w:rPr>
        <w:t>&gt;</w:t>
      </w:r>
    </w:p>
    <w:p w14:paraId="42A9EF7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contributions</w:t>
      </w:r>
      <w:r>
        <w:rPr>
          <w:rFonts w:ascii="Arial" w:eastAsia="Calibri" w:hAnsi="Arial" w:cs="Arial"/>
          <w:color w:val="0000FF"/>
          <w:kern w:val="0"/>
          <w:sz w:val="20"/>
          <w:szCs w:val="20"/>
          <w:highlight w:val="white"/>
          <w:lang w:eastAsia="en-US"/>
        </w:rPr>
        <w:t>&gt;</w:t>
      </w:r>
    </w:p>
    <w:p w14:paraId="0C55B0B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contribution</w:t>
      </w:r>
      <w:r>
        <w:rPr>
          <w:rFonts w:ascii="Arial" w:eastAsia="Calibri" w:hAnsi="Arial" w:cs="Arial"/>
          <w:color w:val="0000FF"/>
          <w:kern w:val="0"/>
          <w:sz w:val="20"/>
          <w:szCs w:val="20"/>
          <w:highlight w:val="white"/>
          <w:lang w:eastAsia="en-US"/>
        </w:rPr>
        <w:t>&gt;</w:t>
      </w:r>
    </w:p>
    <w:p w14:paraId="4E68D3D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contributor</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Organization</w:t>
      </w:r>
      <w:r>
        <w:rPr>
          <w:rFonts w:ascii="Arial" w:eastAsia="Calibri" w:hAnsi="Arial" w:cs="Arial"/>
          <w:color w:val="0000FF"/>
          <w:kern w:val="0"/>
          <w:sz w:val="20"/>
          <w:szCs w:val="20"/>
          <w:highlight w:val="white"/>
          <w:lang w:eastAsia="en-US"/>
        </w:rPr>
        <w:t>"&gt;</w:t>
      </w:r>
    </w:p>
    <w:p w14:paraId="2694A36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addresses</w:t>
      </w:r>
      <w:r>
        <w:rPr>
          <w:rFonts w:ascii="Arial" w:eastAsia="Calibri" w:hAnsi="Arial" w:cs="Arial"/>
          <w:color w:val="0000FF"/>
          <w:kern w:val="0"/>
          <w:sz w:val="20"/>
          <w:szCs w:val="20"/>
          <w:highlight w:val="white"/>
          <w:lang w:eastAsia="en-US"/>
        </w:rPr>
        <w:t>&gt;</w:t>
      </w:r>
    </w:p>
    <w:p w14:paraId="2F4D38E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address</w:t>
      </w:r>
      <w:r>
        <w:rPr>
          <w:rFonts w:ascii="Arial" w:eastAsia="Calibri" w:hAnsi="Arial" w:cs="Arial"/>
          <w:color w:val="0000FF"/>
          <w:kern w:val="0"/>
          <w:sz w:val="20"/>
          <w:szCs w:val="20"/>
          <w:highlight w:val="white"/>
          <w:lang w:eastAsia="en-US"/>
        </w:rPr>
        <w:t>&gt;</w:t>
      </w:r>
    </w:p>
    <w:p w14:paraId="408DB0C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dt:part</w:t>
      </w:r>
      <w:r>
        <w:rPr>
          <w:rFonts w:ascii="Arial" w:eastAsia="Calibri" w:hAnsi="Arial" w:cs="Arial"/>
          <w:color w:val="FF0000"/>
          <w:kern w:val="0"/>
          <w:sz w:val="20"/>
          <w:szCs w:val="20"/>
          <w:highlight w:val="white"/>
          <w:lang w:eastAsia="en-US"/>
        </w:rPr>
        <w:t xml:space="preserve"> 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10880 Wilshire Boulevard</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6C332C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dt:part</w:t>
      </w:r>
      <w:r>
        <w:rPr>
          <w:rFonts w:ascii="Arial" w:eastAsia="Calibri" w:hAnsi="Arial" w:cs="Arial"/>
          <w:color w:val="FF0000"/>
          <w:kern w:val="0"/>
          <w:sz w:val="20"/>
          <w:szCs w:val="20"/>
          <w:highlight w:val="white"/>
          <w:lang w:eastAsia="en-US"/>
        </w:rPr>
        <w:t xml:space="preserve"> 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CTY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Los Angeles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9800BD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dt:part</w:t>
      </w:r>
      <w:r>
        <w:rPr>
          <w:rFonts w:ascii="Arial" w:eastAsia="Calibri" w:hAnsi="Arial" w:cs="Arial"/>
          <w:color w:val="FF0000"/>
          <w:kern w:val="0"/>
          <w:sz w:val="20"/>
          <w:szCs w:val="20"/>
          <w:highlight w:val="white"/>
          <w:lang w:eastAsia="en-US"/>
        </w:rPr>
        <w:t xml:space="preserve"> 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ZIP</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90024</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053AB4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dt:part</w:t>
      </w:r>
      <w:r>
        <w:rPr>
          <w:rFonts w:ascii="Arial" w:eastAsia="Calibri" w:hAnsi="Arial" w:cs="Arial"/>
          <w:color w:val="FF0000"/>
          <w:kern w:val="0"/>
          <w:sz w:val="20"/>
          <w:szCs w:val="20"/>
          <w:highlight w:val="white"/>
          <w:lang w:eastAsia="en-US"/>
        </w:rPr>
        <w:t xml:space="preserve"> 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STA</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CA</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4DF5B2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dt:part</w:t>
      </w:r>
      <w:r>
        <w:rPr>
          <w:rFonts w:ascii="Arial" w:eastAsia="Calibri" w:hAnsi="Arial" w:cs="Arial"/>
          <w:color w:val="FF0000"/>
          <w:kern w:val="0"/>
          <w:sz w:val="20"/>
          <w:szCs w:val="20"/>
          <w:highlight w:val="white"/>
          <w:lang w:eastAsia="en-US"/>
        </w:rPr>
        <w:t xml:space="preserve"> 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CNT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USA</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7B99BA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address</w:t>
      </w:r>
      <w:r>
        <w:rPr>
          <w:rFonts w:ascii="Arial" w:eastAsia="Calibri" w:hAnsi="Arial" w:cs="Arial"/>
          <w:color w:val="0000FF"/>
          <w:kern w:val="0"/>
          <w:sz w:val="20"/>
          <w:szCs w:val="20"/>
          <w:highlight w:val="white"/>
          <w:lang w:eastAsia="en-US"/>
        </w:rPr>
        <w:t>&gt;</w:t>
      </w:r>
    </w:p>
    <w:p w14:paraId="3695020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addresses</w:t>
      </w:r>
      <w:r>
        <w:rPr>
          <w:rFonts w:ascii="Arial" w:eastAsia="Calibri" w:hAnsi="Arial" w:cs="Arial"/>
          <w:color w:val="0000FF"/>
          <w:kern w:val="0"/>
          <w:sz w:val="20"/>
          <w:szCs w:val="20"/>
          <w:highlight w:val="white"/>
          <w:lang w:eastAsia="en-US"/>
        </w:rPr>
        <w:t>&gt;</w:t>
      </w:r>
    </w:p>
    <w:p w14:paraId="0D7B8E6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contacts</w:t>
      </w:r>
      <w:r>
        <w:rPr>
          <w:rFonts w:ascii="Arial" w:eastAsia="Calibri" w:hAnsi="Arial" w:cs="Arial"/>
          <w:color w:val="0000FF"/>
          <w:kern w:val="0"/>
          <w:sz w:val="20"/>
          <w:szCs w:val="20"/>
          <w:highlight w:val="white"/>
          <w:lang w:eastAsia="en-US"/>
        </w:rPr>
        <w:t>&gt;</w:t>
      </w:r>
    </w:p>
    <w:p w14:paraId="5812C04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contact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310-825-3333</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use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WP</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2688E0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contacts</w:t>
      </w:r>
      <w:r>
        <w:rPr>
          <w:rFonts w:ascii="Arial" w:eastAsia="Calibri" w:hAnsi="Arial" w:cs="Arial"/>
          <w:color w:val="0000FF"/>
          <w:kern w:val="0"/>
          <w:sz w:val="20"/>
          <w:szCs w:val="20"/>
          <w:highlight w:val="white"/>
          <w:lang w:eastAsia="en-US"/>
        </w:rPr>
        <w:t>&gt;</w:t>
      </w:r>
    </w:p>
    <w:p w14:paraId="601EBCD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Zynx Health</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63FC42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contributor</w:t>
      </w:r>
      <w:r>
        <w:rPr>
          <w:rFonts w:ascii="Arial" w:eastAsia="Calibri" w:hAnsi="Arial" w:cs="Arial"/>
          <w:color w:val="0000FF"/>
          <w:kern w:val="0"/>
          <w:sz w:val="20"/>
          <w:szCs w:val="20"/>
          <w:highlight w:val="white"/>
          <w:lang w:eastAsia="en-US"/>
        </w:rPr>
        <w:t>&gt;</w:t>
      </w:r>
    </w:p>
    <w:p w14:paraId="2754AE3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role</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6AB2CB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contribution</w:t>
      </w:r>
      <w:r>
        <w:rPr>
          <w:rFonts w:ascii="Arial" w:eastAsia="Calibri" w:hAnsi="Arial" w:cs="Arial"/>
          <w:color w:val="0000FF"/>
          <w:kern w:val="0"/>
          <w:sz w:val="20"/>
          <w:szCs w:val="20"/>
          <w:highlight w:val="white"/>
          <w:lang w:eastAsia="en-US"/>
        </w:rPr>
        <w:t>&gt;</w:t>
      </w:r>
    </w:p>
    <w:p w14:paraId="1FE075E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contributions</w:t>
      </w:r>
      <w:r>
        <w:rPr>
          <w:rFonts w:ascii="Arial" w:eastAsia="Calibri" w:hAnsi="Arial" w:cs="Arial"/>
          <w:color w:val="0000FF"/>
          <w:kern w:val="0"/>
          <w:sz w:val="20"/>
          <w:szCs w:val="20"/>
          <w:highlight w:val="white"/>
          <w:lang w:eastAsia="en-US"/>
        </w:rPr>
        <w:t>&gt;</w:t>
      </w:r>
    </w:p>
    <w:p w14:paraId="0117E29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publishers</w:t>
      </w:r>
      <w:r>
        <w:rPr>
          <w:rFonts w:ascii="Arial" w:eastAsia="Calibri" w:hAnsi="Arial" w:cs="Arial"/>
          <w:color w:val="0000FF"/>
          <w:kern w:val="0"/>
          <w:sz w:val="20"/>
          <w:szCs w:val="20"/>
          <w:highlight w:val="white"/>
          <w:lang w:eastAsia="en-US"/>
        </w:rPr>
        <w:t>&gt;</w:t>
      </w:r>
    </w:p>
    <w:p w14:paraId="0C5C226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publisher</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Organization</w:t>
      </w:r>
      <w:r>
        <w:rPr>
          <w:rFonts w:ascii="Arial" w:eastAsia="Calibri" w:hAnsi="Arial" w:cs="Arial"/>
          <w:color w:val="0000FF"/>
          <w:kern w:val="0"/>
          <w:sz w:val="20"/>
          <w:szCs w:val="20"/>
          <w:highlight w:val="white"/>
          <w:lang w:eastAsia="en-US"/>
        </w:rPr>
        <w:t>"&gt;</w:t>
      </w:r>
    </w:p>
    <w:p w14:paraId="45A1A78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addresses</w:t>
      </w:r>
      <w:r>
        <w:rPr>
          <w:rFonts w:ascii="Arial" w:eastAsia="Calibri" w:hAnsi="Arial" w:cs="Arial"/>
          <w:color w:val="0000FF"/>
          <w:kern w:val="0"/>
          <w:sz w:val="20"/>
          <w:szCs w:val="20"/>
          <w:highlight w:val="white"/>
          <w:lang w:eastAsia="en-US"/>
        </w:rPr>
        <w:t>&gt;</w:t>
      </w:r>
    </w:p>
    <w:p w14:paraId="65A5F6D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address</w:t>
      </w:r>
      <w:r>
        <w:rPr>
          <w:rFonts w:ascii="Arial" w:eastAsia="Calibri" w:hAnsi="Arial" w:cs="Arial"/>
          <w:color w:val="0000FF"/>
          <w:kern w:val="0"/>
          <w:sz w:val="20"/>
          <w:szCs w:val="20"/>
          <w:highlight w:val="white"/>
          <w:lang w:eastAsia="en-US"/>
        </w:rPr>
        <w:t>&gt;</w:t>
      </w:r>
    </w:p>
    <w:p w14:paraId="2AFCA9F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dt:part</w:t>
      </w:r>
      <w:r>
        <w:rPr>
          <w:rFonts w:ascii="Arial" w:eastAsia="Calibri" w:hAnsi="Arial" w:cs="Arial"/>
          <w:color w:val="FF0000"/>
          <w:kern w:val="0"/>
          <w:sz w:val="20"/>
          <w:szCs w:val="20"/>
          <w:highlight w:val="white"/>
          <w:lang w:eastAsia="en-US"/>
        </w:rPr>
        <w:t xml:space="preserve"> 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10880 Wilshire Boulevard</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A116A9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dt:part</w:t>
      </w:r>
      <w:r>
        <w:rPr>
          <w:rFonts w:ascii="Arial" w:eastAsia="Calibri" w:hAnsi="Arial" w:cs="Arial"/>
          <w:color w:val="FF0000"/>
          <w:kern w:val="0"/>
          <w:sz w:val="20"/>
          <w:szCs w:val="20"/>
          <w:highlight w:val="white"/>
          <w:lang w:eastAsia="en-US"/>
        </w:rPr>
        <w:t xml:space="preserve"> 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CTY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Los Angeles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932A7A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dt:part</w:t>
      </w:r>
      <w:r>
        <w:rPr>
          <w:rFonts w:ascii="Arial" w:eastAsia="Calibri" w:hAnsi="Arial" w:cs="Arial"/>
          <w:color w:val="FF0000"/>
          <w:kern w:val="0"/>
          <w:sz w:val="20"/>
          <w:szCs w:val="20"/>
          <w:highlight w:val="white"/>
          <w:lang w:eastAsia="en-US"/>
        </w:rPr>
        <w:t xml:space="preserve"> 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ZIP</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90024</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7567D1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dt:part</w:t>
      </w:r>
      <w:r>
        <w:rPr>
          <w:rFonts w:ascii="Arial" w:eastAsia="Calibri" w:hAnsi="Arial" w:cs="Arial"/>
          <w:color w:val="FF0000"/>
          <w:kern w:val="0"/>
          <w:sz w:val="20"/>
          <w:szCs w:val="20"/>
          <w:highlight w:val="white"/>
          <w:lang w:eastAsia="en-US"/>
        </w:rPr>
        <w:t xml:space="preserve"> 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STA</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CA</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C0AE4B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dt:part</w:t>
      </w:r>
      <w:r>
        <w:rPr>
          <w:rFonts w:ascii="Arial" w:eastAsia="Calibri" w:hAnsi="Arial" w:cs="Arial"/>
          <w:color w:val="FF0000"/>
          <w:kern w:val="0"/>
          <w:sz w:val="20"/>
          <w:szCs w:val="20"/>
          <w:highlight w:val="white"/>
          <w:lang w:eastAsia="en-US"/>
        </w:rPr>
        <w:t xml:space="preserve"> 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CNT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USA</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8F5A4F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address</w:t>
      </w:r>
      <w:r>
        <w:rPr>
          <w:rFonts w:ascii="Arial" w:eastAsia="Calibri" w:hAnsi="Arial" w:cs="Arial"/>
          <w:color w:val="0000FF"/>
          <w:kern w:val="0"/>
          <w:sz w:val="20"/>
          <w:szCs w:val="20"/>
          <w:highlight w:val="white"/>
          <w:lang w:eastAsia="en-US"/>
        </w:rPr>
        <w:t>&gt;</w:t>
      </w:r>
    </w:p>
    <w:p w14:paraId="22C55E3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addresses</w:t>
      </w:r>
      <w:r>
        <w:rPr>
          <w:rFonts w:ascii="Arial" w:eastAsia="Calibri" w:hAnsi="Arial" w:cs="Arial"/>
          <w:color w:val="0000FF"/>
          <w:kern w:val="0"/>
          <w:sz w:val="20"/>
          <w:szCs w:val="20"/>
          <w:highlight w:val="white"/>
          <w:lang w:eastAsia="en-US"/>
        </w:rPr>
        <w:t>&gt;</w:t>
      </w:r>
    </w:p>
    <w:p w14:paraId="08BBFAF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contacts</w:t>
      </w:r>
      <w:r>
        <w:rPr>
          <w:rFonts w:ascii="Arial" w:eastAsia="Calibri" w:hAnsi="Arial" w:cs="Arial"/>
          <w:color w:val="0000FF"/>
          <w:kern w:val="0"/>
          <w:sz w:val="20"/>
          <w:szCs w:val="20"/>
          <w:highlight w:val="white"/>
          <w:lang w:eastAsia="en-US"/>
        </w:rPr>
        <w:t>&gt;</w:t>
      </w:r>
    </w:p>
    <w:p w14:paraId="2E98665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contact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310-825-3333</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use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WP</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79A2A4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contacts</w:t>
      </w:r>
      <w:r>
        <w:rPr>
          <w:rFonts w:ascii="Arial" w:eastAsia="Calibri" w:hAnsi="Arial" w:cs="Arial"/>
          <w:color w:val="0000FF"/>
          <w:kern w:val="0"/>
          <w:sz w:val="20"/>
          <w:szCs w:val="20"/>
          <w:highlight w:val="white"/>
          <w:lang w:eastAsia="en-US"/>
        </w:rPr>
        <w:t>&gt;</w:t>
      </w:r>
    </w:p>
    <w:p w14:paraId="60550BD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Zynx Health</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9B3D80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publisher</w:t>
      </w:r>
      <w:r>
        <w:rPr>
          <w:rFonts w:ascii="Arial" w:eastAsia="Calibri" w:hAnsi="Arial" w:cs="Arial"/>
          <w:color w:val="0000FF"/>
          <w:kern w:val="0"/>
          <w:sz w:val="20"/>
          <w:szCs w:val="20"/>
          <w:highlight w:val="white"/>
          <w:lang w:eastAsia="en-US"/>
        </w:rPr>
        <w:t>&gt;</w:t>
      </w:r>
    </w:p>
    <w:p w14:paraId="437247E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publishers</w:t>
      </w:r>
      <w:r>
        <w:rPr>
          <w:rFonts w:ascii="Arial" w:eastAsia="Calibri" w:hAnsi="Arial" w:cs="Arial"/>
          <w:color w:val="0000FF"/>
          <w:kern w:val="0"/>
          <w:sz w:val="20"/>
          <w:szCs w:val="20"/>
          <w:highlight w:val="white"/>
          <w:lang w:eastAsia="en-US"/>
        </w:rPr>
        <w:t>&gt;</w:t>
      </w:r>
    </w:p>
    <w:p w14:paraId="123C27F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metadata</w:t>
      </w:r>
      <w:r>
        <w:rPr>
          <w:rFonts w:ascii="Arial" w:eastAsia="Calibri" w:hAnsi="Arial" w:cs="Arial"/>
          <w:color w:val="0000FF"/>
          <w:kern w:val="0"/>
          <w:sz w:val="20"/>
          <w:szCs w:val="20"/>
          <w:highlight w:val="white"/>
          <w:lang w:eastAsia="en-US"/>
        </w:rPr>
        <w:t>&gt;</w:t>
      </w:r>
    </w:p>
    <w:p w14:paraId="28D6863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48E821D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behaviors</w:t>
      </w:r>
      <w:r>
        <w:rPr>
          <w:rFonts w:ascii="Arial" w:eastAsia="Calibri" w:hAnsi="Arial" w:cs="Arial"/>
          <w:color w:val="0000FF"/>
          <w:kern w:val="0"/>
          <w:sz w:val="20"/>
          <w:szCs w:val="20"/>
          <w:highlight w:val="white"/>
          <w:lang w:eastAsia="en-US"/>
        </w:rPr>
        <w:t>&gt;</w:t>
      </w:r>
    </w:p>
    <w:p w14:paraId="0C66BC2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GroupSelectionBehavior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All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C4CDA7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behaviors</w:t>
      </w:r>
      <w:r>
        <w:rPr>
          <w:rFonts w:ascii="Arial" w:eastAsia="Calibri" w:hAnsi="Arial" w:cs="Arial"/>
          <w:color w:val="0000FF"/>
          <w:kern w:val="0"/>
          <w:sz w:val="20"/>
          <w:szCs w:val="20"/>
          <w:highlight w:val="white"/>
          <w:lang w:eastAsia="en-US"/>
        </w:rPr>
        <w:t>&gt;</w:t>
      </w:r>
    </w:p>
    <w:p w14:paraId="0B66E1B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04ED6646"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Here we build the IV Set container order. All attributes here pertain </w:t>
      </w:r>
    </w:p>
    <w:p w14:paraId="2279418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to the IV Set as a whole. </w:t>
      </w:r>
      <w:r>
        <w:rPr>
          <w:rFonts w:ascii="Arial" w:eastAsia="Calibri" w:hAnsi="Arial" w:cs="Arial"/>
          <w:color w:val="0000FF"/>
          <w:kern w:val="0"/>
          <w:sz w:val="20"/>
          <w:szCs w:val="20"/>
          <w:highlight w:val="white"/>
          <w:lang w:eastAsia="en-US"/>
        </w:rPr>
        <w:t>--&gt;</w:t>
      </w:r>
    </w:p>
    <w:p w14:paraId="20D3B76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CreateAction</w:t>
      </w:r>
      <w:r>
        <w:rPr>
          <w:rFonts w:ascii="Arial" w:eastAsia="Calibri" w:hAnsi="Arial" w:cs="Arial"/>
          <w:color w:val="0000FF"/>
          <w:kern w:val="0"/>
          <w:sz w:val="20"/>
          <w:szCs w:val="20"/>
          <w:highlight w:val="white"/>
          <w:lang w:eastAsia="en-US"/>
        </w:rPr>
        <w:t>"&gt;</w:t>
      </w:r>
    </w:p>
    <w:p w14:paraId="7530B33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textEquivalent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DOPamine drip 800mg/500mL D5W</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857AD3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ObjectRedefine</w:t>
      </w:r>
      <w:r>
        <w:rPr>
          <w:rFonts w:ascii="Arial" w:eastAsia="Calibri" w:hAnsi="Arial" w:cs="Arial"/>
          <w:color w:val="0000FF"/>
          <w:kern w:val="0"/>
          <w:sz w:val="20"/>
          <w:szCs w:val="20"/>
          <w:highlight w:val="white"/>
          <w:lang w:eastAsia="en-US"/>
        </w:rPr>
        <w:t>"&gt;</w:t>
      </w:r>
    </w:p>
    <w:p w14:paraId="069D741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0000FF"/>
          <w:kern w:val="0"/>
          <w:sz w:val="20"/>
          <w:szCs w:val="20"/>
          <w:highlight w:val="white"/>
          <w:lang w:eastAsia="en-US"/>
        </w:rPr>
        <w:t>&gt;</w:t>
      </w:r>
    </w:p>
    <w:p w14:paraId="617B976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t>DOPamine drip 800mg/500mL D5W</w:t>
      </w:r>
    </w:p>
    <w:p w14:paraId="5D6B5C3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t xml:space="preserve">Starting Dose: 2 mcg/kg/min, </w:t>
      </w:r>
    </w:p>
    <w:p w14:paraId="7ABCE2F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t xml:space="preserve">Titrate Increment: 0.5 mcg/kg/min every 5 minutes, </w:t>
      </w:r>
    </w:p>
    <w:p w14:paraId="3B5B56A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t xml:space="preserve">Keep MAP Greater Than: 60, </w:t>
      </w:r>
    </w:p>
    <w:p w14:paraId="3A17039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t xml:space="preserve">Hold if HR Greater than: 120, </w:t>
      </w:r>
    </w:p>
    <w:p w14:paraId="1FF11B3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t>Priority: Routine,</w:t>
      </w:r>
    </w:p>
    <w:p w14:paraId="7FAE97C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t xml:space="preserve">Start Time Offset: now, </w:t>
      </w:r>
    </w:p>
    <w:p w14:paraId="6802667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t>Special Inst: maximum dose of 20mcg/kg/min, titrate,</w:t>
      </w:r>
    </w:p>
    <w:p w14:paraId="3F22D38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t>Comments: Ordered as: DOPamine drip 800mg/500mL D5W,</w:t>
      </w:r>
    </w:p>
    <w:p w14:paraId="3618CCA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t xml:space="preserve">Diluent: D5W Titratable Base 500 mL, IV, </w:t>
      </w:r>
    </w:p>
    <w:p w14:paraId="706F5BB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t>Additive: DOPamine (for infusion) 800 mg</w:t>
      </w:r>
    </w:p>
    <w:p w14:paraId="7B1E2E6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0000FF"/>
          <w:kern w:val="0"/>
          <w:sz w:val="20"/>
          <w:szCs w:val="20"/>
          <w:highlight w:val="white"/>
          <w:lang w:eastAsia="en-US"/>
        </w:rPr>
        <w:t>&gt;</w:t>
      </w:r>
    </w:p>
    <w:p w14:paraId="4FE81F9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source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ComplexLiteral</w:t>
      </w:r>
      <w:r>
        <w:rPr>
          <w:rFonts w:ascii="Arial" w:eastAsia="Calibri" w:hAnsi="Arial" w:cs="Arial"/>
          <w:color w:val="0000FF"/>
          <w:kern w:val="0"/>
          <w:sz w:val="20"/>
          <w:szCs w:val="20"/>
          <w:highlight w:val="white"/>
          <w:lang w:eastAsia="en-US"/>
        </w:rPr>
        <w:t>"&gt;</w:t>
      </w:r>
    </w:p>
    <w:p w14:paraId="1710671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AB: Changed type from SubstanceAdminProposal </w:t>
      </w:r>
      <w:r>
        <w:rPr>
          <w:rFonts w:ascii="Arial" w:eastAsia="Calibri" w:hAnsi="Arial" w:cs="Arial"/>
          <w:color w:val="0000FF"/>
          <w:kern w:val="0"/>
          <w:sz w:val="20"/>
          <w:szCs w:val="20"/>
          <w:highlight w:val="white"/>
          <w:lang w:eastAsia="en-US"/>
        </w:rPr>
        <w:t>--&gt;</w:t>
      </w:r>
    </w:p>
    <w:p w14:paraId="6B4F3CD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vmr:CompositeSubstanceProposal</w:t>
      </w:r>
      <w:r>
        <w:rPr>
          <w:rFonts w:ascii="Arial" w:eastAsia="Calibri" w:hAnsi="Arial" w:cs="Arial"/>
          <w:color w:val="0000FF"/>
          <w:kern w:val="0"/>
          <w:sz w:val="20"/>
          <w:szCs w:val="20"/>
          <w:highlight w:val="white"/>
          <w:lang w:eastAsia="en-US"/>
        </w:rPr>
        <w:t>"&gt;</w:t>
      </w:r>
    </w:p>
    <w:p w14:paraId="59DDBE0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vmr:id</w:t>
      </w:r>
      <w:r>
        <w:rPr>
          <w:rFonts w:ascii="Arial" w:eastAsia="Calibri" w:hAnsi="Arial" w:cs="Arial"/>
          <w:color w:val="FF0000"/>
          <w:kern w:val="0"/>
          <w:sz w:val="20"/>
          <w:szCs w:val="20"/>
          <w:highlight w:val="white"/>
          <w:lang w:eastAsia="en-US"/>
        </w:rPr>
        <w:t xml:space="preserve"> root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12345</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r>
        <w:rPr>
          <w:rFonts w:ascii="Arial" w:eastAsia="Calibri" w:hAnsi="Arial" w:cs="Arial"/>
          <w:color w:val="00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TODO: id should not be required </w:t>
      </w:r>
      <w:r>
        <w:rPr>
          <w:rFonts w:ascii="Arial" w:eastAsia="Calibri" w:hAnsi="Arial" w:cs="Arial"/>
          <w:color w:val="0000FF"/>
          <w:kern w:val="0"/>
          <w:sz w:val="20"/>
          <w:szCs w:val="20"/>
          <w:highlight w:val="white"/>
          <w:lang w:eastAsia="en-US"/>
        </w:rPr>
        <w:t>--&gt;</w:t>
      </w:r>
    </w:p>
    <w:p w14:paraId="2ACFD5C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Dose Restriction: "maximum dose of 20mcg/kg/min, titrate" </w:t>
      </w:r>
      <w:r>
        <w:rPr>
          <w:rFonts w:ascii="Arial" w:eastAsia="Calibri" w:hAnsi="Arial" w:cs="Arial"/>
          <w:color w:val="0000FF"/>
          <w:kern w:val="0"/>
          <w:sz w:val="20"/>
          <w:szCs w:val="20"/>
          <w:highlight w:val="white"/>
          <w:lang w:eastAsia="en-US"/>
        </w:rPr>
        <w:t>--&gt;</w:t>
      </w:r>
    </w:p>
    <w:p w14:paraId="0248245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p>
    <w:p w14:paraId="24A694D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AB:added </w:t>
      </w:r>
      <w:r>
        <w:rPr>
          <w:rFonts w:ascii="Arial" w:eastAsia="Calibri" w:hAnsi="Arial" w:cs="Arial"/>
          <w:color w:val="0000FF"/>
          <w:kern w:val="0"/>
          <w:sz w:val="20"/>
          <w:szCs w:val="20"/>
          <w:highlight w:val="white"/>
          <w:lang w:eastAsia="en-US"/>
        </w:rPr>
        <w:t>--&gt;</w:t>
      </w:r>
    </w:p>
    <w:p w14:paraId="25A8CC4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Starting Dose: 2 mcg/kg/min </w:t>
      </w:r>
      <w:r>
        <w:rPr>
          <w:rFonts w:ascii="Arial" w:eastAsia="Calibri" w:hAnsi="Arial" w:cs="Arial"/>
          <w:color w:val="0000FF"/>
          <w:kern w:val="0"/>
          <w:sz w:val="20"/>
          <w:szCs w:val="20"/>
          <w:highlight w:val="white"/>
          <w:lang w:eastAsia="en-US"/>
        </w:rPr>
        <w:t>--&gt;</w:t>
      </w:r>
    </w:p>
    <w:p w14:paraId="57B1BE4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vmr:attribute</w:t>
      </w:r>
      <w:r>
        <w:rPr>
          <w:rFonts w:ascii="Arial" w:eastAsia="Calibri" w:hAnsi="Arial" w:cs="Arial"/>
          <w:color w:val="0000FF"/>
          <w:kern w:val="0"/>
          <w:sz w:val="20"/>
          <w:szCs w:val="20"/>
          <w:highlight w:val="white"/>
          <w:lang w:eastAsia="en-US"/>
        </w:rPr>
        <w:t>&gt;</w:t>
      </w:r>
    </w:p>
    <w:p w14:paraId="58DD4E4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Starting Dose</w:t>
      </w:r>
      <w:r>
        <w:rPr>
          <w:rFonts w:ascii="Arial" w:eastAsia="Calibri" w:hAnsi="Arial" w:cs="Arial"/>
          <w:color w:val="0000FF"/>
          <w:kern w:val="0"/>
          <w:sz w:val="20"/>
          <w:szCs w:val="20"/>
          <w:highlight w:val="white"/>
          <w:lang w:eastAsia="en-US"/>
        </w:rPr>
        <w:t>"/&gt;</w:t>
      </w:r>
    </w:p>
    <w:p w14:paraId="3D110B9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vmr:Value</w:t>
      </w:r>
      <w:r>
        <w:rPr>
          <w:rFonts w:ascii="Arial" w:eastAsia="Calibri" w:hAnsi="Arial" w:cs="Arial"/>
          <w:color w:val="0000FF"/>
          <w:kern w:val="0"/>
          <w:sz w:val="20"/>
          <w:szCs w:val="20"/>
          <w:highlight w:val="white"/>
          <w:lang w:eastAsia="en-US"/>
        </w:rPr>
        <w:t>"&gt;</w:t>
      </w:r>
    </w:p>
    <w:p w14:paraId="51F6FEE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dt:PQ</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unit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mcg/kg/min</w:t>
      </w:r>
      <w:r>
        <w:rPr>
          <w:rFonts w:ascii="Arial" w:eastAsia="Calibri" w:hAnsi="Arial" w:cs="Arial"/>
          <w:color w:val="0000FF"/>
          <w:kern w:val="0"/>
          <w:sz w:val="20"/>
          <w:szCs w:val="20"/>
          <w:highlight w:val="white"/>
          <w:lang w:eastAsia="en-US"/>
        </w:rPr>
        <w:t>"&gt;&lt;/</w:t>
      </w:r>
      <w:r>
        <w:rPr>
          <w:rFonts w:ascii="Arial" w:eastAsia="Calibri" w:hAnsi="Arial" w:cs="Arial"/>
          <w:color w:val="800000"/>
          <w:kern w:val="0"/>
          <w:sz w:val="20"/>
          <w:szCs w:val="20"/>
          <w:highlight w:val="white"/>
          <w:lang w:eastAsia="en-US"/>
        </w:rPr>
        <w:t>vmr:value</w:t>
      </w:r>
      <w:r>
        <w:rPr>
          <w:rFonts w:ascii="Arial" w:eastAsia="Calibri" w:hAnsi="Arial" w:cs="Arial"/>
          <w:color w:val="0000FF"/>
          <w:kern w:val="0"/>
          <w:sz w:val="20"/>
          <w:szCs w:val="20"/>
          <w:highlight w:val="white"/>
          <w:lang w:eastAsia="en-US"/>
        </w:rPr>
        <w:t>&gt;</w:t>
      </w:r>
    </w:p>
    <w:p w14:paraId="0B9E4D6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vmr:value</w:t>
      </w:r>
      <w:r>
        <w:rPr>
          <w:rFonts w:ascii="Arial" w:eastAsia="Calibri" w:hAnsi="Arial" w:cs="Arial"/>
          <w:color w:val="0000FF"/>
          <w:kern w:val="0"/>
          <w:sz w:val="20"/>
          <w:szCs w:val="20"/>
          <w:highlight w:val="white"/>
          <w:lang w:eastAsia="en-US"/>
        </w:rPr>
        <w:t>&gt;</w:t>
      </w:r>
    </w:p>
    <w:p w14:paraId="530BF53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vmr:attribute</w:t>
      </w:r>
      <w:r>
        <w:rPr>
          <w:rFonts w:ascii="Arial" w:eastAsia="Calibri" w:hAnsi="Arial" w:cs="Arial"/>
          <w:color w:val="0000FF"/>
          <w:kern w:val="0"/>
          <w:sz w:val="20"/>
          <w:szCs w:val="20"/>
          <w:highlight w:val="white"/>
          <w:lang w:eastAsia="en-US"/>
        </w:rPr>
        <w:t>&gt;</w:t>
      </w:r>
    </w:p>
    <w:p w14:paraId="0CCBB49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p>
    <w:p w14:paraId="7DDC151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AB:added </w:t>
      </w:r>
      <w:r>
        <w:rPr>
          <w:rFonts w:ascii="Arial" w:eastAsia="Calibri" w:hAnsi="Arial" w:cs="Arial"/>
          <w:color w:val="0000FF"/>
          <w:kern w:val="0"/>
          <w:sz w:val="20"/>
          <w:szCs w:val="20"/>
          <w:highlight w:val="white"/>
          <w:lang w:eastAsia="en-US"/>
        </w:rPr>
        <w:t>--&gt;</w:t>
      </w:r>
    </w:p>
    <w:p w14:paraId="7F22067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Titrate Increment: 0.5 mcg/kg/min </w:t>
      </w:r>
      <w:r>
        <w:rPr>
          <w:rFonts w:ascii="Arial" w:eastAsia="Calibri" w:hAnsi="Arial" w:cs="Arial"/>
          <w:color w:val="0000FF"/>
          <w:kern w:val="0"/>
          <w:sz w:val="20"/>
          <w:szCs w:val="20"/>
          <w:highlight w:val="white"/>
          <w:lang w:eastAsia="en-US"/>
        </w:rPr>
        <w:t>--&gt;</w:t>
      </w:r>
    </w:p>
    <w:p w14:paraId="575E1D4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vmr:attribute</w:t>
      </w:r>
      <w:r>
        <w:rPr>
          <w:rFonts w:ascii="Arial" w:eastAsia="Calibri" w:hAnsi="Arial" w:cs="Arial"/>
          <w:color w:val="0000FF"/>
          <w:kern w:val="0"/>
          <w:sz w:val="20"/>
          <w:szCs w:val="20"/>
          <w:highlight w:val="white"/>
          <w:lang w:eastAsia="en-US"/>
        </w:rPr>
        <w:t>&gt;</w:t>
      </w:r>
    </w:p>
    <w:p w14:paraId="5095185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Titrate Increment</w:t>
      </w:r>
      <w:r>
        <w:rPr>
          <w:rFonts w:ascii="Arial" w:eastAsia="Calibri" w:hAnsi="Arial" w:cs="Arial"/>
          <w:color w:val="0000FF"/>
          <w:kern w:val="0"/>
          <w:sz w:val="20"/>
          <w:szCs w:val="20"/>
          <w:highlight w:val="white"/>
          <w:lang w:eastAsia="en-US"/>
        </w:rPr>
        <w:t>"/&gt;</w:t>
      </w:r>
    </w:p>
    <w:p w14:paraId="02D461C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vmr:Value</w:t>
      </w:r>
      <w:r>
        <w:rPr>
          <w:rFonts w:ascii="Arial" w:eastAsia="Calibri" w:hAnsi="Arial" w:cs="Arial"/>
          <w:color w:val="0000FF"/>
          <w:kern w:val="0"/>
          <w:sz w:val="20"/>
          <w:szCs w:val="20"/>
          <w:highlight w:val="white"/>
          <w:lang w:eastAsia="en-US"/>
        </w:rPr>
        <w:t>"&gt;</w:t>
      </w:r>
    </w:p>
    <w:p w14:paraId="28B7FFC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dt:PQ</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0.5</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unit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mcg/kg/min</w:t>
      </w:r>
      <w:r>
        <w:rPr>
          <w:rFonts w:ascii="Arial" w:eastAsia="Calibri" w:hAnsi="Arial" w:cs="Arial"/>
          <w:color w:val="0000FF"/>
          <w:kern w:val="0"/>
          <w:sz w:val="20"/>
          <w:szCs w:val="20"/>
          <w:highlight w:val="white"/>
          <w:lang w:eastAsia="en-US"/>
        </w:rPr>
        <w:t>"&gt;&lt;/</w:t>
      </w:r>
      <w:r>
        <w:rPr>
          <w:rFonts w:ascii="Arial" w:eastAsia="Calibri" w:hAnsi="Arial" w:cs="Arial"/>
          <w:color w:val="800000"/>
          <w:kern w:val="0"/>
          <w:sz w:val="20"/>
          <w:szCs w:val="20"/>
          <w:highlight w:val="white"/>
          <w:lang w:eastAsia="en-US"/>
        </w:rPr>
        <w:t>vmr:value</w:t>
      </w:r>
      <w:r>
        <w:rPr>
          <w:rFonts w:ascii="Arial" w:eastAsia="Calibri" w:hAnsi="Arial" w:cs="Arial"/>
          <w:color w:val="0000FF"/>
          <w:kern w:val="0"/>
          <w:sz w:val="20"/>
          <w:szCs w:val="20"/>
          <w:highlight w:val="white"/>
          <w:lang w:eastAsia="en-US"/>
        </w:rPr>
        <w:t>&gt;</w:t>
      </w:r>
    </w:p>
    <w:p w14:paraId="35DBA7F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vmr:value</w:t>
      </w:r>
      <w:r>
        <w:rPr>
          <w:rFonts w:ascii="Arial" w:eastAsia="Calibri" w:hAnsi="Arial" w:cs="Arial"/>
          <w:color w:val="0000FF"/>
          <w:kern w:val="0"/>
          <w:sz w:val="20"/>
          <w:szCs w:val="20"/>
          <w:highlight w:val="white"/>
          <w:lang w:eastAsia="en-US"/>
        </w:rPr>
        <w:t>&gt;</w:t>
      </w:r>
    </w:p>
    <w:p w14:paraId="46C7B48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vmr:attribute</w:t>
      </w:r>
      <w:r>
        <w:rPr>
          <w:rFonts w:ascii="Arial" w:eastAsia="Calibri" w:hAnsi="Arial" w:cs="Arial"/>
          <w:color w:val="0000FF"/>
          <w:kern w:val="0"/>
          <w:sz w:val="20"/>
          <w:szCs w:val="20"/>
          <w:highlight w:val="white"/>
          <w:lang w:eastAsia="en-US"/>
        </w:rPr>
        <w:t>&gt;</w:t>
      </w:r>
    </w:p>
    <w:p w14:paraId="76666EC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p>
    <w:p w14:paraId="52B55F5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AB: Added </w:t>
      </w:r>
      <w:r>
        <w:rPr>
          <w:rFonts w:ascii="Arial" w:eastAsia="Calibri" w:hAnsi="Arial" w:cs="Arial"/>
          <w:color w:val="0000FF"/>
          <w:kern w:val="0"/>
          <w:sz w:val="20"/>
          <w:szCs w:val="20"/>
          <w:highlight w:val="white"/>
          <w:lang w:eastAsia="en-US"/>
        </w:rPr>
        <w:t>--&gt;</w:t>
      </w:r>
    </w:p>
    <w:p w14:paraId="1316DD7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Nursing Instruction: "Hold if HR Greater than: 120" </w:t>
      </w:r>
      <w:r>
        <w:rPr>
          <w:rFonts w:ascii="Arial" w:eastAsia="Calibri" w:hAnsi="Arial" w:cs="Arial"/>
          <w:color w:val="0000FF"/>
          <w:kern w:val="0"/>
          <w:sz w:val="20"/>
          <w:szCs w:val="20"/>
          <w:highlight w:val="white"/>
          <w:lang w:eastAsia="en-US"/>
        </w:rPr>
        <w:t>--&gt;</w:t>
      </w:r>
    </w:p>
    <w:p w14:paraId="6F3B617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vmr:comment</w:t>
      </w:r>
      <w:r>
        <w:rPr>
          <w:rFonts w:ascii="Arial" w:eastAsia="Calibri" w:hAnsi="Arial" w:cs="Arial"/>
          <w:color w:val="0000FF"/>
          <w:kern w:val="0"/>
          <w:sz w:val="20"/>
          <w:szCs w:val="20"/>
          <w:highlight w:val="white"/>
          <w:lang w:eastAsia="en-US"/>
        </w:rPr>
        <w:t>&gt;</w:t>
      </w:r>
    </w:p>
    <w:p w14:paraId="5418064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vmr:type</w:t>
      </w:r>
      <w:r>
        <w:rPr>
          <w:rFonts w:ascii="Arial" w:eastAsia="Calibri" w:hAnsi="Arial" w:cs="Arial"/>
          <w:color w:val="0000FF"/>
          <w:kern w:val="0"/>
          <w:sz w:val="20"/>
          <w:szCs w:val="20"/>
          <w:highlight w:val="white"/>
          <w:lang w:eastAsia="en-US"/>
        </w:rPr>
        <w:t>&gt;&lt;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Instruction</w:t>
      </w:r>
      <w:r>
        <w:rPr>
          <w:rFonts w:ascii="Arial" w:eastAsia="Calibri" w:hAnsi="Arial" w:cs="Arial"/>
          <w:color w:val="0000FF"/>
          <w:kern w:val="0"/>
          <w:sz w:val="20"/>
          <w:szCs w:val="20"/>
          <w:highlight w:val="white"/>
          <w:lang w:eastAsia="en-US"/>
        </w:rPr>
        <w:t>"/&gt;&lt;/</w:t>
      </w:r>
      <w:r>
        <w:rPr>
          <w:rFonts w:ascii="Arial" w:eastAsia="Calibri" w:hAnsi="Arial" w:cs="Arial"/>
          <w:color w:val="800000"/>
          <w:kern w:val="0"/>
          <w:sz w:val="20"/>
          <w:szCs w:val="20"/>
          <w:highlight w:val="white"/>
          <w:lang w:eastAsia="en-US"/>
        </w:rPr>
        <w:t>vmr:type</w:t>
      </w:r>
      <w:r>
        <w:rPr>
          <w:rFonts w:ascii="Arial" w:eastAsia="Calibri" w:hAnsi="Arial" w:cs="Arial"/>
          <w:color w:val="0000FF"/>
          <w:kern w:val="0"/>
          <w:sz w:val="20"/>
          <w:szCs w:val="20"/>
          <w:highlight w:val="white"/>
          <w:lang w:eastAsia="en-US"/>
        </w:rPr>
        <w:t>&gt;</w:t>
      </w:r>
    </w:p>
    <w:p w14:paraId="38B4993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vmr:content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Hold if HR Greater than: 120</w:t>
      </w:r>
      <w:r>
        <w:rPr>
          <w:rFonts w:ascii="Arial" w:eastAsia="Calibri" w:hAnsi="Arial" w:cs="Arial"/>
          <w:color w:val="0000FF"/>
          <w:kern w:val="0"/>
          <w:sz w:val="20"/>
          <w:szCs w:val="20"/>
          <w:highlight w:val="white"/>
          <w:lang w:eastAsia="en-US"/>
        </w:rPr>
        <w:t>"/&gt;</w:t>
      </w:r>
    </w:p>
    <w:p w14:paraId="0367D11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vmr:comment</w:t>
      </w:r>
      <w:r>
        <w:rPr>
          <w:rFonts w:ascii="Arial" w:eastAsia="Calibri" w:hAnsi="Arial" w:cs="Arial"/>
          <w:color w:val="0000FF"/>
          <w:kern w:val="0"/>
          <w:sz w:val="20"/>
          <w:szCs w:val="20"/>
          <w:highlight w:val="white"/>
          <w:lang w:eastAsia="en-US"/>
        </w:rPr>
        <w:t>&gt;</w:t>
      </w:r>
    </w:p>
    <w:p w14:paraId="40CE2D7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p>
    <w:p w14:paraId="40B2DF3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AB: Added </w:t>
      </w:r>
      <w:r>
        <w:rPr>
          <w:rFonts w:ascii="Arial" w:eastAsia="Calibri" w:hAnsi="Arial" w:cs="Arial"/>
          <w:color w:val="0000FF"/>
          <w:kern w:val="0"/>
          <w:sz w:val="20"/>
          <w:szCs w:val="20"/>
          <w:highlight w:val="white"/>
          <w:lang w:eastAsia="en-US"/>
        </w:rPr>
        <w:t>--&gt;</w:t>
      </w:r>
    </w:p>
    <w:p w14:paraId="292AD2B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Nursing Instruction: "Keep MAP Greater Than: 60" </w:t>
      </w:r>
      <w:r>
        <w:rPr>
          <w:rFonts w:ascii="Arial" w:eastAsia="Calibri" w:hAnsi="Arial" w:cs="Arial"/>
          <w:color w:val="0000FF"/>
          <w:kern w:val="0"/>
          <w:sz w:val="20"/>
          <w:szCs w:val="20"/>
          <w:highlight w:val="white"/>
          <w:lang w:eastAsia="en-US"/>
        </w:rPr>
        <w:t>--&gt;</w:t>
      </w:r>
    </w:p>
    <w:p w14:paraId="6AE1BE9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vmr:comment</w:t>
      </w:r>
      <w:r>
        <w:rPr>
          <w:rFonts w:ascii="Arial" w:eastAsia="Calibri" w:hAnsi="Arial" w:cs="Arial"/>
          <w:color w:val="0000FF"/>
          <w:kern w:val="0"/>
          <w:sz w:val="20"/>
          <w:szCs w:val="20"/>
          <w:highlight w:val="white"/>
          <w:lang w:eastAsia="en-US"/>
        </w:rPr>
        <w:t>&gt;</w:t>
      </w:r>
    </w:p>
    <w:p w14:paraId="7159B57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vmr:type</w:t>
      </w:r>
      <w:r>
        <w:rPr>
          <w:rFonts w:ascii="Arial" w:eastAsia="Calibri" w:hAnsi="Arial" w:cs="Arial"/>
          <w:color w:val="0000FF"/>
          <w:kern w:val="0"/>
          <w:sz w:val="20"/>
          <w:szCs w:val="20"/>
          <w:highlight w:val="white"/>
          <w:lang w:eastAsia="en-US"/>
        </w:rPr>
        <w:t>&gt;&lt;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Instruction</w:t>
      </w:r>
      <w:r>
        <w:rPr>
          <w:rFonts w:ascii="Arial" w:eastAsia="Calibri" w:hAnsi="Arial" w:cs="Arial"/>
          <w:color w:val="0000FF"/>
          <w:kern w:val="0"/>
          <w:sz w:val="20"/>
          <w:szCs w:val="20"/>
          <w:highlight w:val="white"/>
          <w:lang w:eastAsia="en-US"/>
        </w:rPr>
        <w:t>"/&gt;&lt;/</w:t>
      </w:r>
      <w:r>
        <w:rPr>
          <w:rFonts w:ascii="Arial" w:eastAsia="Calibri" w:hAnsi="Arial" w:cs="Arial"/>
          <w:color w:val="800000"/>
          <w:kern w:val="0"/>
          <w:sz w:val="20"/>
          <w:szCs w:val="20"/>
          <w:highlight w:val="white"/>
          <w:lang w:eastAsia="en-US"/>
        </w:rPr>
        <w:t>vmr:type</w:t>
      </w:r>
      <w:r>
        <w:rPr>
          <w:rFonts w:ascii="Arial" w:eastAsia="Calibri" w:hAnsi="Arial" w:cs="Arial"/>
          <w:color w:val="0000FF"/>
          <w:kern w:val="0"/>
          <w:sz w:val="20"/>
          <w:szCs w:val="20"/>
          <w:highlight w:val="white"/>
          <w:lang w:eastAsia="en-US"/>
        </w:rPr>
        <w:t>&gt;</w:t>
      </w:r>
    </w:p>
    <w:p w14:paraId="1992A35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vmr:content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Keep MAP Greater Than: 60</w:t>
      </w:r>
      <w:r>
        <w:rPr>
          <w:rFonts w:ascii="Arial" w:eastAsia="Calibri" w:hAnsi="Arial" w:cs="Arial"/>
          <w:color w:val="0000FF"/>
          <w:kern w:val="0"/>
          <w:sz w:val="20"/>
          <w:szCs w:val="20"/>
          <w:highlight w:val="white"/>
          <w:lang w:eastAsia="en-US"/>
        </w:rPr>
        <w:t>"/&gt;</w:t>
      </w:r>
    </w:p>
    <w:p w14:paraId="2992159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vmr:comment</w:t>
      </w:r>
      <w:r>
        <w:rPr>
          <w:rFonts w:ascii="Arial" w:eastAsia="Calibri" w:hAnsi="Arial" w:cs="Arial"/>
          <w:color w:val="0000FF"/>
          <w:kern w:val="0"/>
          <w:sz w:val="20"/>
          <w:szCs w:val="20"/>
          <w:highlight w:val="white"/>
          <w:lang w:eastAsia="en-US"/>
        </w:rPr>
        <w:t>&gt;</w:t>
      </w:r>
    </w:p>
    <w:p w14:paraId="6453A79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p>
    <w:p w14:paraId="7850FBE2"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AB: cannot specify this with atttribute since frequency is not </w:t>
      </w:r>
    </w:p>
    <w:p w14:paraId="55DBF78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a sub-type of any </w:t>
      </w:r>
      <w:r>
        <w:rPr>
          <w:rFonts w:ascii="Arial" w:eastAsia="Calibri" w:hAnsi="Arial" w:cs="Arial"/>
          <w:color w:val="0000FF"/>
          <w:kern w:val="0"/>
          <w:sz w:val="20"/>
          <w:szCs w:val="20"/>
          <w:highlight w:val="white"/>
          <w:lang w:eastAsia="en-US"/>
        </w:rPr>
        <w:t>--&gt;</w:t>
      </w:r>
    </w:p>
    <w:p w14:paraId="72B2C0A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Titrate Frequency: q5min </w:t>
      </w:r>
      <w:r>
        <w:rPr>
          <w:rFonts w:ascii="Arial" w:eastAsia="Calibri" w:hAnsi="Arial" w:cs="Arial"/>
          <w:color w:val="0000FF"/>
          <w:kern w:val="0"/>
          <w:sz w:val="20"/>
          <w:szCs w:val="20"/>
          <w:highlight w:val="white"/>
          <w:lang w:eastAsia="en-US"/>
        </w:rPr>
        <w:t>--&gt;</w:t>
      </w:r>
    </w:p>
    <w:p w14:paraId="4E9536E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vmr:relatedClinicalStatement</w:t>
      </w:r>
      <w:r>
        <w:rPr>
          <w:rFonts w:ascii="Arial" w:eastAsia="Calibri" w:hAnsi="Arial" w:cs="Arial"/>
          <w:color w:val="0000FF"/>
          <w:kern w:val="0"/>
          <w:sz w:val="20"/>
          <w:szCs w:val="20"/>
          <w:highlight w:val="white"/>
          <w:lang w:eastAsia="en-US"/>
        </w:rPr>
        <w:t>&gt;</w:t>
      </w:r>
    </w:p>
    <w:p w14:paraId="4D694345"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vmr:targetRole</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w:t>
      </w:r>
      <w:r>
        <w:rPr>
          <w:rFonts w:ascii="Arial" w:eastAsia="Calibri" w:hAnsi="Arial" w:cs="Arial"/>
          <w:color w:val="0000FF"/>
          <w:kern w:val="0"/>
          <w:sz w:val="20"/>
          <w:szCs w:val="20"/>
          <w:highlight w:val="white"/>
          <w:lang w:eastAsia="en-US"/>
        </w:rPr>
        <w:t>"</w:t>
      </w:r>
    </w:p>
    <w:p w14:paraId="5A467CB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w:t>
      </w:r>
      <w:r>
        <w:rPr>
          <w:rFonts w:ascii="Arial" w:eastAsia="Calibri" w:hAnsi="Arial" w:cs="Arial"/>
          <w:color w:val="0000FF"/>
          <w:kern w:val="0"/>
          <w:sz w:val="20"/>
          <w:szCs w:val="20"/>
          <w:highlight w:val="white"/>
          <w:lang w:eastAsia="en-US"/>
        </w:rPr>
        <w:t>"&gt;&lt;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extendClassWithAttribute</w:t>
      </w:r>
      <w:r>
        <w:rPr>
          <w:rFonts w:ascii="Arial" w:eastAsia="Calibri" w:hAnsi="Arial" w:cs="Arial"/>
          <w:color w:val="0000FF"/>
          <w:kern w:val="0"/>
          <w:sz w:val="20"/>
          <w:szCs w:val="20"/>
          <w:highlight w:val="white"/>
          <w:lang w:eastAsia="en-US"/>
        </w:rPr>
        <w:t>"/&gt;&lt;/</w:t>
      </w:r>
      <w:r>
        <w:rPr>
          <w:rFonts w:ascii="Arial" w:eastAsia="Calibri" w:hAnsi="Arial" w:cs="Arial"/>
          <w:color w:val="800000"/>
          <w:kern w:val="0"/>
          <w:sz w:val="20"/>
          <w:szCs w:val="20"/>
          <w:highlight w:val="white"/>
          <w:lang w:eastAsia="en-US"/>
        </w:rPr>
        <w:t>vmr:targetRole</w:t>
      </w:r>
      <w:r>
        <w:rPr>
          <w:rFonts w:ascii="Arial" w:eastAsia="Calibri" w:hAnsi="Arial" w:cs="Arial"/>
          <w:color w:val="0000FF"/>
          <w:kern w:val="0"/>
          <w:sz w:val="20"/>
          <w:szCs w:val="20"/>
          <w:highlight w:val="white"/>
          <w:lang w:eastAsia="en-US"/>
        </w:rPr>
        <w:t>&gt;</w:t>
      </w:r>
    </w:p>
    <w:p w14:paraId="5D2C5439"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vmr:clinicalStatement</w:t>
      </w:r>
    </w:p>
    <w:p w14:paraId="08A7E85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vmr:ObservationResult</w:t>
      </w:r>
      <w:r>
        <w:rPr>
          <w:rFonts w:ascii="Arial" w:eastAsia="Calibri" w:hAnsi="Arial" w:cs="Arial"/>
          <w:color w:val="0000FF"/>
          <w:kern w:val="0"/>
          <w:sz w:val="20"/>
          <w:szCs w:val="20"/>
          <w:highlight w:val="white"/>
          <w:lang w:eastAsia="en-US"/>
        </w:rPr>
        <w:t>"&gt;</w:t>
      </w:r>
    </w:p>
    <w:p w14:paraId="2C8874E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vmr:id</w:t>
      </w:r>
      <w:r>
        <w:rPr>
          <w:rFonts w:ascii="Arial" w:eastAsia="Calibri" w:hAnsi="Arial" w:cs="Arial"/>
          <w:color w:val="FF0000"/>
          <w:kern w:val="0"/>
          <w:sz w:val="20"/>
          <w:szCs w:val="20"/>
          <w:highlight w:val="white"/>
          <w:lang w:eastAsia="en-US"/>
        </w:rPr>
        <w:t xml:space="preserve"> root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12345</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9FA4121"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vmr:observationFocus</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w:t>
      </w:r>
      <w:r>
        <w:rPr>
          <w:rFonts w:ascii="Arial" w:eastAsia="Calibri" w:hAnsi="Arial" w:cs="Arial"/>
          <w:color w:val="0000FF"/>
          <w:kern w:val="0"/>
          <w:sz w:val="20"/>
          <w:szCs w:val="20"/>
          <w:highlight w:val="white"/>
          <w:lang w:eastAsia="en-US"/>
        </w:rPr>
        <w:t>"</w:t>
      </w:r>
    </w:p>
    <w:p w14:paraId="60A135B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w:t>
      </w:r>
      <w:r>
        <w:rPr>
          <w:rFonts w:ascii="Arial" w:eastAsia="Calibri" w:hAnsi="Arial" w:cs="Arial"/>
          <w:color w:val="0000FF"/>
          <w:kern w:val="0"/>
          <w:sz w:val="20"/>
          <w:szCs w:val="20"/>
          <w:highlight w:val="white"/>
          <w:lang w:eastAsia="en-US"/>
        </w:rPr>
        <w:t>"&gt;&lt;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Titrate Frequency</w:t>
      </w:r>
      <w:r>
        <w:rPr>
          <w:rFonts w:ascii="Arial" w:eastAsia="Calibri" w:hAnsi="Arial" w:cs="Arial"/>
          <w:color w:val="0000FF"/>
          <w:kern w:val="0"/>
          <w:sz w:val="20"/>
          <w:szCs w:val="20"/>
          <w:highlight w:val="white"/>
          <w:lang w:eastAsia="en-US"/>
        </w:rPr>
        <w:t>"/&gt;</w:t>
      </w:r>
    </w:p>
    <w:p w14:paraId="2396F6E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vmr:observationFocus</w:t>
      </w:r>
      <w:r>
        <w:rPr>
          <w:rFonts w:ascii="Arial" w:eastAsia="Calibri" w:hAnsi="Arial" w:cs="Arial"/>
          <w:color w:val="0000FF"/>
          <w:kern w:val="0"/>
          <w:sz w:val="20"/>
          <w:szCs w:val="20"/>
          <w:highlight w:val="white"/>
          <w:lang w:eastAsia="en-US"/>
        </w:rPr>
        <w:t>&gt;</w:t>
      </w:r>
    </w:p>
    <w:p w14:paraId="718A45E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AB: In the new VMR Frequency is its own type. So this is incorrect. </w:t>
      </w:r>
      <w:r>
        <w:rPr>
          <w:rFonts w:ascii="Arial" w:eastAsia="Calibri" w:hAnsi="Arial" w:cs="Arial"/>
          <w:color w:val="0000FF"/>
          <w:kern w:val="0"/>
          <w:sz w:val="20"/>
          <w:szCs w:val="20"/>
          <w:highlight w:val="white"/>
          <w:lang w:eastAsia="en-US"/>
        </w:rPr>
        <w:t>--&gt;</w:t>
      </w:r>
    </w:p>
    <w:p w14:paraId="60A83D7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vmr:observationValue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vmr:Value</w:t>
      </w:r>
      <w:r>
        <w:rPr>
          <w:rFonts w:ascii="Arial" w:eastAsia="Calibri" w:hAnsi="Arial" w:cs="Arial"/>
          <w:color w:val="0000FF"/>
          <w:kern w:val="0"/>
          <w:sz w:val="20"/>
          <w:szCs w:val="20"/>
          <w:highlight w:val="white"/>
          <w:lang w:eastAsia="en-US"/>
        </w:rPr>
        <w:t>"&gt;</w:t>
      </w:r>
    </w:p>
    <w:p w14:paraId="314A6E46"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dt:CD</w:t>
      </w:r>
      <w:r>
        <w:rPr>
          <w:rFonts w:ascii="Arial" w:eastAsia="Calibri" w:hAnsi="Arial" w:cs="Arial"/>
          <w:color w:val="0000FF"/>
          <w:kern w:val="0"/>
          <w:sz w:val="20"/>
          <w:szCs w:val="20"/>
          <w:highlight w:val="white"/>
          <w:lang w:eastAsia="en-US"/>
        </w:rPr>
        <w:t>"</w:t>
      </w:r>
    </w:p>
    <w:p w14:paraId="0F7532D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w:t>
      </w:r>
      <w:r>
        <w:rPr>
          <w:rFonts w:ascii="Arial" w:eastAsia="Calibri" w:hAnsi="Arial" w:cs="Arial"/>
          <w:color w:val="0000FF"/>
          <w:kern w:val="0"/>
          <w:sz w:val="20"/>
          <w:szCs w:val="20"/>
          <w:highlight w:val="white"/>
          <w:lang w:eastAsia="en-US"/>
        </w:rPr>
        <w:t>"&gt;</w:t>
      </w:r>
    </w:p>
    <w:p w14:paraId="1E2B6F6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q5min</w:t>
      </w:r>
      <w:r>
        <w:rPr>
          <w:rFonts w:ascii="Arial" w:eastAsia="Calibri" w:hAnsi="Arial" w:cs="Arial"/>
          <w:color w:val="0000FF"/>
          <w:kern w:val="0"/>
          <w:sz w:val="20"/>
          <w:szCs w:val="20"/>
          <w:highlight w:val="white"/>
          <w:lang w:eastAsia="en-US"/>
        </w:rPr>
        <w:t>"/&gt;</w:t>
      </w:r>
    </w:p>
    <w:p w14:paraId="035D25A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vmr:value</w:t>
      </w:r>
      <w:r>
        <w:rPr>
          <w:rFonts w:ascii="Arial" w:eastAsia="Calibri" w:hAnsi="Arial" w:cs="Arial"/>
          <w:color w:val="0000FF"/>
          <w:kern w:val="0"/>
          <w:sz w:val="20"/>
          <w:szCs w:val="20"/>
          <w:highlight w:val="white"/>
          <w:lang w:eastAsia="en-US"/>
        </w:rPr>
        <w:t>&gt;</w:t>
      </w:r>
    </w:p>
    <w:p w14:paraId="277A0E6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vmr:observationValue</w:t>
      </w:r>
      <w:r>
        <w:rPr>
          <w:rFonts w:ascii="Arial" w:eastAsia="Calibri" w:hAnsi="Arial" w:cs="Arial"/>
          <w:color w:val="0000FF"/>
          <w:kern w:val="0"/>
          <w:sz w:val="20"/>
          <w:szCs w:val="20"/>
          <w:highlight w:val="white"/>
          <w:lang w:eastAsia="en-US"/>
        </w:rPr>
        <w:t>&gt;</w:t>
      </w:r>
    </w:p>
    <w:p w14:paraId="10862DC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vmr:clinicalStatement</w:t>
      </w:r>
      <w:r>
        <w:rPr>
          <w:rFonts w:ascii="Arial" w:eastAsia="Calibri" w:hAnsi="Arial" w:cs="Arial"/>
          <w:color w:val="0000FF"/>
          <w:kern w:val="0"/>
          <w:sz w:val="20"/>
          <w:szCs w:val="20"/>
          <w:highlight w:val="white"/>
          <w:lang w:eastAsia="en-US"/>
        </w:rPr>
        <w:t>&gt;</w:t>
      </w:r>
    </w:p>
    <w:p w14:paraId="0696E7E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vmr:relatedClinicalStatement</w:t>
      </w:r>
      <w:r>
        <w:rPr>
          <w:rFonts w:ascii="Arial" w:eastAsia="Calibri" w:hAnsi="Arial" w:cs="Arial"/>
          <w:color w:val="0000FF"/>
          <w:kern w:val="0"/>
          <w:sz w:val="20"/>
          <w:szCs w:val="20"/>
          <w:highlight w:val="white"/>
          <w:lang w:eastAsia="en-US"/>
        </w:rPr>
        <w:t>&gt;</w:t>
      </w:r>
    </w:p>
    <w:p w14:paraId="664BAD7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p>
    <w:p w14:paraId="004A5D3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Specify the drug additive for this Complex IV </w:t>
      </w:r>
      <w:r>
        <w:rPr>
          <w:rFonts w:ascii="Arial" w:eastAsia="Calibri" w:hAnsi="Arial" w:cs="Arial"/>
          <w:color w:val="0000FF"/>
          <w:kern w:val="0"/>
          <w:sz w:val="20"/>
          <w:szCs w:val="20"/>
          <w:highlight w:val="white"/>
          <w:lang w:eastAsia="en-US"/>
        </w:rPr>
        <w:t>--&gt;</w:t>
      </w:r>
    </w:p>
    <w:p w14:paraId="3FE6B63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vmr:substance</w:t>
      </w:r>
      <w:r>
        <w:rPr>
          <w:rFonts w:ascii="Arial" w:eastAsia="Calibri" w:hAnsi="Arial" w:cs="Arial"/>
          <w:color w:val="0000FF"/>
          <w:kern w:val="0"/>
          <w:sz w:val="20"/>
          <w:szCs w:val="20"/>
          <w:highlight w:val="white"/>
          <w:lang w:eastAsia="en-US"/>
        </w:rPr>
        <w:t>&gt;</w:t>
      </w:r>
    </w:p>
    <w:p w14:paraId="10E8138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vmr:id</w:t>
      </w:r>
      <w:r>
        <w:rPr>
          <w:rFonts w:ascii="Arial" w:eastAsia="Calibri" w:hAnsi="Arial" w:cs="Arial"/>
          <w:color w:val="FF0000"/>
          <w:kern w:val="0"/>
          <w:sz w:val="20"/>
          <w:szCs w:val="20"/>
          <w:highlight w:val="white"/>
          <w:lang w:eastAsia="en-US"/>
        </w:rPr>
        <w:t xml:space="preserve"> root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12345</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242CE5B"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vmr:substanceCode</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1160755</w:t>
      </w:r>
      <w:r>
        <w:rPr>
          <w:rFonts w:ascii="Arial" w:eastAsia="Calibri" w:hAnsi="Arial" w:cs="Arial"/>
          <w:color w:val="0000FF"/>
          <w:kern w:val="0"/>
          <w:sz w:val="20"/>
          <w:szCs w:val="20"/>
          <w:highlight w:val="white"/>
          <w:lang w:eastAsia="en-US"/>
        </w:rPr>
        <w:t>"</w:t>
      </w:r>
    </w:p>
    <w:p w14:paraId="47F3537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2.16.840.1.113883.6.88</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RxNorm</w:t>
      </w:r>
      <w:r>
        <w:rPr>
          <w:rFonts w:ascii="Arial" w:eastAsia="Calibri" w:hAnsi="Arial" w:cs="Arial"/>
          <w:color w:val="0000FF"/>
          <w:kern w:val="0"/>
          <w:sz w:val="20"/>
          <w:szCs w:val="20"/>
          <w:highlight w:val="white"/>
          <w:lang w:eastAsia="en-US"/>
        </w:rPr>
        <w:t>"&gt;</w:t>
      </w:r>
    </w:p>
    <w:p w14:paraId="5CD7123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Dopamine Injectable Product</w:t>
      </w:r>
      <w:r>
        <w:rPr>
          <w:rFonts w:ascii="Arial" w:eastAsia="Calibri" w:hAnsi="Arial" w:cs="Arial"/>
          <w:color w:val="0000FF"/>
          <w:kern w:val="0"/>
          <w:sz w:val="20"/>
          <w:szCs w:val="20"/>
          <w:highlight w:val="white"/>
          <w:lang w:eastAsia="en-US"/>
        </w:rPr>
        <w:t>"/&gt;</w:t>
      </w:r>
    </w:p>
    <w:p w14:paraId="41E1C09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vmr:substanceCode</w:t>
      </w:r>
      <w:r>
        <w:rPr>
          <w:rFonts w:ascii="Arial" w:eastAsia="Calibri" w:hAnsi="Arial" w:cs="Arial"/>
          <w:color w:val="0000FF"/>
          <w:kern w:val="0"/>
          <w:sz w:val="20"/>
          <w:szCs w:val="20"/>
          <w:highlight w:val="white"/>
          <w:lang w:eastAsia="en-US"/>
        </w:rPr>
        <w:t>&gt;</w:t>
      </w:r>
    </w:p>
    <w:p w14:paraId="0CA60BB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vmr:strength</w:t>
      </w:r>
      <w:r>
        <w:rPr>
          <w:rFonts w:ascii="Arial" w:eastAsia="Calibri" w:hAnsi="Arial" w:cs="Arial"/>
          <w:color w:val="0000FF"/>
          <w:kern w:val="0"/>
          <w:sz w:val="20"/>
          <w:szCs w:val="20"/>
          <w:highlight w:val="white"/>
          <w:lang w:eastAsia="en-US"/>
        </w:rPr>
        <w:t>&gt;</w:t>
      </w:r>
    </w:p>
    <w:p w14:paraId="591C416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dt:numerator</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dt:PQ</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800</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unit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mg</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C06B33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dt:denominator</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dt:PQ</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500</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unit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81501F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vmr:strength</w:t>
      </w:r>
      <w:r>
        <w:rPr>
          <w:rFonts w:ascii="Arial" w:eastAsia="Calibri" w:hAnsi="Arial" w:cs="Arial"/>
          <w:color w:val="0000FF"/>
          <w:kern w:val="0"/>
          <w:sz w:val="20"/>
          <w:szCs w:val="20"/>
          <w:highlight w:val="white"/>
          <w:lang w:eastAsia="en-US"/>
        </w:rPr>
        <w:t>&gt;</w:t>
      </w:r>
    </w:p>
    <w:p w14:paraId="78F85BA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vmr:substance</w:t>
      </w:r>
      <w:r>
        <w:rPr>
          <w:rFonts w:ascii="Arial" w:eastAsia="Calibri" w:hAnsi="Arial" w:cs="Arial"/>
          <w:color w:val="0000FF"/>
          <w:kern w:val="0"/>
          <w:sz w:val="20"/>
          <w:szCs w:val="20"/>
          <w:highlight w:val="white"/>
          <w:lang w:eastAsia="en-US"/>
        </w:rPr>
        <w:t>&gt;</w:t>
      </w:r>
    </w:p>
    <w:p w14:paraId="6AE1257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p>
    <w:p w14:paraId="5A66C2D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vmr:dose</w:t>
      </w:r>
      <w:r>
        <w:rPr>
          <w:rFonts w:ascii="Arial" w:eastAsia="Calibri" w:hAnsi="Arial" w:cs="Arial"/>
          <w:color w:val="0000FF"/>
          <w:kern w:val="0"/>
          <w:sz w:val="20"/>
          <w:szCs w:val="20"/>
          <w:highlight w:val="white"/>
          <w:lang w:eastAsia="en-US"/>
        </w:rPr>
        <w:t>&gt;</w:t>
      </w:r>
    </w:p>
    <w:p w14:paraId="334E452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vmr:doseRestriction</w:t>
      </w:r>
      <w:r>
        <w:rPr>
          <w:rFonts w:ascii="Arial" w:eastAsia="Calibri" w:hAnsi="Arial" w:cs="Arial"/>
          <w:color w:val="0000FF"/>
          <w:kern w:val="0"/>
          <w:sz w:val="20"/>
          <w:szCs w:val="20"/>
          <w:highlight w:val="white"/>
          <w:lang w:eastAsia="en-US"/>
        </w:rPr>
        <w:t>&gt;</w:t>
      </w:r>
    </w:p>
    <w:p w14:paraId="5CC054E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vmr:maxDoseForInterval</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20</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unit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mcg/kg</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r>
        <w:rPr>
          <w:rFonts w:ascii="Arial" w:eastAsia="Calibri" w:hAnsi="Arial" w:cs="Arial"/>
          <w:color w:val="00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&lt;originalText&gt;maximum dose of 20mcg/kg/min, titrate&lt;/originalText&gt; </w:t>
      </w:r>
      <w:r>
        <w:rPr>
          <w:rFonts w:ascii="Arial" w:eastAsia="Calibri" w:hAnsi="Arial" w:cs="Arial"/>
          <w:color w:val="0000FF"/>
          <w:kern w:val="0"/>
          <w:sz w:val="20"/>
          <w:szCs w:val="20"/>
          <w:highlight w:val="white"/>
          <w:lang w:eastAsia="en-US"/>
        </w:rPr>
        <w:t>--&gt;</w:t>
      </w:r>
    </w:p>
    <w:p w14:paraId="5985999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vmr:timeInterval</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unit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min</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5627C9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vmr:doseRestriction</w:t>
      </w:r>
      <w:r>
        <w:rPr>
          <w:rFonts w:ascii="Arial" w:eastAsia="Calibri" w:hAnsi="Arial" w:cs="Arial"/>
          <w:color w:val="0000FF"/>
          <w:kern w:val="0"/>
          <w:sz w:val="20"/>
          <w:szCs w:val="20"/>
          <w:highlight w:val="white"/>
          <w:lang w:eastAsia="en-US"/>
        </w:rPr>
        <w:t>&gt;</w:t>
      </w:r>
    </w:p>
    <w:p w14:paraId="5E51956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vmr:dose</w:t>
      </w:r>
      <w:r>
        <w:rPr>
          <w:rFonts w:ascii="Arial" w:eastAsia="Calibri" w:hAnsi="Arial" w:cs="Arial"/>
          <w:color w:val="0000FF"/>
          <w:kern w:val="0"/>
          <w:sz w:val="20"/>
          <w:szCs w:val="20"/>
          <w:highlight w:val="white"/>
          <w:lang w:eastAsia="en-US"/>
        </w:rPr>
        <w:t>&gt;</w:t>
      </w:r>
    </w:p>
    <w:p w14:paraId="7ADE4CD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p>
    <w:p w14:paraId="3D36B09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AB: Added </w:t>
      </w:r>
      <w:r>
        <w:rPr>
          <w:rFonts w:ascii="Arial" w:eastAsia="Calibri" w:hAnsi="Arial" w:cs="Arial"/>
          <w:color w:val="0000FF"/>
          <w:kern w:val="0"/>
          <w:sz w:val="20"/>
          <w:szCs w:val="20"/>
          <w:highlight w:val="white"/>
          <w:lang w:eastAsia="en-US"/>
        </w:rPr>
        <w:t>--&gt;</w:t>
      </w:r>
    </w:p>
    <w:p w14:paraId="76208A3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vmr:urgency</w:t>
      </w:r>
      <w:r>
        <w:rPr>
          <w:rFonts w:ascii="Arial" w:eastAsia="Calibri" w:hAnsi="Arial" w:cs="Arial"/>
          <w:color w:val="0000FF"/>
          <w:kern w:val="0"/>
          <w:sz w:val="20"/>
          <w:szCs w:val="20"/>
          <w:highlight w:val="white"/>
          <w:lang w:eastAsia="en-US"/>
        </w:rPr>
        <w:t>&gt;&lt;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routine</w:t>
      </w:r>
      <w:r>
        <w:rPr>
          <w:rFonts w:ascii="Arial" w:eastAsia="Calibri" w:hAnsi="Arial" w:cs="Arial"/>
          <w:color w:val="0000FF"/>
          <w:kern w:val="0"/>
          <w:sz w:val="20"/>
          <w:szCs w:val="20"/>
          <w:highlight w:val="white"/>
          <w:lang w:eastAsia="en-US"/>
        </w:rPr>
        <w:t>"/&gt;&lt;/</w:t>
      </w:r>
      <w:r>
        <w:rPr>
          <w:rFonts w:ascii="Arial" w:eastAsia="Calibri" w:hAnsi="Arial" w:cs="Arial"/>
          <w:color w:val="800000"/>
          <w:kern w:val="0"/>
          <w:sz w:val="20"/>
          <w:szCs w:val="20"/>
          <w:highlight w:val="white"/>
          <w:lang w:eastAsia="en-US"/>
        </w:rPr>
        <w:t>vmr:urgency</w:t>
      </w:r>
      <w:r>
        <w:rPr>
          <w:rFonts w:ascii="Arial" w:eastAsia="Calibri" w:hAnsi="Arial" w:cs="Arial"/>
          <w:color w:val="0000FF"/>
          <w:kern w:val="0"/>
          <w:sz w:val="20"/>
          <w:szCs w:val="20"/>
          <w:highlight w:val="white"/>
          <w:lang w:eastAsia="en-US"/>
        </w:rPr>
        <w:t>&gt;</w:t>
      </w:r>
    </w:p>
    <w:p w14:paraId="596303C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p>
    <w:p w14:paraId="46957C5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vmr:constituent</w:t>
      </w:r>
      <w:r>
        <w:rPr>
          <w:rFonts w:ascii="Arial" w:eastAsia="Calibri" w:hAnsi="Arial" w:cs="Arial"/>
          <w:color w:val="0000FF"/>
          <w:kern w:val="0"/>
          <w:sz w:val="20"/>
          <w:szCs w:val="20"/>
          <w:highlight w:val="white"/>
          <w:lang w:eastAsia="en-US"/>
        </w:rPr>
        <w:t>&gt;</w:t>
      </w:r>
    </w:p>
    <w:p w14:paraId="6FD0815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vmr:constituentType</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Diluent</w:t>
      </w:r>
      <w:r>
        <w:rPr>
          <w:rFonts w:ascii="Arial" w:eastAsia="Calibri" w:hAnsi="Arial" w:cs="Arial"/>
          <w:color w:val="0000FF"/>
          <w:kern w:val="0"/>
          <w:sz w:val="20"/>
          <w:szCs w:val="20"/>
          <w:highlight w:val="white"/>
          <w:lang w:eastAsia="en-US"/>
        </w:rPr>
        <w:t>"/&gt;</w:t>
      </w:r>
    </w:p>
    <w:p w14:paraId="2CFE5E4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vmr:substance</w:t>
      </w:r>
      <w:r>
        <w:rPr>
          <w:rFonts w:ascii="Arial" w:eastAsia="Calibri" w:hAnsi="Arial" w:cs="Arial"/>
          <w:color w:val="0000FF"/>
          <w:kern w:val="0"/>
          <w:sz w:val="20"/>
          <w:szCs w:val="20"/>
          <w:highlight w:val="white"/>
          <w:lang w:eastAsia="en-US"/>
        </w:rPr>
        <w:t>&gt;</w:t>
      </w:r>
    </w:p>
    <w:p w14:paraId="3574109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vmr:id</w:t>
      </w:r>
      <w:r>
        <w:rPr>
          <w:rFonts w:ascii="Arial" w:eastAsia="Calibri" w:hAnsi="Arial" w:cs="Arial"/>
          <w:color w:val="FF0000"/>
          <w:kern w:val="0"/>
          <w:sz w:val="20"/>
          <w:szCs w:val="20"/>
          <w:highlight w:val="white"/>
          <w:lang w:eastAsia="en-US"/>
        </w:rPr>
        <w:t xml:space="preserve"> root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12345</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0ACD37C"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vmr:substanceCode</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400420008</w:t>
      </w:r>
      <w:r>
        <w:rPr>
          <w:rFonts w:ascii="Arial" w:eastAsia="Calibri" w:hAnsi="Arial" w:cs="Arial"/>
          <w:color w:val="0000FF"/>
          <w:kern w:val="0"/>
          <w:sz w:val="20"/>
          <w:szCs w:val="20"/>
          <w:highlight w:val="white"/>
          <w:lang w:eastAsia="en-US"/>
        </w:rPr>
        <w:t>"</w:t>
      </w:r>
    </w:p>
    <w:p w14:paraId="413A0E1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"&gt;</w:t>
      </w:r>
    </w:p>
    <w:p w14:paraId="6B3B849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Dextrose 5g/100mL (5%) injection solution 500mL vial</w:t>
      </w:r>
      <w:r>
        <w:rPr>
          <w:rFonts w:ascii="Arial" w:eastAsia="Calibri" w:hAnsi="Arial" w:cs="Arial"/>
          <w:color w:val="0000FF"/>
          <w:kern w:val="0"/>
          <w:sz w:val="20"/>
          <w:szCs w:val="20"/>
          <w:highlight w:val="white"/>
          <w:lang w:eastAsia="en-US"/>
        </w:rPr>
        <w:t>"/&gt;</w:t>
      </w:r>
    </w:p>
    <w:p w14:paraId="655A4E7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vmr:substanceCode</w:t>
      </w:r>
      <w:r>
        <w:rPr>
          <w:rFonts w:ascii="Arial" w:eastAsia="Calibri" w:hAnsi="Arial" w:cs="Arial"/>
          <w:color w:val="0000FF"/>
          <w:kern w:val="0"/>
          <w:sz w:val="20"/>
          <w:szCs w:val="20"/>
          <w:highlight w:val="white"/>
          <w:lang w:eastAsia="en-US"/>
        </w:rPr>
        <w:t>&gt;</w:t>
      </w:r>
    </w:p>
    <w:p w14:paraId="54816C0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vmr:substance</w:t>
      </w:r>
      <w:r>
        <w:rPr>
          <w:rFonts w:ascii="Arial" w:eastAsia="Calibri" w:hAnsi="Arial" w:cs="Arial"/>
          <w:color w:val="0000FF"/>
          <w:kern w:val="0"/>
          <w:sz w:val="20"/>
          <w:szCs w:val="20"/>
          <w:highlight w:val="white"/>
          <w:lang w:eastAsia="en-US"/>
        </w:rPr>
        <w:t>&gt;</w:t>
      </w:r>
    </w:p>
    <w:p w14:paraId="0419E38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vmr:dose</w:t>
      </w:r>
      <w:r>
        <w:rPr>
          <w:rFonts w:ascii="Arial" w:eastAsia="Calibri" w:hAnsi="Arial" w:cs="Arial"/>
          <w:color w:val="0000FF"/>
          <w:kern w:val="0"/>
          <w:sz w:val="20"/>
          <w:szCs w:val="20"/>
          <w:highlight w:val="white"/>
          <w:lang w:eastAsia="en-US"/>
        </w:rPr>
        <w:t>&gt;&lt;/</w:t>
      </w:r>
      <w:r>
        <w:rPr>
          <w:rFonts w:ascii="Arial" w:eastAsia="Calibri" w:hAnsi="Arial" w:cs="Arial"/>
          <w:color w:val="800000"/>
          <w:kern w:val="0"/>
          <w:sz w:val="20"/>
          <w:szCs w:val="20"/>
          <w:highlight w:val="white"/>
          <w:lang w:eastAsia="en-US"/>
        </w:rPr>
        <w:t>vmr:dose</w:t>
      </w:r>
      <w:r>
        <w:rPr>
          <w:rFonts w:ascii="Arial" w:eastAsia="Calibri" w:hAnsi="Arial" w:cs="Arial"/>
          <w:color w:val="0000FF"/>
          <w:kern w:val="0"/>
          <w:sz w:val="20"/>
          <w:szCs w:val="20"/>
          <w:highlight w:val="white"/>
          <w:lang w:eastAsia="en-US"/>
        </w:rPr>
        <w:t>&gt;</w:t>
      </w:r>
    </w:p>
    <w:p w14:paraId="703A27C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vmr:constituent</w:t>
      </w:r>
      <w:r>
        <w:rPr>
          <w:rFonts w:ascii="Arial" w:eastAsia="Calibri" w:hAnsi="Arial" w:cs="Arial"/>
          <w:color w:val="0000FF"/>
          <w:kern w:val="0"/>
          <w:sz w:val="20"/>
          <w:szCs w:val="20"/>
          <w:highlight w:val="white"/>
          <w:lang w:eastAsia="en-US"/>
        </w:rPr>
        <w:t>&gt;</w:t>
      </w:r>
    </w:p>
    <w:p w14:paraId="0214DB8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p>
    <w:p w14:paraId="75379D8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AB: Added </w:t>
      </w:r>
      <w:r>
        <w:rPr>
          <w:rFonts w:ascii="Arial" w:eastAsia="Calibri" w:hAnsi="Arial" w:cs="Arial"/>
          <w:color w:val="0000FF"/>
          <w:kern w:val="0"/>
          <w:sz w:val="20"/>
          <w:szCs w:val="20"/>
          <w:highlight w:val="white"/>
          <w:lang w:eastAsia="en-US"/>
        </w:rPr>
        <w:t>--&gt;</w:t>
      </w:r>
    </w:p>
    <w:p w14:paraId="71A3B7D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vmr:constituent</w:t>
      </w:r>
      <w:r>
        <w:rPr>
          <w:rFonts w:ascii="Arial" w:eastAsia="Calibri" w:hAnsi="Arial" w:cs="Arial"/>
          <w:color w:val="0000FF"/>
          <w:kern w:val="0"/>
          <w:sz w:val="20"/>
          <w:szCs w:val="20"/>
          <w:highlight w:val="white"/>
          <w:lang w:eastAsia="en-US"/>
        </w:rPr>
        <w:t>&gt;</w:t>
      </w:r>
    </w:p>
    <w:p w14:paraId="30D1661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vmr:id</w:t>
      </w:r>
      <w:r>
        <w:rPr>
          <w:rFonts w:ascii="Arial" w:eastAsia="Calibri" w:hAnsi="Arial" w:cs="Arial"/>
          <w:color w:val="FF0000"/>
          <w:kern w:val="0"/>
          <w:sz w:val="20"/>
          <w:szCs w:val="20"/>
          <w:highlight w:val="white"/>
          <w:lang w:eastAsia="en-US"/>
        </w:rPr>
        <w:t xml:space="preserve"> root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12345</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C463AD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vmr:constituentType</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Additive</w:t>
      </w:r>
      <w:r>
        <w:rPr>
          <w:rFonts w:ascii="Arial" w:eastAsia="Calibri" w:hAnsi="Arial" w:cs="Arial"/>
          <w:color w:val="0000FF"/>
          <w:kern w:val="0"/>
          <w:sz w:val="20"/>
          <w:szCs w:val="20"/>
          <w:highlight w:val="white"/>
          <w:lang w:eastAsia="en-US"/>
        </w:rPr>
        <w:t>"/&gt;</w:t>
      </w:r>
    </w:p>
    <w:p w14:paraId="5D4D77E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vmr:substance</w:t>
      </w:r>
      <w:r>
        <w:rPr>
          <w:rFonts w:ascii="Arial" w:eastAsia="Calibri" w:hAnsi="Arial" w:cs="Arial"/>
          <w:color w:val="0000FF"/>
          <w:kern w:val="0"/>
          <w:sz w:val="20"/>
          <w:szCs w:val="20"/>
          <w:highlight w:val="white"/>
          <w:lang w:eastAsia="en-US"/>
        </w:rPr>
        <w:t>&gt;</w:t>
      </w:r>
    </w:p>
    <w:p w14:paraId="7FFD61D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vmr:id</w:t>
      </w:r>
      <w:r>
        <w:rPr>
          <w:rFonts w:ascii="Arial" w:eastAsia="Calibri" w:hAnsi="Arial" w:cs="Arial"/>
          <w:color w:val="FF0000"/>
          <w:kern w:val="0"/>
          <w:sz w:val="20"/>
          <w:szCs w:val="20"/>
          <w:highlight w:val="white"/>
          <w:lang w:eastAsia="en-US"/>
        </w:rPr>
        <w:t xml:space="preserve"> root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12345</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69F19D2"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vmr:substanceCode</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1160755</w:t>
      </w:r>
      <w:r>
        <w:rPr>
          <w:rFonts w:ascii="Arial" w:eastAsia="Calibri" w:hAnsi="Arial" w:cs="Arial"/>
          <w:color w:val="0000FF"/>
          <w:kern w:val="0"/>
          <w:sz w:val="20"/>
          <w:szCs w:val="20"/>
          <w:highlight w:val="white"/>
          <w:lang w:eastAsia="en-US"/>
        </w:rPr>
        <w:t>"</w:t>
      </w:r>
    </w:p>
    <w:p w14:paraId="10AE676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2.16.840.1.113883.6.88</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RxNorm</w:t>
      </w:r>
      <w:r>
        <w:rPr>
          <w:rFonts w:ascii="Arial" w:eastAsia="Calibri" w:hAnsi="Arial" w:cs="Arial"/>
          <w:color w:val="0000FF"/>
          <w:kern w:val="0"/>
          <w:sz w:val="20"/>
          <w:szCs w:val="20"/>
          <w:highlight w:val="white"/>
          <w:lang w:eastAsia="en-US"/>
        </w:rPr>
        <w:t>"&gt;</w:t>
      </w:r>
    </w:p>
    <w:p w14:paraId="0DC2AE2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Dopamine Injectable Product</w:t>
      </w:r>
      <w:r>
        <w:rPr>
          <w:rFonts w:ascii="Arial" w:eastAsia="Calibri" w:hAnsi="Arial" w:cs="Arial"/>
          <w:color w:val="0000FF"/>
          <w:kern w:val="0"/>
          <w:sz w:val="20"/>
          <w:szCs w:val="20"/>
          <w:highlight w:val="white"/>
          <w:lang w:eastAsia="en-US"/>
        </w:rPr>
        <w:t>"/&gt;</w:t>
      </w:r>
    </w:p>
    <w:p w14:paraId="009F8A5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vmr:substanceCode</w:t>
      </w:r>
      <w:r>
        <w:rPr>
          <w:rFonts w:ascii="Arial" w:eastAsia="Calibri" w:hAnsi="Arial" w:cs="Arial"/>
          <w:color w:val="0000FF"/>
          <w:kern w:val="0"/>
          <w:sz w:val="20"/>
          <w:szCs w:val="20"/>
          <w:highlight w:val="white"/>
          <w:lang w:eastAsia="en-US"/>
        </w:rPr>
        <w:t>&gt;</w:t>
      </w:r>
    </w:p>
    <w:p w14:paraId="038B480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vmr:substance</w:t>
      </w:r>
      <w:r>
        <w:rPr>
          <w:rFonts w:ascii="Arial" w:eastAsia="Calibri" w:hAnsi="Arial" w:cs="Arial"/>
          <w:color w:val="0000FF"/>
          <w:kern w:val="0"/>
          <w:sz w:val="20"/>
          <w:szCs w:val="20"/>
          <w:highlight w:val="white"/>
          <w:lang w:eastAsia="en-US"/>
        </w:rPr>
        <w:t>&gt;</w:t>
      </w:r>
    </w:p>
    <w:p w14:paraId="1158251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vmr:dose</w:t>
      </w:r>
      <w:r>
        <w:rPr>
          <w:rFonts w:ascii="Arial" w:eastAsia="Calibri" w:hAnsi="Arial" w:cs="Arial"/>
          <w:color w:val="0000FF"/>
          <w:kern w:val="0"/>
          <w:sz w:val="20"/>
          <w:szCs w:val="20"/>
          <w:highlight w:val="white"/>
          <w:lang w:eastAsia="en-US"/>
        </w:rPr>
        <w:t>&gt;</w:t>
      </w:r>
    </w:p>
    <w:p w14:paraId="7D94C1A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vmr:doseQuantity</w:t>
      </w:r>
      <w:r>
        <w:rPr>
          <w:rFonts w:ascii="Arial" w:eastAsia="Calibri" w:hAnsi="Arial" w:cs="Arial"/>
          <w:color w:val="0000FF"/>
          <w:kern w:val="0"/>
          <w:sz w:val="20"/>
          <w:szCs w:val="20"/>
          <w:highlight w:val="white"/>
          <w:lang w:eastAsia="en-US"/>
        </w:rPr>
        <w:t>&gt;</w:t>
      </w:r>
    </w:p>
    <w:p w14:paraId="4ED6F93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dt:low</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800</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unit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mg</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824CB6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dt:high</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800</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unit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mg</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r>
        <w:rPr>
          <w:rFonts w:ascii="Arial" w:eastAsia="Calibri" w:hAnsi="Arial" w:cs="Arial"/>
          <w:color w:val="00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TODO: highValue and highUnit are required? </w:t>
      </w:r>
      <w:r>
        <w:rPr>
          <w:rFonts w:ascii="Arial" w:eastAsia="Calibri" w:hAnsi="Arial" w:cs="Arial"/>
          <w:color w:val="0000FF"/>
          <w:kern w:val="0"/>
          <w:sz w:val="20"/>
          <w:szCs w:val="20"/>
          <w:highlight w:val="white"/>
          <w:lang w:eastAsia="en-US"/>
        </w:rPr>
        <w:t>--&gt;</w:t>
      </w:r>
    </w:p>
    <w:p w14:paraId="269C801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vmr:doseQuantity</w:t>
      </w:r>
      <w:r>
        <w:rPr>
          <w:rFonts w:ascii="Arial" w:eastAsia="Calibri" w:hAnsi="Arial" w:cs="Arial"/>
          <w:color w:val="0000FF"/>
          <w:kern w:val="0"/>
          <w:sz w:val="20"/>
          <w:szCs w:val="20"/>
          <w:highlight w:val="white"/>
          <w:lang w:eastAsia="en-US"/>
        </w:rPr>
        <w:t>&gt;</w:t>
      </w:r>
    </w:p>
    <w:p w14:paraId="5CE9EED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vmr:dose</w:t>
      </w:r>
      <w:r>
        <w:rPr>
          <w:rFonts w:ascii="Arial" w:eastAsia="Calibri" w:hAnsi="Arial" w:cs="Arial"/>
          <w:color w:val="0000FF"/>
          <w:kern w:val="0"/>
          <w:sz w:val="20"/>
          <w:szCs w:val="20"/>
          <w:highlight w:val="white"/>
          <w:lang w:eastAsia="en-US"/>
        </w:rPr>
        <w:t>&gt;</w:t>
      </w:r>
    </w:p>
    <w:p w14:paraId="157D29D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vmr:constituent</w:t>
      </w:r>
      <w:r>
        <w:rPr>
          <w:rFonts w:ascii="Arial" w:eastAsia="Calibri" w:hAnsi="Arial" w:cs="Arial"/>
          <w:color w:val="0000FF"/>
          <w:kern w:val="0"/>
          <w:sz w:val="20"/>
          <w:szCs w:val="20"/>
          <w:highlight w:val="white"/>
          <w:lang w:eastAsia="en-US"/>
        </w:rPr>
        <w:t>&gt;</w:t>
      </w:r>
    </w:p>
    <w:p w14:paraId="7DBBE91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2CEAD19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source</w:t>
      </w:r>
      <w:r>
        <w:rPr>
          <w:rFonts w:ascii="Arial" w:eastAsia="Calibri" w:hAnsi="Arial" w:cs="Arial"/>
          <w:color w:val="0000FF"/>
          <w:kern w:val="0"/>
          <w:sz w:val="20"/>
          <w:szCs w:val="20"/>
          <w:highlight w:val="white"/>
          <w:lang w:eastAsia="en-US"/>
        </w:rPr>
        <w:t>&gt;</w:t>
      </w:r>
    </w:p>
    <w:p w14:paraId="4777F9A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Start Time Offset: Now </w:t>
      </w:r>
      <w:r>
        <w:rPr>
          <w:rFonts w:ascii="Arial" w:eastAsia="Calibri" w:hAnsi="Arial" w:cs="Arial"/>
          <w:color w:val="0000FF"/>
          <w:kern w:val="0"/>
          <w:sz w:val="20"/>
          <w:szCs w:val="20"/>
          <w:highlight w:val="white"/>
          <w:lang w:eastAsia="en-US"/>
        </w:rPr>
        <w:t>--&gt;</w:t>
      </w:r>
    </w:p>
    <w:p w14:paraId="60B16D6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proposedAdministrationTimeInterval</w:t>
      </w:r>
      <w:r>
        <w:rPr>
          <w:rFonts w:ascii="Arial" w:eastAsia="Calibri" w:hAnsi="Arial" w:cs="Arial"/>
          <w:color w:val="0000FF"/>
          <w:kern w:val="0"/>
          <w:sz w:val="20"/>
          <w:szCs w:val="20"/>
          <w:highlight w:val="white"/>
          <w:lang w:eastAsia="en-US"/>
        </w:rPr>
        <w:t>"&gt;</w:t>
      </w:r>
      <w:r>
        <w:rPr>
          <w:rFonts w:ascii="Arial" w:eastAsia="Calibri" w:hAnsi="Arial" w:cs="Arial"/>
          <w:color w:val="00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IVL_TS </w:t>
      </w:r>
      <w:r>
        <w:rPr>
          <w:rFonts w:ascii="Arial" w:eastAsia="Calibri" w:hAnsi="Arial" w:cs="Arial"/>
          <w:color w:val="0000FF"/>
          <w:kern w:val="0"/>
          <w:sz w:val="20"/>
          <w:szCs w:val="20"/>
          <w:highlight w:val="white"/>
          <w:lang w:eastAsia="en-US"/>
        </w:rPr>
        <w:t>--&gt;</w:t>
      </w:r>
    </w:p>
    <w:p w14:paraId="11BF24A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Interval</w:t>
      </w:r>
      <w:r>
        <w:rPr>
          <w:rFonts w:ascii="Arial" w:eastAsia="Calibri" w:hAnsi="Arial" w:cs="Arial"/>
          <w:color w:val="0000FF"/>
          <w:kern w:val="0"/>
          <w:sz w:val="20"/>
          <w:szCs w:val="20"/>
          <w:highlight w:val="white"/>
          <w:lang w:eastAsia="en-US"/>
        </w:rPr>
        <w:t>"&gt;</w:t>
      </w:r>
    </w:p>
    <w:p w14:paraId="6CED9D1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begin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Now</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2AF67D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4E2ECA9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741FD57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0000FF"/>
          <w:kern w:val="0"/>
          <w:sz w:val="20"/>
          <w:szCs w:val="20"/>
          <w:highlight w:val="white"/>
          <w:lang w:eastAsia="en-US"/>
        </w:rPr>
        <w:t>&gt;</w:t>
      </w:r>
    </w:p>
    <w:p w14:paraId="044CBCF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0EFA83C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3B9E7C0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42A514FC" w14:textId="00C0E7DB" w:rsidR="003E770D" w:rsidRPr="00A33335" w:rsidRDefault="00B639EC" w:rsidP="00290868">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knowledgeDocument</w:t>
      </w:r>
      <w:r>
        <w:rPr>
          <w:rFonts w:ascii="Arial" w:eastAsia="Calibri" w:hAnsi="Arial" w:cs="Arial"/>
          <w:color w:val="0000FF"/>
          <w:kern w:val="0"/>
          <w:sz w:val="20"/>
          <w:szCs w:val="20"/>
          <w:highlight w:val="white"/>
          <w:lang w:eastAsia="en-US"/>
        </w:rPr>
        <w:t>&gt;</w:t>
      </w:r>
    </w:p>
    <w:p w14:paraId="5222ED4C" w14:textId="77777777" w:rsidR="003E770D" w:rsidRDefault="003E770D" w:rsidP="003E770D">
      <w:pPr>
        <w:pStyle w:val="Heading2"/>
      </w:pPr>
      <w:bookmarkStart w:id="3324" w:name="_Toc386725780"/>
      <w:r w:rsidRPr="003E770D">
        <w:t>HeartFailureAdmissionToMedSurgOrderSet</w:t>
      </w:r>
      <w:r>
        <w:t xml:space="preserve"> Example</w:t>
      </w:r>
      <w:bookmarkEnd w:id="3324"/>
    </w:p>
    <w:p w14:paraId="730BB77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8080"/>
          <w:kern w:val="0"/>
          <w:sz w:val="20"/>
          <w:szCs w:val="20"/>
          <w:highlight w:val="white"/>
          <w:lang w:eastAsia="en-US"/>
        </w:rPr>
        <w:t>&lt;?xml version="1.0" encoding="UTF-8"?&gt;</w:t>
      </w:r>
    </w:p>
    <w:p w14:paraId="238A137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8080"/>
          <w:kern w:val="0"/>
          <w:sz w:val="20"/>
          <w:szCs w:val="20"/>
          <w:highlight w:val="white"/>
          <w:lang w:eastAsia="en-US"/>
        </w:rPr>
        <w:t>&lt;?schematron-schema href="../main/schematron/knowledgeartifact.sch"?&gt;</w:t>
      </w:r>
    </w:p>
    <w:p w14:paraId="0318AD5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8080"/>
          <w:kern w:val="0"/>
          <w:sz w:val="20"/>
          <w:szCs w:val="20"/>
          <w:highlight w:val="white"/>
          <w:lang w:eastAsia="en-US"/>
        </w:rPr>
        <w:t>&lt;?schematron-schema href="../main/schematron/ordersets.sch"?&gt;</w:t>
      </w:r>
    </w:p>
    <w:p w14:paraId="64BED3E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Rationale: </w:t>
      </w:r>
      <w:r>
        <w:rPr>
          <w:rFonts w:ascii="Arial" w:eastAsia="Calibri" w:hAnsi="Arial" w:cs="Arial"/>
          <w:color w:val="0000FF"/>
          <w:kern w:val="0"/>
          <w:sz w:val="20"/>
          <w:szCs w:val="20"/>
          <w:highlight w:val="white"/>
          <w:lang w:eastAsia="en-US"/>
        </w:rPr>
        <w:t>--&gt;</w:t>
      </w:r>
    </w:p>
    <w:p w14:paraId="07D3EA9D"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knowledgeDocument</w:t>
      </w:r>
      <w:r>
        <w:rPr>
          <w:rFonts w:ascii="Arial" w:eastAsia="Calibri" w:hAnsi="Arial" w:cs="Arial"/>
          <w:color w:val="FF0000"/>
          <w:kern w:val="0"/>
          <w:sz w:val="20"/>
          <w:szCs w:val="20"/>
          <w:highlight w:val="white"/>
          <w:lang w:eastAsia="en-US"/>
        </w:rPr>
        <w:t xml:space="preserve"> xmlns</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urn:hl7-org:knowledgeartifact:r1</w:t>
      </w:r>
      <w:r>
        <w:rPr>
          <w:rFonts w:ascii="Arial" w:eastAsia="Calibri" w:hAnsi="Arial" w:cs="Arial"/>
          <w:color w:val="0000FF"/>
          <w:kern w:val="0"/>
          <w:sz w:val="20"/>
          <w:szCs w:val="20"/>
          <w:highlight w:val="white"/>
          <w:lang w:eastAsia="en-US"/>
        </w:rPr>
        <w:t>"</w:t>
      </w:r>
    </w:p>
    <w:p w14:paraId="67DC3B29"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t>xmlns:vmr</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urn:hl7-org:vmr:r2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xmlns:dt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urn:hl7-org:cdsdt:r2</w:t>
      </w:r>
      <w:r>
        <w:rPr>
          <w:rFonts w:ascii="Arial" w:eastAsia="Calibri" w:hAnsi="Arial" w:cs="Arial"/>
          <w:color w:val="0000FF"/>
          <w:kern w:val="0"/>
          <w:sz w:val="20"/>
          <w:szCs w:val="20"/>
          <w:highlight w:val="white"/>
          <w:lang w:eastAsia="en-US"/>
        </w:rPr>
        <w:t>"</w:t>
      </w:r>
    </w:p>
    <w:p w14:paraId="06D68198"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t>xmlns:p1</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http://www.w3.org/1999/xhtml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xmlns:xml</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http://www.w3.org/XML/1998/namespace</w:t>
      </w:r>
      <w:r>
        <w:rPr>
          <w:rFonts w:ascii="Arial" w:eastAsia="Calibri" w:hAnsi="Arial" w:cs="Arial"/>
          <w:color w:val="0000FF"/>
          <w:kern w:val="0"/>
          <w:sz w:val="20"/>
          <w:szCs w:val="20"/>
          <w:highlight w:val="white"/>
          <w:lang w:eastAsia="en-US"/>
        </w:rPr>
        <w:t>"</w:t>
      </w:r>
    </w:p>
    <w:p w14:paraId="6E3654B2"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t>xmlns:xsi</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http://www.w3.org/2001/XMLSchema-instance</w:t>
      </w:r>
      <w:r>
        <w:rPr>
          <w:rFonts w:ascii="Arial" w:eastAsia="Calibri" w:hAnsi="Arial" w:cs="Arial"/>
          <w:color w:val="0000FF"/>
          <w:kern w:val="0"/>
          <w:sz w:val="20"/>
          <w:szCs w:val="20"/>
          <w:highlight w:val="white"/>
          <w:lang w:eastAsia="en-US"/>
        </w:rPr>
        <w:t>"</w:t>
      </w:r>
    </w:p>
    <w:p w14:paraId="355C1E8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t>xsi:schemaLocation</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urn:hl7-org:knowledgeartifact:r1 ../schema/knowledgeartifact/knowledgedocument.xsd</w:t>
      </w:r>
    </w:p>
    <w:p w14:paraId="2A0B462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t xml:space="preserve"> urn:hl7-org:vmr:r2 ../schema/vmr/vmr.xsd</w:t>
      </w:r>
      <w:r>
        <w:rPr>
          <w:rFonts w:ascii="Arial" w:eastAsia="Calibri" w:hAnsi="Arial" w:cs="Arial"/>
          <w:color w:val="0000FF"/>
          <w:kern w:val="0"/>
          <w:sz w:val="20"/>
          <w:szCs w:val="20"/>
          <w:highlight w:val="white"/>
          <w:lang w:eastAsia="en-US"/>
        </w:rPr>
        <w:t>"&gt;</w:t>
      </w:r>
    </w:p>
    <w:p w14:paraId="0D8F39B6"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Heart Failure Admission to Med/Surg Unit This is a partial order set </w:t>
      </w:r>
    </w:p>
    <w:p w14:paraId="4AA5B20A"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for Heart Failure, Admission to the Med/Surg unit of a hospital. This example </w:t>
      </w:r>
    </w:p>
    <w:p w14:paraId="51AC08F1"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was chosen to illustrate a routine order set and how to represent sections, </w:t>
      </w:r>
    </w:p>
    <w:p w14:paraId="4FDFE130"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reminders, orders, order details, performance measures, evidence links, selection </w:t>
      </w:r>
    </w:p>
    <w:p w14:paraId="5ACECDE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(and other) types of behaviors, and links to modular order sets. </w:t>
      </w:r>
      <w:r>
        <w:rPr>
          <w:rFonts w:ascii="Arial" w:eastAsia="Calibri" w:hAnsi="Arial" w:cs="Arial"/>
          <w:color w:val="0000FF"/>
          <w:kern w:val="0"/>
          <w:sz w:val="20"/>
          <w:szCs w:val="20"/>
          <w:highlight w:val="white"/>
          <w:lang w:eastAsia="en-US"/>
        </w:rPr>
        <w:t>--&gt;</w:t>
      </w:r>
    </w:p>
    <w:p w14:paraId="4ABDB3C4"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Note that all coding systems and codes in this example are for illustrative </w:t>
      </w:r>
    </w:p>
    <w:p w14:paraId="6AA63D6B"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purposes only. The Health eDecisions Terminologies and Value Sets sub-working </w:t>
      </w:r>
    </w:p>
    <w:p w14:paraId="068F1C33"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group is working to finalize a set of terminologies and value sets for all </w:t>
      </w:r>
    </w:p>
    <w:p w14:paraId="3B397A57"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the coded values in a Health eDecisions artifact. Once that set of terminologies </w:t>
      </w:r>
    </w:p>
    <w:p w14:paraId="27171CB8"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lastRenderedPageBreak/>
        <w:tab/>
      </w:r>
      <w:r>
        <w:rPr>
          <w:rFonts w:ascii="Arial" w:eastAsia="Calibri" w:hAnsi="Arial" w:cs="Arial"/>
          <w:color w:val="808080"/>
          <w:kern w:val="0"/>
          <w:sz w:val="20"/>
          <w:szCs w:val="20"/>
          <w:highlight w:val="white"/>
          <w:lang w:eastAsia="en-US"/>
        </w:rPr>
        <w:tab/>
        <w:t xml:space="preserve">and value sets is finalized, this example will be updated to include the </w:t>
      </w:r>
    </w:p>
    <w:p w14:paraId="3CB592C4"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correct references. For example, LOINC is used in this example as the terminology </w:t>
      </w:r>
    </w:p>
    <w:p w14:paraId="1CCC2D77"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for laboratory orders, but this is subject to change, depending on the results </w:t>
      </w:r>
    </w:p>
    <w:p w14:paraId="5FF8F3E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of the sub-working group. </w:t>
      </w:r>
      <w:r>
        <w:rPr>
          <w:rFonts w:ascii="Arial" w:eastAsia="Calibri" w:hAnsi="Arial" w:cs="Arial"/>
          <w:color w:val="0000FF"/>
          <w:kern w:val="0"/>
          <w:sz w:val="20"/>
          <w:szCs w:val="20"/>
          <w:highlight w:val="white"/>
          <w:lang w:eastAsia="en-US"/>
        </w:rPr>
        <w:t>--&gt;</w:t>
      </w:r>
    </w:p>
    <w:p w14:paraId="6CB22EF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metadata</w:t>
      </w:r>
      <w:r>
        <w:rPr>
          <w:rFonts w:ascii="Arial" w:eastAsia="Calibri" w:hAnsi="Arial" w:cs="Arial"/>
          <w:color w:val="0000FF"/>
          <w:kern w:val="0"/>
          <w:sz w:val="20"/>
          <w:szCs w:val="20"/>
          <w:highlight w:val="white"/>
          <w:lang w:eastAsia="en-US"/>
        </w:rPr>
        <w:t>&gt;</w:t>
      </w:r>
    </w:p>
    <w:p w14:paraId="0AC1E86C"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This section contains all the metadata for the artifact which can </w:t>
      </w:r>
    </w:p>
    <w:p w14:paraId="4BFE2D6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be used to support searches </w:t>
      </w:r>
      <w:r>
        <w:rPr>
          <w:rFonts w:ascii="Arial" w:eastAsia="Calibri" w:hAnsi="Arial" w:cs="Arial"/>
          <w:color w:val="0000FF"/>
          <w:kern w:val="0"/>
          <w:sz w:val="20"/>
          <w:szCs w:val="20"/>
          <w:highlight w:val="white"/>
          <w:lang w:eastAsia="en-US"/>
        </w:rPr>
        <w:t>--&gt;</w:t>
      </w:r>
    </w:p>
    <w:p w14:paraId="7120D52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identifiers</w:t>
      </w:r>
      <w:r>
        <w:rPr>
          <w:rFonts w:ascii="Arial" w:eastAsia="Calibri" w:hAnsi="Arial" w:cs="Arial"/>
          <w:color w:val="0000FF"/>
          <w:kern w:val="0"/>
          <w:sz w:val="20"/>
          <w:szCs w:val="20"/>
          <w:highlight w:val="white"/>
          <w:lang w:eastAsia="en-US"/>
        </w:rPr>
        <w:t>&gt;</w:t>
      </w:r>
    </w:p>
    <w:p w14:paraId="139D57D7"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identifier</w:t>
      </w:r>
    </w:p>
    <w:p w14:paraId="163F8888"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root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www.zynx.com/cds/orderset/HeartFailureAdmissionToMedSurg</w:t>
      </w:r>
      <w:r>
        <w:rPr>
          <w:rFonts w:ascii="Arial" w:eastAsia="Calibri" w:hAnsi="Arial" w:cs="Arial"/>
          <w:color w:val="0000FF"/>
          <w:kern w:val="0"/>
          <w:sz w:val="20"/>
          <w:szCs w:val="20"/>
          <w:highlight w:val="white"/>
          <w:lang w:eastAsia="en-US"/>
        </w:rPr>
        <w:t>"</w:t>
      </w:r>
    </w:p>
    <w:p w14:paraId="1E65907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extension</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1234</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version</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3.0</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962FA0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identifiers</w:t>
      </w:r>
      <w:r>
        <w:rPr>
          <w:rFonts w:ascii="Arial" w:eastAsia="Calibri" w:hAnsi="Arial" w:cs="Arial"/>
          <w:color w:val="0000FF"/>
          <w:kern w:val="0"/>
          <w:sz w:val="20"/>
          <w:szCs w:val="20"/>
          <w:highlight w:val="white"/>
          <w:lang w:eastAsia="en-US"/>
        </w:rPr>
        <w:t>&gt;</w:t>
      </w:r>
    </w:p>
    <w:p w14:paraId="251E69C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artifactType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Order Set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ACD00F0"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schemaIdentifier</w:t>
      </w:r>
      <w:r>
        <w:rPr>
          <w:rFonts w:ascii="Arial" w:eastAsia="Calibri" w:hAnsi="Arial" w:cs="Arial"/>
          <w:color w:val="FF0000"/>
          <w:kern w:val="0"/>
          <w:sz w:val="20"/>
          <w:szCs w:val="20"/>
          <w:highlight w:val="white"/>
          <w:lang w:eastAsia="en-US"/>
        </w:rPr>
        <w:t xml:space="preserve"> root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urn:hl7-org:knowledgeartifact:r1</w:t>
      </w:r>
      <w:r>
        <w:rPr>
          <w:rFonts w:ascii="Arial" w:eastAsia="Calibri" w:hAnsi="Arial" w:cs="Arial"/>
          <w:color w:val="0000FF"/>
          <w:kern w:val="0"/>
          <w:sz w:val="20"/>
          <w:szCs w:val="20"/>
          <w:highlight w:val="white"/>
          <w:lang w:eastAsia="en-US"/>
        </w:rPr>
        <w:t>"</w:t>
      </w:r>
    </w:p>
    <w:p w14:paraId="45A9C48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version</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CE4C0D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templateIds</w:t>
      </w:r>
      <w:r>
        <w:rPr>
          <w:rFonts w:ascii="Arial" w:eastAsia="Calibri" w:hAnsi="Arial" w:cs="Arial"/>
          <w:color w:val="0000FF"/>
          <w:kern w:val="0"/>
          <w:sz w:val="20"/>
          <w:szCs w:val="20"/>
          <w:highlight w:val="white"/>
          <w:lang w:eastAsia="en-US"/>
        </w:rPr>
        <w:t>&gt;</w:t>
      </w:r>
    </w:p>
    <w:p w14:paraId="0EC5C2A2"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templateId</w:t>
      </w:r>
      <w:r>
        <w:rPr>
          <w:rFonts w:ascii="Arial" w:eastAsia="Calibri" w:hAnsi="Arial" w:cs="Arial"/>
          <w:color w:val="FF0000"/>
          <w:kern w:val="0"/>
          <w:sz w:val="20"/>
          <w:szCs w:val="20"/>
          <w:highlight w:val="white"/>
          <w:lang w:eastAsia="en-US"/>
        </w:rPr>
        <w:t xml:space="preserve"> root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http://www.zynx.com/cds/template/</w:t>
      </w:r>
      <w:r>
        <w:rPr>
          <w:rFonts w:ascii="Arial" w:eastAsia="Calibri" w:hAnsi="Arial" w:cs="Arial"/>
          <w:color w:val="0000FF"/>
          <w:kern w:val="0"/>
          <w:sz w:val="20"/>
          <w:szCs w:val="20"/>
          <w:highlight w:val="white"/>
          <w:lang w:eastAsia="en-US"/>
        </w:rPr>
        <w:t>"</w:t>
      </w:r>
    </w:p>
    <w:p w14:paraId="53C876E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extension</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1234</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version</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3.0</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C8547C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templateIds</w:t>
      </w:r>
      <w:r>
        <w:rPr>
          <w:rFonts w:ascii="Arial" w:eastAsia="Calibri" w:hAnsi="Arial" w:cs="Arial"/>
          <w:color w:val="0000FF"/>
          <w:kern w:val="0"/>
          <w:sz w:val="20"/>
          <w:szCs w:val="20"/>
          <w:highlight w:val="white"/>
          <w:lang w:eastAsia="en-US"/>
        </w:rPr>
        <w:t>&gt;</w:t>
      </w:r>
    </w:p>
    <w:p w14:paraId="301FF71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dataModels</w:t>
      </w:r>
      <w:r>
        <w:rPr>
          <w:rFonts w:ascii="Arial" w:eastAsia="Calibri" w:hAnsi="Arial" w:cs="Arial"/>
          <w:color w:val="0000FF"/>
          <w:kern w:val="0"/>
          <w:sz w:val="20"/>
          <w:szCs w:val="20"/>
          <w:highlight w:val="white"/>
          <w:lang w:eastAsia="en-US"/>
        </w:rPr>
        <w:t>&gt;</w:t>
      </w:r>
    </w:p>
    <w:p w14:paraId="5557C82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modelReference</w:t>
      </w:r>
      <w:r>
        <w:rPr>
          <w:rFonts w:ascii="Arial" w:eastAsia="Calibri" w:hAnsi="Arial" w:cs="Arial"/>
          <w:color w:val="0000FF"/>
          <w:kern w:val="0"/>
          <w:sz w:val="20"/>
          <w:szCs w:val="20"/>
          <w:highlight w:val="white"/>
          <w:lang w:eastAsia="en-US"/>
        </w:rPr>
        <w:t>&gt;</w:t>
      </w:r>
    </w:p>
    <w:p w14:paraId="23A5ADD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Virtual Medical Record model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60A399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referencedModel</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urn:hl7-org:vmr:r2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15029B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modelReference</w:t>
      </w:r>
      <w:r>
        <w:rPr>
          <w:rFonts w:ascii="Arial" w:eastAsia="Calibri" w:hAnsi="Arial" w:cs="Arial"/>
          <w:color w:val="0000FF"/>
          <w:kern w:val="0"/>
          <w:sz w:val="20"/>
          <w:szCs w:val="20"/>
          <w:highlight w:val="white"/>
          <w:lang w:eastAsia="en-US"/>
        </w:rPr>
        <w:t>&gt;</w:t>
      </w:r>
    </w:p>
    <w:p w14:paraId="2B5C9BA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dataModels</w:t>
      </w:r>
      <w:r>
        <w:rPr>
          <w:rFonts w:ascii="Arial" w:eastAsia="Calibri" w:hAnsi="Arial" w:cs="Arial"/>
          <w:color w:val="0000FF"/>
          <w:kern w:val="0"/>
          <w:sz w:val="20"/>
          <w:szCs w:val="20"/>
          <w:highlight w:val="white"/>
          <w:lang w:eastAsia="en-US"/>
        </w:rPr>
        <w:t>&gt;</w:t>
      </w:r>
    </w:p>
    <w:p w14:paraId="1ACD528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p>
    <w:p w14:paraId="51E3E99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title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Heart Failure Admission to Med/Surg</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F856348"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p>
    <w:p w14:paraId="2B3E8CB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The Heart Failure module addresses the medical inpatient management of adult patients with new-onset or acute exacerbations of heart failure. The emphasis of this module is on medical management. Surgical and other nonmedical interventions are not covered in depth. This module addresses acute cardiogenic pulmonary edema due to heart failure with reduced left ventricular ejection fraction. This module does not fully address management of acute myocardial infarction or unstable angina.</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9A7F30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documentation</w:t>
      </w:r>
      <w:r>
        <w:rPr>
          <w:rFonts w:ascii="Arial" w:eastAsia="Calibri" w:hAnsi="Arial" w:cs="Arial"/>
          <w:color w:val="0000FF"/>
          <w:kern w:val="0"/>
          <w:sz w:val="20"/>
          <w:szCs w:val="20"/>
          <w:highlight w:val="white"/>
          <w:lang w:eastAsia="en-US"/>
        </w:rPr>
        <w:t>&gt;</w:t>
      </w:r>
    </w:p>
    <w:p w14:paraId="5B2280F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title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Zynx Heart Failure Module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5BAA3D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location</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https://www.zynx.com/Reference/Content.aspx?ItemID=216945</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42CC266"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p>
    <w:p w14:paraId="742ACBF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Addresses the medical inpatient management of adult patients with new-onset or acute exacerbations of heart failure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8DEFDB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documentation</w:t>
      </w:r>
      <w:r>
        <w:rPr>
          <w:rFonts w:ascii="Arial" w:eastAsia="Calibri" w:hAnsi="Arial" w:cs="Arial"/>
          <w:color w:val="0000FF"/>
          <w:kern w:val="0"/>
          <w:sz w:val="20"/>
          <w:szCs w:val="20"/>
          <w:highlight w:val="white"/>
          <w:lang w:eastAsia="en-US"/>
        </w:rPr>
        <w:t>&gt;</w:t>
      </w:r>
    </w:p>
    <w:p w14:paraId="0DB870F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applicability</w:t>
      </w:r>
      <w:r>
        <w:rPr>
          <w:rFonts w:ascii="Arial" w:eastAsia="Calibri" w:hAnsi="Arial" w:cs="Arial"/>
          <w:color w:val="0000FF"/>
          <w:kern w:val="0"/>
          <w:sz w:val="20"/>
          <w:szCs w:val="20"/>
          <w:highlight w:val="white"/>
          <w:lang w:eastAsia="en-US"/>
        </w:rPr>
        <w:t>&gt;</w:t>
      </w:r>
    </w:p>
    <w:p w14:paraId="77D23D2B"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These coverage codes are to help users who are searching for an applicable </w:t>
      </w:r>
    </w:p>
    <w:p w14:paraId="5781967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Order Set </w:t>
      </w:r>
      <w:r>
        <w:rPr>
          <w:rFonts w:ascii="Arial" w:eastAsia="Calibri" w:hAnsi="Arial" w:cs="Arial"/>
          <w:color w:val="0000FF"/>
          <w:kern w:val="0"/>
          <w:sz w:val="20"/>
          <w:szCs w:val="20"/>
          <w:highlight w:val="white"/>
          <w:lang w:eastAsia="en-US"/>
        </w:rPr>
        <w:t>--&gt;</w:t>
      </w:r>
    </w:p>
    <w:p w14:paraId="2176A9E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coverage</w:t>
      </w:r>
      <w:r>
        <w:rPr>
          <w:rFonts w:ascii="Arial" w:eastAsia="Calibri" w:hAnsi="Arial" w:cs="Arial"/>
          <w:color w:val="0000FF"/>
          <w:kern w:val="0"/>
          <w:sz w:val="20"/>
          <w:szCs w:val="20"/>
          <w:highlight w:val="white"/>
          <w:lang w:eastAsia="en-US"/>
        </w:rPr>
        <w:t>&gt;</w:t>
      </w:r>
    </w:p>
    <w:p w14:paraId="6060C5C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focus</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ClinicalFocus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B8F57D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Heart Failure - SNOMED CT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52A1EC3"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 CT</w:t>
      </w:r>
      <w:r>
        <w:rPr>
          <w:rFonts w:ascii="Arial" w:eastAsia="Calibri" w:hAnsi="Arial" w:cs="Arial"/>
          <w:color w:val="0000FF"/>
          <w:kern w:val="0"/>
          <w:sz w:val="20"/>
          <w:szCs w:val="20"/>
          <w:highlight w:val="white"/>
          <w:lang w:eastAsia="en-US"/>
        </w:rPr>
        <w:t>"</w:t>
      </w:r>
    </w:p>
    <w:p w14:paraId="7BEAED4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84114007</w:t>
      </w:r>
      <w:r>
        <w:rPr>
          <w:rFonts w:ascii="Arial" w:eastAsia="Calibri" w:hAnsi="Arial" w:cs="Arial"/>
          <w:color w:val="0000FF"/>
          <w:kern w:val="0"/>
          <w:sz w:val="20"/>
          <w:szCs w:val="20"/>
          <w:highlight w:val="white"/>
          <w:lang w:eastAsia="en-US"/>
        </w:rPr>
        <w:t>"&gt;</w:t>
      </w:r>
    </w:p>
    <w:p w14:paraId="7E9E108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Heart Failure (disorder)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0ED644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7E2C27F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coverage</w:t>
      </w:r>
      <w:r>
        <w:rPr>
          <w:rFonts w:ascii="Arial" w:eastAsia="Calibri" w:hAnsi="Arial" w:cs="Arial"/>
          <w:color w:val="0000FF"/>
          <w:kern w:val="0"/>
          <w:sz w:val="20"/>
          <w:szCs w:val="20"/>
          <w:highlight w:val="white"/>
          <w:lang w:eastAsia="en-US"/>
        </w:rPr>
        <w:t>&gt;</w:t>
      </w:r>
    </w:p>
    <w:p w14:paraId="7F072A5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coverage</w:t>
      </w:r>
      <w:r>
        <w:rPr>
          <w:rFonts w:ascii="Arial" w:eastAsia="Calibri" w:hAnsi="Arial" w:cs="Arial"/>
          <w:color w:val="0000FF"/>
          <w:kern w:val="0"/>
          <w:sz w:val="20"/>
          <w:szCs w:val="20"/>
          <w:highlight w:val="white"/>
          <w:lang w:eastAsia="en-US"/>
        </w:rPr>
        <w:t>&gt;</w:t>
      </w:r>
    </w:p>
    <w:p w14:paraId="50EF46C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focus</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ClinicalFocus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67A588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Heart Failure - ICD-9</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EA2AA34"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2.16.840.1.113883.3.7.1.6.1</w:t>
      </w:r>
      <w:r>
        <w:rPr>
          <w:rFonts w:ascii="Arial" w:eastAsia="Calibri" w:hAnsi="Arial" w:cs="Arial"/>
          <w:color w:val="0000FF"/>
          <w:kern w:val="0"/>
          <w:sz w:val="20"/>
          <w:szCs w:val="20"/>
          <w:highlight w:val="white"/>
          <w:lang w:eastAsia="en-US"/>
        </w:rPr>
        <w:t>"</w:t>
      </w:r>
    </w:p>
    <w:p w14:paraId="6168561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ICD-9</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428.9</w:t>
      </w:r>
      <w:r>
        <w:rPr>
          <w:rFonts w:ascii="Arial" w:eastAsia="Calibri" w:hAnsi="Arial" w:cs="Arial"/>
          <w:color w:val="0000FF"/>
          <w:kern w:val="0"/>
          <w:sz w:val="20"/>
          <w:szCs w:val="20"/>
          <w:highlight w:val="white"/>
          <w:lang w:eastAsia="en-US"/>
        </w:rPr>
        <w:t>"&gt;</w:t>
      </w:r>
    </w:p>
    <w:p w14:paraId="7ABBC25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Heart failure, unspecified</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01A70F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616CC85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coverage</w:t>
      </w:r>
      <w:r>
        <w:rPr>
          <w:rFonts w:ascii="Arial" w:eastAsia="Calibri" w:hAnsi="Arial" w:cs="Arial"/>
          <w:color w:val="0000FF"/>
          <w:kern w:val="0"/>
          <w:sz w:val="20"/>
          <w:szCs w:val="20"/>
          <w:highlight w:val="white"/>
          <w:lang w:eastAsia="en-US"/>
        </w:rPr>
        <w:t>&gt;</w:t>
      </w:r>
    </w:p>
    <w:p w14:paraId="254D865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coverage</w:t>
      </w:r>
      <w:r>
        <w:rPr>
          <w:rFonts w:ascii="Arial" w:eastAsia="Calibri" w:hAnsi="Arial" w:cs="Arial"/>
          <w:color w:val="0000FF"/>
          <w:kern w:val="0"/>
          <w:sz w:val="20"/>
          <w:szCs w:val="20"/>
          <w:highlight w:val="white"/>
          <w:lang w:eastAsia="en-US"/>
        </w:rPr>
        <w:t>&gt;</w:t>
      </w:r>
    </w:p>
    <w:p w14:paraId="2A26C8C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focus</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PatientAgeGroup</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CF1AE6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Adult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EBD322F"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133936004</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p>
    <w:p w14:paraId="4B3B23D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"&gt;</w:t>
      </w:r>
    </w:p>
    <w:p w14:paraId="36D9F49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Adult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2896C1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4D04BEB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coverage</w:t>
      </w:r>
      <w:r>
        <w:rPr>
          <w:rFonts w:ascii="Arial" w:eastAsia="Calibri" w:hAnsi="Arial" w:cs="Arial"/>
          <w:color w:val="0000FF"/>
          <w:kern w:val="0"/>
          <w:sz w:val="20"/>
          <w:szCs w:val="20"/>
          <w:highlight w:val="white"/>
          <w:lang w:eastAsia="en-US"/>
        </w:rPr>
        <w:t>&gt;</w:t>
      </w:r>
    </w:p>
    <w:p w14:paraId="4A1659B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coverage</w:t>
      </w:r>
      <w:r>
        <w:rPr>
          <w:rFonts w:ascii="Arial" w:eastAsia="Calibri" w:hAnsi="Arial" w:cs="Arial"/>
          <w:color w:val="0000FF"/>
          <w:kern w:val="0"/>
          <w:sz w:val="20"/>
          <w:szCs w:val="20"/>
          <w:highlight w:val="white"/>
          <w:lang w:eastAsia="en-US"/>
        </w:rPr>
        <w:t>&gt;</w:t>
      </w:r>
    </w:p>
    <w:p w14:paraId="567B868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focus</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ClinicalVenue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BE5083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Inpatient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C781225"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2.16.840.1.113883.12.4</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Patient class (HL7)</w:t>
      </w:r>
      <w:r>
        <w:rPr>
          <w:rFonts w:ascii="Arial" w:eastAsia="Calibri" w:hAnsi="Arial" w:cs="Arial"/>
          <w:color w:val="0000FF"/>
          <w:kern w:val="0"/>
          <w:sz w:val="20"/>
          <w:szCs w:val="20"/>
          <w:highlight w:val="white"/>
          <w:lang w:eastAsia="en-US"/>
        </w:rPr>
        <w:t>"</w:t>
      </w:r>
    </w:p>
    <w:p w14:paraId="255D072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w:t>
      </w:r>
      <w:r>
        <w:rPr>
          <w:rFonts w:ascii="Arial" w:eastAsia="Calibri" w:hAnsi="Arial" w:cs="Arial"/>
          <w:color w:val="0000FF"/>
          <w:kern w:val="0"/>
          <w:sz w:val="20"/>
          <w:szCs w:val="20"/>
          <w:highlight w:val="white"/>
          <w:lang w:eastAsia="en-US"/>
        </w:rPr>
        <w:t>"&gt;</w:t>
      </w:r>
    </w:p>
    <w:p w14:paraId="7CE965B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Inpatient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0F0474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3CEAEC9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coverage</w:t>
      </w:r>
      <w:r>
        <w:rPr>
          <w:rFonts w:ascii="Arial" w:eastAsia="Calibri" w:hAnsi="Arial" w:cs="Arial"/>
          <w:color w:val="0000FF"/>
          <w:kern w:val="0"/>
          <w:sz w:val="20"/>
          <w:szCs w:val="20"/>
          <w:highlight w:val="white"/>
          <w:lang w:eastAsia="en-US"/>
        </w:rPr>
        <w:t>&gt;</w:t>
      </w:r>
    </w:p>
    <w:p w14:paraId="1B845F5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applicability</w:t>
      </w:r>
      <w:r>
        <w:rPr>
          <w:rFonts w:ascii="Arial" w:eastAsia="Calibri" w:hAnsi="Arial" w:cs="Arial"/>
          <w:color w:val="0000FF"/>
          <w:kern w:val="0"/>
          <w:sz w:val="20"/>
          <w:szCs w:val="20"/>
          <w:highlight w:val="white"/>
          <w:lang w:eastAsia="en-US"/>
        </w:rPr>
        <w:t>&gt;</w:t>
      </w:r>
    </w:p>
    <w:p w14:paraId="404A3C5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status</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Active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AF97DC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eventHistory</w:t>
      </w:r>
      <w:r>
        <w:rPr>
          <w:rFonts w:ascii="Arial" w:eastAsia="Calibri" w:hAnsi="Arial" w:cs="Arial"/>
          <w:color w:val="0000FF"/>
          <w:kern w:val="0"/>
          <w:sz w:val="20"/>
          <w:szCs w:val="20"/>
          <w:highlight w:val="white"/>
          <w:lang w:eastAsia="en-US"/>
        </w:rPr>
        <w:t>&gt;</w:t>
      </w:r>
    </w:p>
    <w:p w14:paraId="505AAFD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artifactLifeCycleEvent</w:t>
      </w:r>
      <w:r>
        <w:rPr>
          <w:rFonts w:ascii="Arial" w:eastAsia="Calibri" w:hAnsi="Arial" w:cs="Arial"/>
          <w:color w:val="0000FF"/>
          <w:kern w:val="0"/>
          <w:sz w:val="20"/>
          <w:szCs w:val="20"/>
          <w:highlight w:val="white"/>
          <w:lang w:eastAsia="en-US"/>
        </w:rPr>
        <w:t>&gt;</w:t>
      </w:r>
    </w:p>
    <w:p w14:paraId="421839F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eventType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Created</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673E24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eventDateTime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20110125</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6BC0D0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artifactLifeCycleEvent</w:t>
      </w:r>
      <w:r>
        <w:rPr>
          <w:rFonts w:ascii="Arial" w:eastAsia="Calibri" w:hAnsi="Arial" w:cs="Arial"/>
          <w:color w:val="0000FF"/>
          <w:kern w:val="0"/>
          <w:sz w:val="20"/>
          <w:szCs w:val="20"/>
          <w:highlight w:val="white"/>
          <w:lang w:eastAsia="en-US"/>
        </w:rPr>
        <w:t>&gt;</w:t>
      </w:r>
    </w:p>
    <w:p w14:paraId="474C22C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artifactLifeCycleEvent</w:t>
      </w:r>
      <w:r>
        <w:rPr>
          <w:rFonts w:ascii="Arial" w:eastAsia="Calibri" w:hAnsi="Arial" w:cs="Arial"/>
          <w:color w:val="0000FF"/>
          <w:kern w:val="0"/>
          <w:sz w:val="20"/>
          <w:szCs w:val="20"/>
          <w:highlight w:val="white"/>
          <w:lang w:eastAsia="en-US"/>
        </w:rPr>
        <w:t>&gt;</w:t>
      </w:r>
    </w:p>
    <w:p w14:paraId="4EDEFB5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eventType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Pre-published</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B5D2AA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eventDateTime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20110911</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039E75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artifactLifeCycleEvent</w:t>
      </w:r>
      <w:r>
        <w:rPr>
          <w:rFonts w:ascii="Arial" w:eastAsia="Calibri" w:hAnsi="Arial" w:cs="Arial"/>
          <w:color w:val="0000FF"/>
          <w:kern w:val="0"/>
          <w:sz w:val="20"/>
          <w:szCs w:val="20"/>
          <w:highlight w:val="white"/>
          <w:lang w:eastAsia="en-US"/>
        </w:rPr>
        <w:t>&gt;</w:t>
      </w:r>
    </w:p>
    <w:p w14:paraId="686BCD1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artifactLifeCycleEvent</w:t>
      </w:r>
      <w:r>
        <w:rPr>
          <w:rFonts w:ascii="Arial" w:eastAsia="Calibri" w:hAnsi="Arial" w:cs="Arial"/>
          <w:color w:val="0000FF"/>
          <w:kern w:val="0"/>
          <w:sz w:val="20"/>
          <w:szCs w:val="20"/>
          <w:highlight w:val="white"/>
          <w:lang w:eastAsia="en-US"/>
        </w:rPr>
        <w:t>&gt;</w:t>
      </w:r>
    </w:p>
    <w:p w14:paraId="0AA6D95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eventType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Published</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DEBF7F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eventDateTime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20120125</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0942B5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artifactLifeCycleEvent</w:t>
      </w:r>
      <w:r>
        <w:rPr>
          <w:rFonts w:ascii="Arial" w:eastAsia="Calibri" w:hAnsi="Arial" w:cs="Arial"/>
          <w:color w:val="0000FF"/>
          <w:kern w:val="0"/>
          <w:sz w:val="20"/>
          <w:szCs w:val="20"/>
          <w:highlight w:val="white"/>
          <w:lang w:eastAsia="en-US"/>
        </w:rPr>
        <w:t>&gt;</w:t>
      </w:r>
    </w:p>
    <w:p w14:paraId="6F4EE74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eventHistory</w:t>
      </w:r>
      <w:r>
        <w:rPr>
          <w:rFonts w:ascii="Arial" w:eastAsia="Calibri" w:hAnsi="Arial" w:cs="Arial"/>
          <w:color w:val="0000FF"/>
          <w:kern w:val="0"/>
          <w:sz w:val="20"/>
          <w:szCs w:val="20"/>
          <w:highlight w:val="white"/>
          <w:lang w:eastAsia="en-US"/>
        </w:rPr>
        <w:t>&gt;</w:t>
      </w:r>
    </w:p>
    <w:p w14:paraId="410B0CE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publishers</w:t>
      </w:r>
      <w:r>
        <w:rPr>
          <w:rFonts w:ascii="Arial" w:eastAsia="Calibri" w:hAnsi="Arial" w:cs="Arial"/>
          <w:color w:val="0000FF"/>
          <w:kern w:val="0"/>
          <w:sz w:val="20"/>
          <w:szCs w:val="20"/>
          <w:highlight w:val="white"/>
          <w:lang w:eastAsia="en-US"/>
        </w:rPr>
        <w:t>&gt;</w:t>
      </w:r>
    </w:p>
    <w:p w14:paraId="5FFB7EE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publisher</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Organization</w:t>
      </w:r>
      <w:r>
        <w:rPr>
          <w:rFonts w:ascii="Arial" w:eastAsia="Calibri" w:hAnsi="Arial" w:cs="Arial"/>
          <w:color w:val="0000FF"/>
          <w:kern w:val="0"/>
          <w:sz w:val="20"/>
          <w:szCs w:val="20"/>
          <w:highlight w:val="white"/>
          <w:lang w:eastAsia="en-US"/>
        </w:rPr>
        <w:t>"&gt;</w:t>
      </w:r>
    </w:p>
    <w:p w14:paraId="4E3FE3C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addresses</w:t>
      </w:r>
      <w:r>
        <w:rPr>
          <w:rFonts w:ascii="Arial" w:eastAsia="Calibri" w:hAnsi="Arial" w:cs="Arial"/>
          <w:color w:val="0000FF"/>
          <w:kern w:val="0"/>
          <w:sz w:val="20"/>
          <w:szCs w:val="20"/>
          <w:highlight w:val="white"/>
          <w:lang w:eastAsia="en-US"/>
        </w:rPr>
        <w:t>&gt;</w:t>
      </w:r>
    </w:p>
    <w:p w14:paraId="0411C87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address</w:t>
      </w:r>
      <w:r>
        <w:rPr>
          <w:rFonts w:ascii="Arial" w:eastAsia="Calibri" w:hAnsi="Arial" w:cs="Arial"/>
          <w:color w:val="0000FF"/>
          <w:kern w:val="0"/>
          <w:sz w:val="20"/>
          <w:szCs w:val="20"/>
          <w:highlight w:val="white"/>
          <w:lang w:eastAsia="en-US"/>
        </w:rPr>
        <w:t>&gt;</w:t>
      </w:r>
    </w:p>
    <w:p w14:paraId="39447D8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dt:part</w:t>
      </w:r>
      <w:r>
        <w:rPr>
          <w:rFonts w:ascii="Arial" w:eastAsia="Calibri" w:hAnsi="Arial" w:cs="Arial"/>
          <w:color w:val="FF0000"/>
          <w:kern w:val="0"/>
          <w:sz w:val="20"/>
          <w:szCs w:val="20"/>
          <w:highlight w:val="white"/>
          <w:lang w:eastAsia="en-US"/>
        </w:rPr>
        <w:t xml:space="preserve"> 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10880 Wilshire Boulevard</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38FBCD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dt:part</w:t>
      </w:r>
      <w:r>
        <w:rPr>
          <w:rFonts w:ascii="Arial" w:eastAsia="Calibri" w:hAnsi="Arial" w:cs="Arial"/>
          <w:color w:val="FF0000"/>
          <w:kern w:val="0"/>
          <w:sz w:val="20"/>
          <w:szCs w:val="20"/>
          <w:highlight w:val="white"/>
          <w:lang w:eastAsia="en-US"/>
        </w:rPr>
        <w:t xml:space="preserve"> 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CTY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Los Angeles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C4D65E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dt:part</w:t>
      </w:r>
      <w:r>
        <w:rPr>
          <w:rFonts w:ascii="Arial" w:eastAsia="Calibri" w:hAnsi="Arial" w:cs="Arial"/>
          <w:color w:val="FF0000"/>
          <w:kern w:val="0"/>
          <w:sz w:val="20"/>
          <w:szCs w:val="20"/>
          <w:highlight w:val="white"/>
          <w:lang w:eastAsia="en-US"/>
        </w:rPr>
        <w:t xml:space="preserve"> 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ZIP</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90024</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04BB6F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dt:part</w:t>
      </w:r>
      <w:r>
        <w:rPr>
          <w:rFonts w:ascii="Arial" w:eastAsia="Calibri" w:hAnsi="Arial" w:cs="Arial"/>
          <w:color w:val="FF0000"/>
          <w:kern w:val="0"/>
          <w:sz w:val="20"/>
          <w:szCs w:val="20"/>
          <w:highlight w:val="white"/>
          <w:lang w:eastAsia="en-US"/>
        </w:rPr>
        <w:t xml:space="preserve"> 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STA</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CA</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3B736B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dt:part</w:t>
      </w:r>
      <w:r>
        <w:rPr>
          <w:rFonts w:ascii="Arial" w:eastAsia="Calibri" w:hAnsi="Arial" w:cs="Arial"/>
          <w:color w:val="FF0000"/>
          <w:kern w:val="0"/>
          <w:sz w:val="20"/>
          <w:szCs w:val="20"/>
          <w:highlight w:val="white"/>
          <w:lang w:eastAsia="en-US"/>
        </w:rPr>
        <w:t xml:space="preserve"> 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CNT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USA</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6B9DBA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address</w:t>
      </w:r>
      <w:r>
        <w:rPr>
          <w:rFonts w:ascii="Arial" w:eastAsia="Calibri" w:hAnsi="Arial" w:cs="Arial"/>
          <w:color w:val="0000FF"/>
          <w:kern w:val="0"/>
          <w:sz w:val="20"/>
          <w:szCs w:val="20"/>
          <w:highlight w:val="white"/>
          <w:lang w:eastAsia="en-US"/>
        </w:rPr>
        <w:t>&gt;</w:t>
      </w:r>
    </w:p>
    <w:p w14:paraId="032D383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addresses</w:t>
      </w:r>
      <w:r>
        <w:rPr>
          <w:rFonts w:ascii="Arial" w:eastAsia="Calibri" w:hAnsi="Arial" w:cs="Arial"/>
          <w:color w:val="0000FF"/>
          <w:kern w:val="0"/>
          <w:sz w:val="20"/>
          <w:szCs w:val="20"/>
          <w:highlight w:val="white"/>
          <w:lang w:eastAsia="en-US"/>
        </w:rPr>
        <w:t>&gt;</w:t>
      </w:r>
    </w:p>
    <w:p w14:paraId="78D3656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contacts</w:t>
      </w:r>
      <w:r>
        <w:rPr>
          <w:rFonts w:ascii="Arial" w:eastAsia="Calibri" w:hAnsi="Arial" w:cs="Arial"/>
          <w:color w:val="0000FF"/>
          <w:kern w:val="0"/>
          <w:sz w:val="20"/>
          <w:szCs w:val="20"/>
          <w:highlight w:val="white"/>
          <w:lang w:eastAsia="en-US"/>
        </w:rPr>
        <w:t>&gt;</w:t>
      </w:r>
    </w:p>
    <w:p w14:paraId="60E7350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contact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310-825-3333</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use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WP</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0EA5F6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contacts</w:t>
      </w:r>
      <w:r>
        <w:rPr>
          <w:rFonts w:ascii="Arial" w:eastAsia="Calibri" w:hAnsi="Arial" w:cs="Arial"/>
          <w:color w:val="0000FF"/>
          <w:kern w:val="0"/>
          <w:sz w:val="20"/>
          <w:szCs w:val="20"/>
          <w:highlight w:val="white"/>
          <w:lang w:eastAsia="en-US"/>
        </w:rPr>
        <w:t>&gt;</w:t>
      </w:r>
    </w:p>
    <w:p w14:paraId="5A5BCB8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Zynx Health</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E9C390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publisher</w:t>
      </w:r>
      <w:r>
        <w:rPr>
          <w:rFonts w:ascii="Arial" w:eastAsia="Calibri" w:hAnsi="Arial" w:cs="Arial"/>
          <w:color w:val="0000FF"/>
          <w:kern w:val="0"/>
          <w:sz w:val="20"/>
          <w:szCs w:val="20"/>
          <w:highlight w:val="white"/>
          <w:lang w:eastAsia="en-US"/>
        </w:rPr>
        <w:t>&gt;</w:t>
      </w:r>
    </w:p>
    <w:p w14:paraId="1A44E83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publishers</w:t>
      </w:r>
      <w:r>
        <w:rPr>
          <w:rFonts w:ascii="Arial" w:eastAsia="Calibri" w:hAnsi="Arial" w:cs="Arial"/>
          <w:color w:val="0000FF"/>
          <w:kern w:val="0"/>
          <w:sz w:val="20"/>
          <w:szCs w:val="20"/>
          <w:highlight w:val="white"/>
          <w:lang w:eastAsia="en-US"/>
        </w:rPr>
        <w:t>&gt;</w:t>
      </w:r>
    </w:p>
    <w:p w14:paraId="608C2BB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metadata</w:t>
      </w:r>
      <w:r>
        <w:rPr>
          <w:rFonts w:ascii="Arial" w:eastAsia="Calibri" w:hAnsi="Arial" w:cs="Arial"/>
          <w:color w:val="0000FF"/>
          <w:kern w:val="0"/>
          <w:sz w:val="20"/>
          <w:szCs w:val="20"/>
          <w:highlight w:val="white"/>
          <w:lang w:eastAsia="en-US"/>
        </w:rPr>
        <w:t>&gt;</w:t>
      </w:r>
    </w:p>
    <w:p w14:paraId="7C75E0B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externalData</w:t>
      </w:r>
      <w:r>
        <w:rPr>
          <w:rFonts w:ascii="Arial" w:eastAsia="Calibri" w:hAnsi="Arial" w:cs="Arial"/>
          <w:color w:val="0000FF"/>
          <w:kern w:val="0"/>
          <w:sz w:val="20"/>
          <w:szCs w:val="20"/>
          <w:highlight w:val="white"/>
          <w:lang w:eastAsia="en-US"/>
        </w:rPr>
        <w:t>&gt;</w:t>
      </w:r>
    </w:p>
    <w:p w14:paraId="513BF45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def</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Patient</w:t>
      </w:r>
      <w:r>
        <w:rPr>
          <w:rFonts w:ascii="Arial" w:eastAsia="Calibri" w:hAnsi="Arial" w:cs="Arial"/>
          <w:color w:val="0000FF"/>
          <w:kern w:val="0"/>
          <w:sz w:val="20"/>
          <w:szCs w:val="20"/>
          <w:highlight w:val="white"/>
          <w:lang w:eastAsia="en-US"/>
        </w:rPr>
        <w:t>"&gt;</w:t>
      </w:r>
    </w:p>
    <w:p w14:paraId="0419E901"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expression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ClinicalRequest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cardinality</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Single</w:t>
      </w:r>
      <w:r>
        <w:rPr>
          <w:rFonts w:ascii="Arial" w:eastAsia="Calibri" w:hAnsi="Arial" w:cs="Arial"/>
          <w:color w:val="0000FF"/>
          <w:kern w:val="0"/>
          <w:sz w:val="20"/>
          <w:szCs w:val="20"/>
          <w:highlight w:val="white"/>
          <w:lang w:eastAsia="en-US"/>
        </w:rPr>
        <w:t>"</w:t>
      </w:r>
    </w:p>
    <w:p w14:paraId="710C89B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dataType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vmr:EvaluatedPerson</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isInitial</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true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90B9D0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def</w:t>
      </w:r>
      <w:r>
        <w:rPr>
          <w:rFonts w:ascii="Arial" w:eastAsia="Calibri" w:hAnsi="Arial" w:cs="Arial"/>
          <w:color w:val="0000FF"/>
          <w:kern w:val="0"/>
          <w:sz w:val="20"/>
          <w:szCs w:val="20"/>
          <w:highlight w:val="white"/>
          <w:lang w:eastAsia="en-US"/>
        </w:rPr>
        <w:t>&gt;</w:t>
      </w:r>
    </w:p>
    <w:p w14:paraId="1D93D8E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def</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AdverseReactionToACEInhibitors</w:t>
      </w:r>
      <w:r>
        <w:rPr>
          <w:rFonts w:ascii="Arial" w:eastAsia="Calibri" w:hAnsi="Arial" w:cs="Arial"/>
          <w:color w:val="0000FF"/>
          <w:kern w:val="0"/>
          <w:sz w:val="20"/>
          <w:szCs w:val="20"/>
          <w:highlight w:val="white"/>
          <w:lang w:eastAsia="en-US"/>
        </w:rPr>
        <w:t>"&gt;</w:t>
      </w:r>
    </w:p>
    <w:p w14:paraId="4BF4FB12"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expression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ClinicalRequest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cardinality</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Multiple</w:t>
      </w:r>
      <w:r>
        <w:rPr>
          <w:rFonts w:ascii="Arial" w:eastAsia="Calibri" w:hAnsi="Arial" w:cs="Arial"/>
          <w:color w:val="0000FF"/>
          <w:kern w:val="0"/>
          <w:sz w:val="20"/>
          <w:szCs w:val="20"/>
          <w:highlight w:val="white"/>
          <w:lang w:eastAsia="en-US"/>
        </w:rPr>
        <w:t>"</w:t>
      </w:r>
    </w:p>
    <w:p w14:paraId="1050C3A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dataType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vmr:AdverseEvent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isInitial</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true</w:t>
      </w:r>
      <w:r>
        <w:rPr>
          <w:rFonts w:ascii="Arial" w:eastAsia="Calibri" w:hAnsi="Arial" w:cs="Arial"/>
          <w:color w:val="0000FF"/>
          <w:kern w:val="0"/>
          <w:sz w:val="20"/>
          <w:szCs w:val="20"/>
          <w:highlight w:val="white"/>
          <w:lang w:eastAsia="en-US"/>
        </w:rPr>
        <w:t>"&gt;</w:t>
      </w:r>
    </w:p>
    <w:p w14:paraId="056D7BB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codes</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List</w:t>
      </w:r>
      <w:r>
        <w:rPr>
          <w:rFonts w:ascii="Arial" w:eastAsia="Calibri" w:hAnsi="Arial" w:cs="Arial"/>
          <w:color w:val="0000FF"/>
          <w:kern w:val="0"/>
          <w:sz w:val="20"/>
          <w:szCs w:val="20"/>
          <w:highlight w:val="white"/>
          <w:lang w:eastAsia="en-US"/>
        </w:rPr>
        <w:t>"&gt;</w:t>
      </w:r>
    </w:p>
    <w:p w14:paraId="542EC902"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element</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293500009</w:t>
      </w:r>
      <w:r>
        <w:rPr>
          <w:rFonts w:ascii="Arial" w:eastAsia="Calibri" w:hAnsi="Arial" w:cs="Arial"/>
          <w:color w:val="0000FF"/>
          <w:kern w:val="0"/>
          <w:sz w:val="20"/>
          <w:szCs w:val="20"/>
          <w:highlight w:val="white"/>
          <w:lang w:eastAsia="en-US"/>
        </w:rPr>
        <w:t>"</w:t>
      </w:r>
    </w:p>
    <w:p w14:paraId="21E222CD"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w:t>
      </w:r>
    </w:p>
    <w:p w14:paraId="7B5DDA7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Angiotensin-converting-enzyme inhibitor adverse reaction (disorder)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A936983"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element</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295036000</w:t>
      </w:r>
      <w:r>
        <w:rPr>
          <w:rFonts w:ascii="Arial" w:eastAsia="Calibri" w:hAnsi="Arial" w:cs="Arial"/>
          <w:color w:val="0000FF"/>
          <w:kern w:val="0"/>
          <w:sz w:val="20"/>
          <w:szCs w:val="20"/>
          <w:highlight w:val="white"/>
          <w:lang w:eastAsia="en-US"/>
        </w:rPr>
        <w:t>"</w:t>
      </w:r>
    </w:p>
    <w:p w14:paraId="6443B5B5"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w:t>
      </w:r>
    </w:p>
    <w:p w14:paraId="149EC8E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Angiotensin-converting-enzyme inhibitor allergy (disorder)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A8E3231"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element</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407579007</w:t>
      </w:r>
      <w:r>
        <w:rPr>
          <w:rFonts w:ascii="Arial" w:eastAsia="Calibri" w:hAnsi="Arial" w:cs="Arial"/>
          <w:color w:val="0000FF"/>
          <w:kern w:val="0"/>
          <w:sz w:val="20"/>
          <w:szCs w:val="20"/>
          <w:highlight w:val="white"/>
          <w:lang w:eastAsia="en-US"/>
        </w:rPr>
        <w:t>"</w:t>
      </w:r>
    </w:p>
    <w:p w14:paraId="2C284756"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w:t>
      </w:r>
    </w:p>
    <w:p w14:paraId="2045774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History of - angiotensin II receptor antagonist allergy (situation)</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3FE7C46"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element</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407590002</w:t>
      </w:r>
      <w:r>
        <w:rPr>
          <w:rFonts w:ascii="Arial" w:eastAsia="Calibri" w:hAnsi="Arial" w:cs="Arial"/>
          <w:color w:val="0000FF"/>
          <w:kern w:val="0"/>
          <w:sz w:val="20"/>
          <w:szCs w:val="20"/>
          <w:highlight w:val="white"/>
          <w:lang w:eastAsia="en-US"/>
        </w:rPr>
        <w:t>"</w:t>
      </w:r>
    </w:p>
    <w:p w14:paraId="74F23EDA"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w:t>
      </w:r>
    </w:p>
    <w:p w14:paraId="0C621E9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 xml:space="preserve">Angiotensin II receptor antagonist adverse reaction </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B3C683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codes</w:t>
      </w:r>
      <w:r>
        <w:rPr>
          <w:rFonts w:ascii="Arial" w:eastAsia="Calibri" w:hAnsi="Arial" w:cs="Arial"/>
          <w:color w:val="0000FF"/>
          <w:kern w:val="0"/>
          <w:sz w:val="20"/>
          <w:szCs w:val="20"/>
          <w:highlight w:val="white"/>
          <w:lang w:eastAsia="en-US"/>
        </w:rPr>
        <w:t>&gt;</w:t>
      </w:r>
    </w:p>
    <w:p w14:paraId="4775D16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expression</w:t>
      </w:r>
      <w:r>
        <w:rPr>
          <w:rFonts w:ascii="Arial" w:eastAsia="Calibri" w:hAnsi="Arial" w:cs="Arial"/>
          <w:color w:val="0000FF"/>
          <w:kern w:val="0"/>
          <w:sz w:val="20"/>
          <w:szCs w:val="20"/>
          <w:highlight w:val="white"/>
          <w:lang w:eastAsia="en-US"/>
        </w:rPr>
        <w:t>&gt;</w:t>
      </w:r>
    </w:p>
    <w:p w14:paraId="0DEF3FB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def</w:t>
      </w:r>
      <w:r>
        <w:rPr>
          <w:rFonts w:ascii="Arial" w:eastAsia="Calibri" w:hAnsi="Arial" w:cs="Arial"/>
          <w:color w:val="0000FF"/>
          <w:kern w:val="0"/>
          <w:sz w:val="20"/>
          <w:szCs w:val="20"/>
          <w:highlight w:val="white"/>
          <w:lang w:eastAsia="en-US"/>
        </w:rPr>
        <w:t>&gt;</w:t>
      </w:r>
    </w:p>
    <w:p w14:paraId="2E6B835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def</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AdministeredACEInhibitors</w:t>
      </w:r>
      <w:r>
        <w:rPr>
          <w:rFonts w:ascii="Arial" w:eastAsia="Calibri" w:hAnsi="Arial" w:cs="Arial"/>
          <w:color w:val="0000FF"/>
          <w:kern w:val="0"/>
          <w:sz w:val="20"/>
          <w:szCs w:val="20"/>
          <w:highlight w:val="white"/>
          <w:lang w:eastAsia="en-US"/>
        </w:rPr>
        <w:t>"&gt;</w:t>
      </w:r>
    </w:p>
    <w:p w14:paraId="6D9AFEEA"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expression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ClinicalRequest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cardinality</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Multiple</w:t>
      </w:r>
      <w:r>
        <w:rPr>
          <w:rFonts w:ascii="Arial" w:eastAsia="Calibri" w:hAnsi="Arial" w:cs="Arial"/>
          <w:color w:val="0000FF"/>
          <w:kern w:val="0"/>
          <w:sz w:val="20"/>
          <w:szCs w:val="20"/>
          <w:highlight w:val="white"/>
          <w:lang w:eastAsia="en-US"/>
        </w:rPr>
        <w:t>"</w:t>
      </w:r>
    </w:p>
    <w:p w14:paraId="6E32546F"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dataType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vmr:SubstanceAdministrationEvent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codeProperty</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substanceAdministrationGeneralPurpose</w:t>
      </w:r>
      <w:r>
        <w:rPr>
          <w:rFonts w:ascii="Arial" w:eastAsia="Calibri" w:hAnsi="Arial" w:cs="Arial"/>
          <w:color w:val="0000FF"/>
          <w:kern w:val="0"/>
          <w:sz w:val="20"/>
          <w:szCs w:val="20"/>
          <w:highlight w:val="white"/>
          <w:lang w:eastAsia="en-US"/>
        </w:rPr>
        <w:t>"</w:t>
      </w:r>
    </w:p>
    <w:p w14:paraId="1BDE293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dateProperty</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administrationTimeInterval.low</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useValueSets</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true</w:t>
      </w:r>
      <w:r>
        <w:rPr>
          <w:rFonts w:ascii="Arial" w:eastAsia="Calibri" w:hAnsi="Arial" w:cs="Arial"/>
          <w:color w:val="0000FF"/>
          <w:kern w:val="0"/>
          <w:sz w:val="20"/>
          <w:szCs w:val="20"/>
          <w:highlight w:val="white"/>
          <w:lang w:eastAsia="en-US"/>
        </w:rPr>
        <w:t>"&gt;</w:t>
      </w:r>
    </w:p>
    <w:p w14:paraId="34E0562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0000FF"/>
          <w:kern w:val="0"/>
          <w:sz w:val="20"/>
          <w:szCs w:val="20"/>
          <w:highlight w:val="white"/>
          <w:lang w:eastAsia="en-US"/>
        </w:rPr>
        <w:t>&gt;</w:t>
      </w:r>
      <w:r>
        <w:rPr>
          <w:rFonts w:ascii="Arial" w:eastAsia="Calibri" w:hAnsi="Arial" w:cs="Arial"/>
          <w:color w:val="000000"/>
          <w:kern w:val="0"/>
          <w:sz w:val="20"/>
          <w:szCs w:val="20"/>
          <w:highlight w:val="white"/>
          <w:lang w:eastAsia="en-US"/>
        </w:rPr>
        <w:t>ACE inhibitor administered to patient</w:t>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0000FF"/>
          <w:kern w:val="0"/>
          <w:sz w:val="20"/>
          <w:szCs w:val="20"/>
          <w:highlight w:val="white"/>
          <w:lang w:eastAsia="en-US"/>
        </w:rPr>
        <w:t>&gt;</w:t>
      </w:r>
    </w:p>
    <w:p w14:paraId="1D553BC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codes</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List</w:t>
      </w:r>
      <w:r>
        <w:rPr>
          <w:rFonts w:ascii="Arial" w:eastAsia="Calibri" w:hAnsi="Arial" w:cs="Arial"/>
          <w:color w:val="0000FF"/>
          <w:kern w:val="0"/>
          <w:sz w:val="20"/>
          <w:szCs w:val="20"/>
          <w:highlight w:val="white"/>
          <w:lang w:eastAsia="en-US"/>
        </w:rPr>
        <w:t>"&gt;</w:t>
      </w:r>
    </w:p>
    <w:p w14:paraId="69E4256D"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element</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N0000000181</w:t>
      </w:r>
      <w:r>
        <w:rPr>
          <w:rFonts w:ascii="Arial" w:eastAsia="Calibri" w:hAnsi="Arial" w:cs="Arial"/>
          <w:color w:val="0000FF"/>
          <w:kern w:val="0"/>
          <w:sz w:val="20"/>
          <w:szCs w:val="20"/>
          <w:highlight w:val="white"/>
          <w:lang w:eastAsia="en-US"/>
        </w:rPr>
        <w:t>"</w:t>
      </w:r>
    </w:p>
    <w:p w14:paraId="707CAD66"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2.16.840.1.113883.3.26.1.5</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NDF-RT</w:t>
      </w:r>
      <w:r>
        <w:rPr>
          <w:rFonts w:ascii="Arial" w:eastAsia="Calibri" w:hAnsi="Arial" w:cs="Arial"/>
          <w:color w:val="0000FF"/>
          <w:kern w:val="0"/>
          <w:sz w:val="20"/>
          <w:szCs w:val="20"/>
          <w:highlight w:val="white"/>
          <w:lang w:eastAsia="en-US"/>
        </w:rPr>
        <w:t>"</w:t>
      </w:r>
    </w:p>
    <w:p w14:paraId="7A1503F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Angiotensin-Converting Enzyme Inhibitors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346C3F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codes</w:t>
      </w:r>
      <w:r>
        <w:rPr>
          <w:rFonts w:ascii="Arial" w:eastAsia="Calibri" w:hAnsi="Arial" w:cs="Arial"/>
          <w:color w:val="0000FF"/>
          <w:kern w:val="0"/>
          <w:sz w:val="20"/>
          <w:szCs w:val="20"/>
          <w:highlight w:val="white"/>
          <w:lang w:eastAsia="en-US"/>
        </w:rPr>
        <w:t>&gt;</w:t>
      </w:r>
    </w:p>
    <w:p w14:paraId="1CD8F0D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expression</w:t>
      </w:r>
      <w:r>
        <w:rPr>
          <w:rFonts w:ascii="Arial" w:eastAsia="Calibri" w:hAnsi="Arial" w:cs="Arial"/>
          <w:color w:val="0000FF"/>
          <w:kern w:val="0"/>
          <w:sz w:val="20"/>
          <w:szCs w:val="20"/>
          <w:highlight w:val="white"/>
          <w:lang w:eastAsia="en-US"/>
        </w:rPr>
        <w:t>&gt;</w:t>
      </w:r>
    </w:p>
    <w:p w14:paraId="499B2EB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def</w:t>
      </w:r>
      <w:r>
        <w:rPr>
          <w:rFonts w:ascii="Arial" w:eastAsia="Calibri" w:hAnsi="Arial" w:cs="Arial"/>
          <w:color w:val="0000FF"/>
          <w:kern w:val="0"/>
          <w:sz w:val="20"/>
          <w:szCs w:val="20"/>
          <w:highlight w:val="white"/>
          <w:lang w:eastAsia="en-US"/>
        </w:rPr>
        <w:t>&gt;</w:t>
      </w:r>
    </w:p>
    <w:p w14:paraId="615CAD9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def</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PrescribedACEInhibitors</w:t>
      </w:r>
      <w:r>
        <w:rPr>
          <w:rFonts w:ascii="Arial" w:eastAsia="Calibri" w:hAnsi="Arial" w:cs="Arial"/>
          <w:color w:val="0000FF"/>
          <w:kern w:val="0"/>
          <w:sz w:val="20"/>
          <w:szCs w:val="20"/>
          <w:highlight w:val="white"/>
          <w:lang w:eastAsia="en-US"/>
        </w:rPr>
        <w:t>"&gt;</w:t>
      </w:r>
    </w:p>
    <w:p w14:paraId="3B7CB57A"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expression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ClinicalRequest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cardinality</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Multiple</w:t>
      </w:r>
      <w:r>
        <w:rPr>
          <w:rFonts w:ascii="Arial" w:eastAsia="Calibri" w:hAnsi="Arial" w:cs="Arial"/>
          <w:color w:val="0000FF"/>
          <w:kern w:val="0"/>
          <w:sz w:val="20"/>
          <w:szCs w:val="20"/>
          <w:highlight w:val="white"/>
          <w:lang w:eastAsia="en-US"/>
        </w:rPr>
        <w:t>"</w:t>
      </w:r>
    </w:p>
    <w:p w14:paraId="3A4ADC91"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dataType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vmr:SubstanceAdministrationProposal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codeProperty</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substanceAdministrationGeneralPurpose</w:t>
      </w:r>
      <w:r>
        <w:rPr>
          <w:rFonts w:ascii="Arial" w:eastAsia="Calibri" w:hAnsi="Arial" w:cs="Arial"/>
          <w:color w:val="0000FF"/>
          <w:kern w:val="0"/>
          <w:sz w:val="20"/>
          <w:szCs w:val="20"/>
          <w:highlight w:val="white"/>
          <w:lang w:eastAsia="en-US"/>
        </w:rPr>
        <w:t>"</w:t>
      </w:r>
    </w:p>
    <w:p w14:paraId="64FC78F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lastRenderedPageBreak/>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dateProperty</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proposedAdministrationTimeInterval.low</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useValueSets</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true</w:t>
      </w:r>
      <w:r>
        <w:rPr>
          <w:rFonts w:ascii="Arial" w:eastAsia="Calibri" w:hAnsi="Arial" w:cs="Arial"/>
          <w:color w:val="0000FF"/>
          <w:kern w:val="0"/>
          <w:sz w:val="20"/>
          <w:szCs w:val="20"/>
          <w:highlight w:val="white"/>
          <w:lang w:eastAsia="en-US"/>
        </w:rPr>
        <w:t>"&gt;</w:t>
      </w:r>
    </w:p>
    <w:p w14:paraId="44B8C6B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0000FF"/>
          <w:kern w:val="0"/>
          <w:sz w:val="20"/>
          <w:szCs w:val="20"/>
          <w:highlight w:val="white"/>
          <w:lang w:eastAsia="en-US"/>
        </w:rPr>
        <w:t>&gt;</w:t>
      </w:r>
      <w:r>
        <w:rPr>
          <w:rFonts w:ascii="Arial" w:eastAsia="Calibri" w:hAnsi="Arial" w:cs="Arial"/>
          <w:color w:val="000000"/>
          <w:kern w:val="0"/>
          <w:sz w:val="20"/>
          <w:szCs w:val="20"/>
          <w:highlight w:val="white"/>
          <w:lang w:eastAsia="en-US"/>
        </w:rPr>
        <w:t>Patient prescribed ACE inhibitor medication</w:t>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0000FF"/>
          <w:kern w:val="0"/>
          <w:sz w:val="20"/>
          <w:szCs w:val="20"/>
          <w:highlight w:val="white"/>
          <w:lang w:eastAsia="en-US"/>
        </w:rPr>
        <w:t>&gt;</w:t>
      </w:r>
    </w:p>
    <w:p w14:paraId="7FAB218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codes</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List</w:t>
      </w:r>
      <w:r>
        <w:rPr>
          <w:rFonts w:ascii="Arial" w:eastAsia="Calibri" w:hAnsi="Arial" w:cs="Arial"/>
          <w:color w:val="0000FF"/>
          <w:kern w:val="0"/>
          <w:sz w:val="20"/>
          <w:szCs w:val="20"/>
          <w:highlight w:val="white"/>
          <w:lang w:eastAsia="en-US"/>
        </w:rPr>
        <w:t>"&gt;</w:t>
      </w:r>
    </w:p>
    <w:p w14:paraId="633339B2"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element</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N0000000181</w:t>
      </w:r>
      <w:r>
        <w:rPr>
          <w:rFonts w:ascii="Arial" w:eastAsia="Calibri" w:hAnsi="Arial" w:cs="Arial"/>
          <w:color w:val="0000FF"/>
          <w:kern w:val="0"/>
          <w:sz w:val="20"/>
          <w:szCs w:val="20"/>
          <w:highlight w:val="white"/>
          <w:lang w:eastAsia="en-US"/>
        </w:rPr>
        <w:t>"</w:t>
      </w:r>
    </w:p>
    <w:p w14:paraId="3F395E45"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2.16.840.1.113883.3.26.1.5</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NDF-RT</w:t>
      </w:r>
      <w:r>
        <w:rPr>
          <w:rFonts w:ascii="Arial" w:eastAsia="Calibri" w:hAnsi="Arial" w:cs="Arial"/>
          <w:color w:val="0000FF"/>
          <w:kern w:val="0"/>
          <w:sz w:val="20"/>
          <w:szCs w:val="20"/>
          <w:highlight w:val="white"/>
          <w:lang w:eastAsia="en-US"/>
        </w:rPr>
        <w:t>"</w:t>
      </w:r>
    </w:p>
    <w:p w14:paraId="16E2598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Angiotensin-Converting Enzyme Inhibitors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4916F6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codes</w:t>
      </w:r>
      <w:r>
        <w:rPr>
          <w:rFonts w:ascii="Arial" w:eastAsia="Calibri" w:hAnsi="Arial" w:cs="Arial"/>
          <w:color w:val="0000FF"/>
          <w:kern w:val="0"/>
          <w:sz w:val="20"/>
          <w:szCs w:val="20"/>
          <w:highlight w:val="white"/>
          <w:lang w:eastAsia="en-US"/>
        </w:rPr>
        <w:t>&gt;</w:t>
      </w:r>
    </w:p>
    <w:p w14:paraId="5A6C8B3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expression</w:t>
      </w:r>
      <w:r>
        <w:rPr>
          <w:rFonts w:ascii="Arial" w:eastAsia="Calibri" w:hAnsi="Arial" w:cs="Arial"/>
          <w:color w:val="0000FF"/>
          <w:kern w:val="0"/>
          <w:sz w:val="20"/>
          <w:szCs w:val="20"/>
          <w:highlight w:val="white"/>
          <w:lang w:eastAsia="en-US"/>
        </w:rPr>
        <w:t>&gt;</w:t>
      </w:r>
    </w:p>
    <w:p w14:paraId="1125253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def</w:t>
      </w:r>
      <w:r>
        <w:rPr>
          <w:rFonts w:ascii="Arial" w:eastAsia="Calibri" w:hAnsi="Arial" w:cs="Arial"/>
          <w:color w:val="0000FF"/>
          <w:kern w:val="0"/>
          <w:sz w:val="20"/>
          <w:szCs w:val="20"/>
          <w:highlight w:val="white"/>
          <w:lang w:eastAsia="en-US"/>
        </w:rPr>
        <w:t>&gt;</w:t>
      </w:r>
    </w:p>
    <w:p w14:paraId="59120C0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externalData</w:t>
      </w:r>
      <w:r>
        <w:rPr>
          <w:rFonts w:ascii="Arial" w:eastAsia="Calibri" w:hAnsi="Arial" w:cs="Arial"/>
          <w:color w:val="0000FF"/>
          <w:kern w:val="0"/>
          <w:sz w:val="20"/>
          <w:szCs w:val="20"/>
          <w:highlight w:val="white"/>
          <w:lang w:eastAsia="en-US"/>
        </w:rPr>
        <w:t>&gt;</w:t>
      </w:r>
    </w:p>
    <w:p w14:paraId="2463EF8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expressions</w:t>
      </w:r>
      <w:r>
        <w:rPr>
          <w:rFonts w:ascii="Arial" w:eastAsia="Calibri" w:hAnsi="Arial" w:cs="Arial"/>
          <w:color w:val="0000FF"/>
          <w:kern w:val="0"/>
          <w:sz w:val="20"/>
          <w:szCs w:val="20"/>
          <w:highlight w:val="white"/>
          <w:lang w:eastAsia="en-US"/>
        </w:rPr>
        <w:t>&gt;</w:t>
      </w:r>
    </w:p>
    <w:p w14:paraId="28E84A4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def</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PatientAgeInYears</w:t>
      </w:r>
      <w:r>
        <w:rPr>
          <w:rFonts w:ascii="Arial" w:eastAsia="Calibri" w:hAnsi="Arial" w:cs="Arial"/>
          <w:color w:val="0000FF"/>
          <w:kern w:val="0"/>
          <w:sz w:val="20"/>
          <w:szCs w:val="20"/>
          <w:highlight w:val="white"/>
          <w:lang w:eastAsia="en-US"/>
        </w:rPr>
        <w:t>"&gt;</w:t>
      </w:r>
    </w:p>
    <w:p w14:paraId="72778AB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expression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DateDiff</w:t>
      </w:r>
      <w:r>
        <w:rPr>
          <w:rFonts w:ascii="Arial" w:eastAsia="Calibri" w:hAnsi="Arial" w:cs="Arial"/>
          <w:color w:val="0000FF"/>
          <w:kern w:val="0"/>
          <w:sz w:val="20"/>
          <w:szCs w:val="20"/>
          <w:highlight w:val="white"/>
          <w:lang w:eastAsia="en-US"/>
        </w:rPr>
        <w:t>"&gt;</w:t>
      </w:r>
    </w:p>
    <w:p w14:paraId="6F12974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0000FF"/>
          <w:kern w:val="0"/>
          <w:sz w:val="20"/>
          <w:szCs w:val="20"/>
          <w:highlight w:val="white"/>
          <w:lang w:eastAsia="en-US"/>
        </w:rPr>
        <w:t>&gt;</w:t>
      </w:r>
      <w:r>
        <w:rPr>
          <w:rFonts w:ascii="Arial" w:eastAsia="Calibri" w:hAnsi="Arial" w:cs="Arial"/>
          <w:color w:val="000000"/>
          <w:kern w:val="0"/>
          <w:sz w:val="20"/>
          <w:szCs w:val="20"/>
          <w:highlight w:val="white"/>
          <w:lang w:eastAsia="en-US"/>
        </w:rPr>
        <w:t>Number of years from patient's birth time to today</w:t>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r>
        <w:rPr>
          <w:rFonts w:ascii="Arial" w:eastAsia="Calibri" w:hAnsi="Arial" w:cs="Arial"/>
          <w:color w:val="0000FF"/>
          <w:kern w:val="0"/>
          <w:sz w:val="20"/>
          <w:szCs w:val="20"/>
          <w:highlight w:val="white"/>
          <w:lang w:eastAsia="en-US"/>
        </w:rPr>
        <w:t>&gt;</w:t>
      </w:r>
    </w:p>
    <w:p w14:paraId="374178B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startDate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Property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path</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birthTime</w:t>
      </w:r>
      <w:r>
        <w:rPr>
          <w:rFonts w:ascii="Arial" w:eastAsia="Calibri" w:hAnsi="Arial" w:cs="Arial"/>
          <w:color w:val="0000FF"/>
          <w:kern w:val="0"/>
          <w:sz w:val="20"/>
          <w:szCs w:val="20"/>
          <w:highlight w:val="white"/>
          <w:lang w:eastAsia="en-US"/>
        </w:rPr>
        <w:t>"&gt;</w:t>
      </w:r>
    </w:p>
    <w:p w14:paraId="65C2130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source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ExpressionRef</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Patient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160ACA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startDate</w:t>
      </w:r>
      <w:r>
        <w:rPr>
          <w:rFonts w:ascii="Arial" w:eastAsia="Calibri" w:hAnsi="Arial" w:cs="Arial"/>
          <w:color w:val="0000FF"/>
          <w:kern w:val="0"/>
          <w:sz w:val="20"/>
          <w:szCs w:val="20"/>
          <w:highlight w:val="white"/>
          <w:lang w:eastAsia="en-US"/>
        </w:rPr>
        <w:t>&gt;</w:t>
      </w:r>
    </w:p>
    <w:p w14:paraId="54CBD2C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endDate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Today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A62669A"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granularity</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DateGranularity</w:t>
      </w:r>
      <w:r>
        <w:rPr>
          <w:rFonts w:ascii="Arial" w:eastAsia="Calibri" w:hAnsi="Arial" w:cs="Arial"/>
          <w:color w:val="0000FF"/>
          <w:kern w:val="0"/>
          <w:sz w:val="20"/>
          <w:szCs w:val="20"/>
          <w:highlight w:val="white"/>
          <w:lang w:eastAsia="en-US"/>
        </w:rPr>
        <w:t>"</w:t>
      </w:r>
    </w:p>
    <w:p w14:paraId="1C06E5E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Year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FAEC57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expression</w:t>
      </w:r>
      <w:r>
        <w:rPr>
          <w:rFonts w:ascii="Arial" w:eastAsia="Calibri" w:hAnsi="Arial" w:cs="Arial"/>
          <w:color w:val="0000FF"/>
          <w:kern w:val="0"/>
          <w:sz w:val="20"/>
          <w:szCs w:val="20"/>
          <w:highlight w:val="white"/>
          <w:lang w:eastAsia="en-US"/>
        </w:rPr>
        <w:t>&gt;</w:t>
      </w:r>
    </w:p>
    <w:p w14:paraId="7ED9DA9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def</w:t>
      </w:r>
      <w:r>
        <w:rPr>
          <w:rFonts w:ascii="Arial" w:eastAsia="Calibri" w:hAnsi="Arial" w:cs="Arial"/>
          <w:color w:val="0000FF"/>
          <w:kern w:val="0"/>
          <w:sz w:val="20"/>
          <w:szCs w:val="20"/>
          <w:highlight w:val="white"/>
          <w:lang w:eastAsia="en-US"/>
        </w:rPr>
        <w:t>&gt;</w:t>
      </w:r>
    </w:p>
    <w:p w14:paraId="06A4B35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expressions</w:t>
      </w:r>
      <w:r>
        <w:rPr>
          <w:rFonts w:ascii="Arial" w:eastAsia="Calibri" w:hAnsi="Arial" w:cs="Arial"/>
          <w:color w:val="0000FF"/>
          <w:kern w:val="0"/>
          <w:sz w:val="20"/>
          <w:szCs w:val="20"/>
          <w:highlight w:val="white"/>
          <w:lang w:eastAsia="en-US"/>
        </w:rPr>
        <w:t>&gt;</w:t>
      </w:r>
    </w:p>
    <w:p w14:paraId="7780150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07B4596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2CD6C1E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45DA5E1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General </w:t>
      </w:r>
      <w:r>
        <w:rPr>
          <w:rFonts w:ascii="Arial" w:eastAsia="Calibri" w:hAnsi="Arial" w:cs="Arial"/>
          <w:color w:val="0000FF"/>
          <w:kern w:val="0"/>
          <w:sz w:val="20"/>
          <w:szCs w:val="20"/>
          <w:highlight w:val="white"/>
          <w:lang w:eastAsia="en-US"/>
        </w:rPr>
        <w:t>--&gt;</w:t>
      </w:r>
    </w:p>
    <w:p w14:paraId="65586CA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title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General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C4D036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0188843A"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Note that both of these "reminder" elements are modelled as MessageActions, </w:t>
      </w:r>
    </w:p>
    <w:p w14:paraId="6D455792"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but we need to revisit the semantics of MessageAction so we can distinguish </w:t>
      </w:r>
    </w:p>
    <w:p w14:paraId="183D6637"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message actions that might be ordered by a provider (e.g., "send email to </w:t>
      </w:r>
    </w:p>
    <w:p w14:paraId="068719D6"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patient about xxx") vs. messages that are simply included in-line with a </w:t>
      </w:r>
    </w:p>
    <w:p w14:paraId="07F6CFA8"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list of orders in an Order Set. Note that group selection behaviours related </w:t>
      </w:r>
    </w:p>
    <w:p w14:paraId="22891A41"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to selection should not apply to the latter type of message, but should apply </w:t>
      </w:r>
    </w:p>
    <w:p w14:paraId="00C0E84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to the former type. </w:t>
      </w:r>
      <w:r>
        <w:rPr>
          <w:rFonts w:ascii="Arial" w:eastAsia="Calibri" w:hAnsi="Arial" w:cs="Arial"/>
          <w:color w:val="0000FF"/>
          <w:kern w:val="0"/>
          <w:sz w:val="20"/>
          <w:szCs w:val="20"/>
          <w:highlight w:val="white"/>
          <w:lang w:eastAsia="en-US"/>
        </w:rPr>
        <w:t>--&gt;</w:t>
      </w:r>
    </w:p>
    <w:p w14:paraId="039B121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CreateAction</w:t>
      </w:r>
      <w:r>
        <w:rPr>
          <w:rFonts w:ascii="Arial" w:eastAsia="Calibri" w:hAnsi="Arial" w:cs="Arial"/>
          <w:color w:val="0000FF"/>
          <w:kern w:val="0"/>
          <w:sz w:val="20"/>
          <w:szCs w:val="20"/>
          <w:highlight w:val="white"/>
          <w:lang w:eastAsia="en-US"/>
        </w:rPr>
        <w:t>"&gt;</w:t>
      </w:r>
    </w:p>
    <w:p w14:paraId="6F125F6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supportingEvidence</w:t>
      </w:r>
      <w:r>
        <w:rPr>
          <w:rFonts w:ascii="Arial" w:eastAsia="Calibri" w:hAnsi="Arial" w:cs="Arial"/>
          <w:color w:val="0000FF"/>
          <w:kern w:val="0"/>
          <w:sz w:val="20"/>
          <w:szCs w:val="20"/>
          <w:highlight w:val="white"/>
          <w:lang w:eastAsia="en-US"/>
        </w:rPr>
        <w:t>&gt;</w:t>
      </w:r>
    </w:p>
    <w:p w14:paraId="2EE24C8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evidence</w:t>
      </w:r>
      <w:r>
        <w:rPr>
          <w:rFonts w:ascii="Arial" w:eastAsia="Calibri" w:hAnsi="Arial" w:cs="Arial"/>
          <w:color w:val="0000FF"/>
          <w:kern w:val="0"/>
          <w:sz w:val="20"/>
          <w:szCs w:val="20"/>
          <w:highlight w:val="white"/>
          <w:lang w:eastAsia="en-US"/>
        </w:rPr>
        <w:t>&gt;</w:t>
      </w:r>
    </w:p>
    <w:p w14:paraId="3A9F103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resources</w:t>
      </w:r>
      <w:r>
        <w:rPr>
          <w:rFonts w:ascii="Arial" w:eastAsia="Calibri" w:hAnsi="Arial" w:cs="Arial"/>
          <w:color w:val="0000FF"/>
          <w:kern w:val="0"/>
          <w:sz w:val="20"/>
          <w:szCs w:val="20"/>
          <w:highlight w:val="white"/>
          <w:lang w:eastAsia="en-US"/>
        </w:rPr>
        <w:t>&gt;</w:t>
      </w:r>
    </w:p>
    <w:p w14:paraId="033CFB46"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shows both a content-provider evidence link (Zynx) as well </w:t>
      </w:r>
    </w:p>
    <w:p w14:paraId="55806D3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as a link to a third-party source </w:t>
      </w:r>
      <w:r>
        <w:rPr>
          <w:rFonts w:ascii="Arial" w:eastAsia="Calibri" w:hAnsi="Arial" w:cs="Arial"/>
          <w:color w:val="0000FF"/>
          <w:kern w:val="0"/>
          <w:sz w:val="20"/>
          <w:szCs w:val="20"/>
          <w:highlight w:val="white"/>
          <w:lang w:eastAsia="en-US"/>
        </w:rPr>
        <w:t>--&gt;</w:t>
      </w:r>
    </w:p>
    <w:p w14:paraId="3AEBC1F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resource</w:t>
      </w:r>
      <w:r>
        <w:rPr>
          <w:rFonts w:ascii="Arial" w:eastAsia="Calibri" w:hAnsi="Arial" w:cs="Arial"/>
          <w:color w:val="0000FF"/>
          <w:kern w:val="0"/>
          <w:sz w:val="20"/>
          <w:szCs w:val="20"/>
          <w:highlight w:val="white"/>
          <w:lang w:eastAsia="en-US"/>
        </w:rPr>
        <w:t>&gt;</w:t>
      </w:r>
    </w:p>
    <w:p w14:paraId="017BD99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title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Zynx Evidence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7569786"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location</w:t>
      </w:r>
    </w:p>
    <w:p w14:paraId="1FFFAF3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https://www.zynx.com/Reference/Content.aspx?ItemID=216984&amp;amp;ver=1</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EF1DDE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resource</w:t>
      </w:r>
      <w:r>
        <w:rPr>
          <w:rFonts w:ascii="Arial" w:eastAsia="Calibri" w:hAnsi="Arial" w:cs="Arial"/>
          <w:color w:val="0000FF"/>
          <w:kern w:val="0"/>
          <w:sz w:val="20"/>
          <w:szCs w:val="20"/>
          <w:highlight w:val="white"/>
          <w:lang w:eastAsia="en-US"/>
        </w:rPr>
        <w:t>&gt;</w:t>
      </w:r>
    </w:p>
    <w:p w14:paraId="0FDA03D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resource</w:t>
      </w:r>
      <w:r>
        <w:rPr>
          <w:rFonts w:ascii="Arial" w:eastAsia="Calibri" w:hAnsi="Arial" w:cs="Arial"/>
          <w:color w:val="0000FF"/>
          <w:kern w:val="0"/>
          <w:sz w:val="20"/>
          <w:szCs w:val="20"/>
          <w:highlight w:val="white"/>
          <w:lang w:eastAsia="en-US"/>
        </w:rPr>
        <w:t>&gt;</w:t>
      </w:r>
    </w:p>
    <w:p w14:paraId="39D19A3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title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European Journal of Heart Failure 2009</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91723E3"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location</w:t>
      </w:r>
    </w:p>
    <w:p w14:paraId="47C8981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http://eurjhf.oxfordjournals.org/content/11/12/1208.full.pdf</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57EFE3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resource</w:t>
      </w:r>
      <w:r>
        <w:rPr>
          <w:rFonts w:ascii="Arial" w:eastAsia="Calibri" w:hAnsi="Arial" w:cs="Arial"/>
          <w:color w:val="0000FF"/>
          <w:kern w:val="0"/>
          <w:sz w:val="20"/>
          <w:szCs w:val="20"/>
          <w:highlight w:val="white"/>
          <w:lang w:eastAsia="en-US"/>
        </w:rPr>
        <w:t>&gt;</w:t>
      </w:r>
    </w:p>
    <w:p w14:paraId="23EBAB1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resources</w:t>
      </w:r>
      <w:r>
        <w:rPr>
          <w:rFonts w:ascii="Arial" w:eastAsia="Calibri" w:hAnsi="Arial" w:cs="Arial"/>
          <w:color w:val="0000FF"/>
          <w:kern w:val="0"/>
          <w:sz w:val="20"/>
          <w:szCs w:val="20"/>
          <w:highlight w:val="white"/>
          <w:lang w:eastAsia="en-US"/>
        </w:rPr>
        <w:t>&gt;</w:t>
      </w:r>
    </w:p>
    <w:p w14:paraId="230EADC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evidence</w:t>
      </w:r>
      <w:r>
        <w:rPr>
          <w:rFonts w:ascii="Arial" w:eastAsia="Calibri" w:hAnsi="Arial" w:cs="Arial"/>
          <w:color w:val="0000FF"/>
          <w:kern w:val="0"/>
          <w:sz w:val="20"/>
          <w:szCs w:val="20"/>
          <w:highlight w:val="white"/>
          <w:lang w:eastAsia="en-US"/>
        </w:rPr>
        <w:t>&gt;</w:t>
      </w:r>
    </w:p>
    <w:p w14:paraId="052D75C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supportingEvidence</w:t>
      </w:r>
      <w:r>
        <w:rPr>
          <w:rFonts w:ascii="Arial" w:eastAsia="Calibri" w:hAnsi="Arial" w:cs="Arial"/>
          <w:color w:val="0000FF"/>
          <w:kern w:val="0"/>
          <w:sz w:val="20"/>
          <w:szCs w:val="20"/>
          <w:highlight w:val="white"/>
          <w:lang w:eastAsia="en-US"/>
        </w:rPr>
        <w:t>&gt;</w:t>
      </w:r>
    </w:p>
    <w:p w14:paraId="3C0BF589"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p>
    <w:p w14:paraId="31D762F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vmr:CommunicationProposal</w:t>
      </w:r>
      <w:r>
        <w:rPr>
          <w:rFonts w:ascii="Arial" w:eastAsia="Calibri" w:hAnsi="Arial" w:cs="Arial"/>
          <w:color w:val="0000FF"/>
          <w:kern w:val="0"/>
          <w:sz w:val="20"/>
          <w:szCs w:val="20"/>
          <w:highlight w:val="white"/>
          <w:lang w:eastAsia="en-US"/>
        </w:rPr>
        <w:t>"&gt;</w:t>
      </w:r>
    </w:p>
    <w:p w14:paraId="2EFD2BB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message</w:t>
      </w:r>
      <w:r>
        <w:rPr>
          <w:rFonts w:ascii="Arial" w:eastAsia="Calibri" w:hAnsi="Arial" w:cs="Arial"/>
          <w:color w:val="0000FF"/>
          <w:kern w:val="0"/>
          <w:sz w:val="20"/>
          <w:szCs w:val="20"/>
          <w:highlight w:val="white"/>
          <w:lang w:eastAsia="en-US"/>
        </w:rPr>
        <w:t>"&gt;</w:t>
      </w:r>
    </w:p>
    <w:p w14:paraId="418236D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ComplexLiteral</w:t>
      </w:r>
      <w:r>
        <w:rPr>
          <w:rFonts w:ascii="Arial" w:eastAsia="Calibri" w:hAnsi="Arial" w:cs="Arial"/>
          <w:color w:val="0000FF"/>
          <w:kern w:val="0"/>
          <w:sz w:val="20"/>
          <w:szCs w:val="20"/>
          <w:highlight w:val="white"/>
          <w:lang w:eastAsia="en-US"/>
        </w:rPr>
        <w:t>"&gt;</w:t>
      </w:r>
    </w:p>
    <w:p w14:paraId="3B7D99A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dt:ED</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ADHERE Risk Model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C7CC8E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3A341DF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7C6E2A4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0000FF"/>
          <w:kern w:val="0"/>
          <w:sz w:val="20"/>
          <w:szCs w:val="20"/>
          <w:highlight w:val="white"/>
          <w:lang w:eastAsia="en-US"/>
        </w:rPr>
        <w:t>&gt;</w:t>
      </w:r>
    </w:p>
    <w:p w14:paraId="2957C8D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27BFE59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CreateAction</w:t>
      </w:r>
      <w:r>
        <w:rPr>
          <w:rFonts w:ascii="Arial" w:eastAsia="Calibri" w:hAnsi="Arial" w:cs="Arial"/>
          <w:color w:val="0000FF"/>
          <w:kern w:val="0"/>
          <w:sz w:val="20"/>
          <w:szCs w:val="20"/>
          <w:highlight w:val="white"/>
          <w:lang w:eastAsia="en-US"/>
        </w:rPr>
        <w:t>"&gt;</w:t>
      </w:r>
    </w:p>
    <w:p w14:paraId="07D7F91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supportingEvidence</w:t>
      </w:r>
      <w:r>
        <w:rPr>
          <w:rFonts w:ascii="Arial" w:eastAsia="Calibri" w:hAnsi="Arial" w:cs="Arial"/>
          <w:color w:val="0000FF"/>
          <w:kern w:val="0"/>
          <w:sz w:val="20"/>
          <w:szCs w:val="20"/>
          <w:highlight w:val="white"/>
          <w:lang w:eastAsia="en-US"/>
        </w:rPr>
        <w:t>&gt;</w:t>
      </w:r>
    </w:p>
    <w:p w14:paraId="037BF7B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evidence</w:t>
      </w:r>
      <w:r>
        <w:rPr>
          <w:rFonts w:ascii="Arial" w:eastAsia="Calibri" w:hAnsi="Arial" w:cs="Arial"/>
          <w:color w:val="0000FF"/>
          <w:kern w:val="0"/>
          <w:sz w:val="20"/>
          <w:szCs w:val="20"/>
          <w:highlight w:val="white"/>
          <w:lang w:eastAsia="en-US"/>
        </w:rPr>
        <w:t>&gt;</w:t>
      </w:r>
    </w:p>
    <w:p w14:paraId="45DC0EB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resources</w:t>
      </w:r>
      <w:r>
        <w:rPr>
          <w:rFonts w:ascii="Arial" w:eastAsia="Calibri" w:hAnsi="Arial" w:cs="Arial"/>
          <w:color w:val="0000FF"/>
          <w:kern w:val="0"/>
          <w:sz w:val="20"/>
          <w:szCs w:val="20"/>
          <w:highlight w:val="white"/>
          <w:lang w:eastAsia="en-US"/>
        </w:rPr>
        <w:t>&gt;</w:t>
      </w:r>
    </w:p>
    <w:p w14:paraId="262C478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resource</w:t>
      </w:r>
      <w:r>
        <w:rPr>
          <w:rFonts w:ascii="Arial" w:eastAsia="Calibri" w:hAnsi="Arial" w:cs="Arial"/>
          <w:color w:val="0000FF"/>
          <w:kern w:val="0"/>
          <w:sz w:val="20"/>
          <w:szCs w:val="20"/>
          <w:highlight w:val="white"/>
          <w:lang w:eastAsia="en-US"/>
        </w:rPr>
        <w:t>&gt;</w:t>
      </w:r>
    </w:p>
    <w:p w14:paraId="0BC1253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title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Zynx Evidence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BBC9B27"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location</w:t>
      </w:r>
    </w:p>
    <w:p w14:paraId="5D98CC2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https://www.zynx.com/Reference/Content.aspx?ItemID=216985&amp;amp;ver=1</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9DDF69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resource</w:t>
      </w:r>
      <w:r>
        <w:rPr>
          <w:rFonts w:ascii="Arial" w:eastAsia="Calibri" w:hAnsi="Arial" w:cs="Arial"/>
          <w:color w:val="0000FF"/>
          <w:kern w:val="0"/>
          <w:sz w:val="20"/>
          <w:szCs w:val="20"/>
          <w:highlight w:val="white"/>
          <w:lang w:eastAsia="en-US"/>
        </w:rPr>
        <w:t>&gt;</w:t>
      </w:r>
    </w:p>
    <w:p w14:paraId="6349348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resources</w:t>
      </w:r>
      <w:r>
        <w:rPr>
          <w:rFonts w:ascii="Arial" w:eastAsia="Calibri" w:hAnsi="Arial" w:cs="Arial"/>
          <w:color w:val="0000FF"/>
          <w:kern w:val="0"/>
          <w:sz w:val="20"/>
          <w:szCs w:val="20"/>
          <w:highlight w:val="white"/>
          <w:lang w:eastAsia="en-US"/>
        </w:rPr>
        <w:t>&gt;</w:t>
      </w:r>
    </w:p>
    <w:p w14:paraId="0A70F1B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evidence</w:t>
      </w:r>
      <w:r>
        <w:rPr>
          <w:rFonts w:ascii="Arial" w:eastAsia="Calibri" w:hAnsi="Arial" w:cs="Arial"/>
          <w:color w:val="0000FF"/>
          <w:kern w:val="0"/>
          <w:sz w:val="20"/>
          <w:szCs w:val="20"/>
          <w:highlight w:val="white"/>
          <w:lang w:eastAsia="en-US"/>
        </w:rPr>
        <w:t>&gt;</w:t>
      </w:r>
    </w:p>
    <w:p w14:paraId="29F4D43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supportingEvidence</w:t>
      </w:r>
      <w:r>
        <w:rPr>
          <w:rFonts w:ascii="Arial" w:eastAsia="Calibri" w:hAnsi="Arial" w:cs="Arial"/>
          <w:color w:val="0000FF"/>
          <w:kern w:val="0"/>
          <w:sz w:val="20"/>
          <w:szCs w:val="20"/>
          <w:highlight w:val="white"/>
          <w:lang w:eastAsia="en-US"/>
        </w:rPr>
        <w:t>&gt;</w:t>
      </w:r>
    </w:p>
    <w:p w14:paraId="307D1AD1"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p>
    <w:p w14:paraId="4A7A948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vmr:CommunicationProposal</w:t>
      </w:r>
      <w:r>
        <w:rPr>
          <w:rFonts w:ascii="Arial" w:eastAsia="Calibri" w:hAnsi="Arial" w:cs="Arial"/>
          <w:color w:val="0000FF"/>
          <w:kern w:val="0"/>
          <w:sz w:val="20"/>
          <w:szCs w:val="20"/>
          <w:highlight w:val="white"/>
          <w:lang w:eastAsia="en-US"/>
        </w:rPr>
        <w:t>"&gt;</w:t>
      </w:r>
    </w:p>
    <w:p w14:paraId="5BA1A9C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message</w:t>
      </w:r>
      <w:r>
        <w:rPr>
          <w:rFonts w:ascii="Arial" w:eastAsia="Calibri" w:hAnsi="Arial" w:cs="Arial"/>
          <w:color w:val="0000FF"/>
          <w:kern w:val="0"/>
          <w:sz w:val="20"/>
          <w:szCs w:val="20"/>
          <w:highlight w:val="white"/>
          <w:lang w:eastAsia="en-US"/>
        </w:rPr>
        <w:t>"&gt;</w:t>
      </w:r>
    </w:p>
    <w:p w14:paraId="63FB3F3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ComplexLiteral</w:t>
      </w:r>
      <w:r>
        <w:rPr>
          <w:rFonts w:ascii="Arial" w:eastAsia="Calibri" w:hAnsi="Arial" w:cs="Arial"/>
          <w:color w:val="0000FF"/>
          <w:kern w:val="0"/>
          <w:sz w:val="20"/>
          <w:szCs w:val="20"/>
          <w:highlight w:val="white"/>
          <w:lang w:eastAsia="en-US"/>
        </w:rPr>
        <w:t>"&gt;</w:t>
      </w:r>
    </w:p>
    <w:p w14:paraId="38B4E77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dt:ED</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Heart Failure Survival Score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F217D5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12D1CDF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15D75D6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0000FF"/>
          <w:kern w:val="0"/>
          <w:sz w:val="20"/>
          <w:szCs w:val="20"/>
          <w:highlight w:val="white"/>
          <w:lang w:eastAsia="en-US"/>
        </w:rPr>
        <w:t>&gt;</w:t>
      </w:r>
    </w:p>
    <w:p w14:paraId="022684F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1AC6F38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5D7A7EE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3F635F7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625292F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Activity </w:t>
      </w:r>
      <w:r>
        <w:rPr>
          <w:rFonts w:ascii="Arial" w:eastAsia="Calibri" w:hAnsi="Arial" w:cs="Arial"/>
          <w:color w:val="0000FF"/>
          <w:kern w:val="0"/>
          <w:sz w:val="20"/>
          <w:szCs w:val="20"/>
          <w:highlight w:val="white"/>
          <w:lang w:eastAsia="en-US"/>
        </w:rPr>
        <w:t>--&gt;</w:t>
      </w:r>
    </w:p>
    <w:p w14:paraId="14DC66F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behaviors</w:t>
      </w:r>
      <w:r>
        <w:rPr>
          <w:rFonts w:ascii="Arial" w:eastAsia="Calibri" w:hAnsi="Arial" w:cs="Arial"/>
          <w:color w:val="0000FF"/>
          <w:kern w:val="0"/>
          <w:sz w:val="20"/>
          <w:szCs w:val="20"/>
          <w:highlight w:val="white"/>
          <w:lang w:eastAsia="en-US"/>
        </w:rPr>
        <w:t>&gt;</w:t>
      </w:r>
    </w:p>
    <w:p w14:paraId="6667FBA2"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Indicate that the physician must choose exactly one of the items </w:t>
      </w:r>
    </w:p>
    <w:p w14:paraId="3E2D5C2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in this group as they are mutually exclusive. </w:t>
      </w:r>
      <w:r>
        <w:rPr>
          <w:rFonts w:ascii="Arial" w:eastAsia="Calibri" w:hAnsi="Arial" w:cs="Arial"/>
          <w:color w:val="0000FF"/>
          <w:kern w:val="0"/>
          <w:sz w:val="20"/>
          <w:szCs w:val="20"/>
          <w:highlight w:val="white"/>
          <w:lang w:eastAsia="en-US"/>
        </w:rPr>
        <w:t>--&gt;</w:t>
      </w:r>
    </w:p>
    <w:p w14:paraId="6D34358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GroupSelectionBehavior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ExactlyOne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6F575B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behaviors</w:t>
      </w:r>
      <w:r>
        <w:rPr>
          <w:rFonts w:ascii="Arial" w:eastAsia="Calibri" w:hAnsi="Arial" w:cs="Arial"/>
          <w:color w:val="0000FF"/>
          <w:kern w:val="0"/>
          <w:sz w:val="20"/>
          <w:szCs w:val="20"/>
          <w:highlight w:val="white"/>
          <w:lang w:eastAsia="en-US"/>
        </w:rPr>
        <w:t>&gt;</w:t>
      </w:r>
    </w:p>
    <w:p w14:paraId="11B113C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title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Activity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1511C5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2FB8843B"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Create some proposed procedures to be presented to the physician </w:t>
      </w:r>
    </w:p>
    <w:p w14:paraId="54B58A5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at CPOE time </w:t>
      </w:r>
      <w:r>
        <w:rPr>
          <w:rFonts w:ascii="Arial" w:eastAsia="Calibri" w:hAnsi="Arial" w:cs="Arial"/>
          <w:color w:val="0000FF"/>
          <w:kern w:val="0"/>
          <w:sz w:val="20"/>
          <w:szCs w:val="20"/>
          <w:highlight w:val="white"/>
          <w:lang w:eastAsia="en-US"/>
        </w:rPr>
        <w:t>--&gt;</w:t>
      </w:r>
    </w:p>
    <w:p w14:paraId="538A4E8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CreateAction</w:t>
      </w:r>
      <w:r>
        <w:rPr>
          <w:rFonts w:ascii="Arial" w:eastAsia="Calibri" w:hAnsi="Arial" w:cs="Arial"/>
          <w:color w:val="0000FF"/>
          <w:kern w:val="0"/>
          <w:sz w:val="20"/>
          <w:szCs w:val="20"/>
          <w:highlight w:val="white"/>
          <w:lang w:eastAsia="en-US"/>
        </w:rPr>
        <w:t>"&gt;</w:t>
      </w:r>
    </w:p>
    <w:p w14:paraId="7BF38015"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Create a proposed procedure to be presented to the physician at </w:t>
      </w:r>
    </w:p>
    <w:p w14:paraId="4785AD2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CPOE time </w:t>
      </w:r>
      <w:r>
        <w:rPr>
          <w:rFonts w:ascii="Arial" w:eastAsia="Calibri" w:hAnsi="Arial" w:cs="Arial"/>
          <w:color w:val="0000FF"/>
          <w:kern w:val="0"/>
          <w:sz w:val="20"/>
          <w:szCs w:val="20"/>
          <w:highlight w:val="white"/>
          <w:lang w:eastAsia="en-US"/>
        </w:rPr>
        <w:t>--&gt;</w:t>
      </w:r>
    </w:p>
    <w:p w14:paraId="6E51617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textEquivalent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Ambulate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3146B45"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p>
    <w:p w14:paraId="0163FE8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vmr:ProcedureProposal</w:t>
      </w:r>
      <w:r>
        <w:rPr>
          <w:rFonts w:ascii="Arial" w:eastAsia="Calibri" w:hAnsi="Arial" w:cs="Arial"/>
          <w:color w:val="0000FF"/>
          <w:kern w:val="0"/>
          <w:sz w:val="20"/>
          <w:szCs w:val="20"/>
          <w:highlight w:val="white"/>
          <w:lang w:eastAsia="en-US"/>
        </w:rPr>
        <w:t>"&gt;</w:t>
      </w:r>
    </w:p>
    <w:p w14:paraId="742826F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procedureCode</w:t>
      </w:r>
      <w:r>
        <w:rPr>
          <w:rFonts w:ascii="Arial" w:eastAsia="Calibri" w:hAnsi="Arial" w:cs="Arial"/>
          <w:color w:val="0000FF"/>
          <w:kern w:val="0"/>
          <w:sz w:val="20"/>
          <w:szCs w:val="20"/>
          <w:highlight w:val="white"/>
          <w:lang w:eastAsia="en-US"/>
        </w:rPr>
        <w:t>"&gt;</w:t>
      </w:r>
    </w:p>
    <w:p w14:paraId="436B5B66"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p>
    <w:p w14:paraId="089E27B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62013009</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Ambulating Patient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666017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0252898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0000FF"/>
          <w:kern w:val="0"/>
          <w:sz w:val="20"/>
          <w:szCs w:val="20"/>
          <w:highlight w:val="white"/>
          <w:lang w:eastAsia="en-US"/>
        </w:rPr>
        <w:t>&gt;</w:t>
      </w:r>
    </w:p>
    <w:p w14:paraId="3373817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713BC37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CreateAction</w:t>
      </w:r>
      <w:r>
        <w:rPr>
          <w:rFonts w:ascii="Arial" w:eastAsia="Calibri" w:hAnsi="Arial" w:cs="Arial"/>
          <w:color w:val="0000FF"/>
          <w:kern w:val="0"/>
          <w:sz w:val="20"/>
          <w:szCs w:val="20"/>
          <w:highlight w:val="white"/>
          <w:lang w:eastAsia="en-US"/>
        </w:rPr>
        <w:t>"&gt;</w:t>
      </w:r>
    </w:p>
    <w:p w14:paraId="1CC6DDB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textEquivalent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Bed rest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4355AFA"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p>
    <w:p w14:paraId="5DEFEEF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vmr:ProcedureProposal</w:t>
      </w:r>
      <w:r>
        <w:rPr>
          <w:rFonts w:ascii="Arial" w:eastAsia="Calibri" w:hAnsi="Arial" w:cs="Arial"/>
          <w:color w:val="0000FF"/>
          <w:kern w:val="0"/>
          <w:sz w:val="20"/>
          <w:szCs w:val="20"/>
          <w:highlight w:val="white"/>
          <w:lang w:eastAsia="en-US"/>
        </w:rPr>
        <w:t>"&gt;</w:t>
      </w:r>
    </w:p>
    <w:p w14:paraId="58AEE11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procedureCode</w:t>
      </w:r>
      <w:r>
        <w:rPr>
          <w:rFonts w:ascii="Arial" w:eastAsia="Calibri" w:hAnsi="Arial" w:cs="Arial"/>
          <w:color w:val="0000FF"/>
          <w:kern w:val="0"/>
          <w:sz w:val="20"/>
          <w:szCs w:val="20"/>
          <w:highlight w:val="white"/>
          <w:lang w:eastAsia="en-US"/>
        </w:rPr>
        <w:t>"&gt;</w:t>
      </w:r>
    </w:p>
    <w:p w14:paraId="47FD9F52"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p>
    <w:p w14:paraId="67D5EB9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183074009</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Recommendation to rest in bed</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4BB37A1"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Terminology note: this is supposed to be an order, not a recommendation, </w:t>
      </w:r>
    </w:p>
    <w:p w14:paraId="6D51CB1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so SNOMED-CT term is not a good fit for this </w:t>
      </w:r>
      <w:r>
        <w:rPr>
          <w:rFonts w:ascii="Arial" w:eastAsia="Calibri" w:hAnsi="Arial" w:cs="Arial"/>
          <w:color w:val="0000FF"/>
          <w:kern w:val="0"/>
          <w:sz w:val="20"/>
          <w:szCs w:val="20"/>
          <w:highlight w:val="white"/>
          <w:lang w:eastAsia="en-US"/>
        </w:rPr>
        <w:t>--&gt;</w:t>
      </w:r>
    </w:p>
    <w:p w14:paraId="75E8322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67D7E5A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0000FF"/>
          <w:kern w:val="0"/>
          <w:sz w:val="20"/>
          <w:szCs w:val="20"/>
          <w:highlight w:val="white"/>
          <w:lang w:eastAsia="en-US"/>
        </w:rPr>
        <w:t>&gt;</w:t>
      </w:r>
    </w:p>
    <w:p w14:paraId="6091B3B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50A79BD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491166D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3BA2E54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73429DD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Nursing Orders </w:t>
      </w:r>
      <w:r>
        <w:rPr>
          <w:rFonts w:ascii="Arial" w:eastAsia="Calibri" w:hAnsi="Arial" w:cs="Arial"/>
          <w:color w:val="0000FF"/>
          <w:kern w:val="0"/>
          <w:sz w:val="20"/>
          <w:szCs w:val="20"/>
          <w:highlight w:val="white"/>
          <w:lang w:eastAsia="en-US"/>
        </w:rPr>
        <w:t>--&gt;</w:t>
      </w:r>
    </w:p>
    <w:p w14:paraId="5DAE6B7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title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Nursing Orders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75E9CB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53AEC71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7318701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behaviors</w:t>
      </w:r>
      <w:r>
        <w:rPr>
          <w:rFonts w:ascii="Arial" w:eastAsia="Calibri" w:hAnsi="Arial" w:cs="Arial"/>
          <w:color w:val="0000FF"/>
          <w:kern w:val="0"/>
          <w:sz w:val="20"/>
          <w:szCs w:val="20"/>
          <w:highlight w:val="white"/>
          <w:lang w:eastAsia="en-US"/>
        </w:rPr>
        <w:t>&gt;</w:t>
      </w:r>
    </w:p>
    <w:p w14:paraId="0B90AE59"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Indicate that the physician may choose any items in the group. </w:t>
      </w:r>
    </w:p>
    <w:p w14:paraId="487D423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"Any" includes choosing none. </w:t>
      </w:r>
      <w:r>
        <w:rPr>
          <w:rFonts w:ascii="Arial" w:eastAsia="Calibri" w:hAnsi="Arial" w:cs="Arial"/>
          <w:color w:val="0000FF"/>
          <w:kern w:val="0"/>
          <w:sz w:val="20"/>
          <w:szCs w:val="20"/>
          <w:highlight w:val="white"/>
          <w:lang w:eastAsia="en-US"/>
        </w:rPr>
        <w:t>--&gt;</w:t>
      </w:r>
    </w:p>
    <w:p w14:paraId="0861B5B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GroupSelectionBehavior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Any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785B5E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behaviors</w:t>
      </w:r>
      <w:r>
        <w:rPr>
          <w:rFonts w:ascii="Arial" w:eastAsia="Calibri" w:hAnsi="Arial" w:cs="Arial"/>
          <w:color w:val="0000FF"/>
          <w:kern w:val="0"/>
          <w:sz w:val="20"/>
          <w:szCs w:val="20"/>
          <w:highlight w:val="white"/>
          <w:lang w:eastAsia="en-US"/>
        </w:rPr>
        <w:t>&gt;</w:t>
      </w:r>
    </w:p>
    <w:p w14:paraId="4FA0392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title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Assessments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0BC9B8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6EA668A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CreateAction</w:t>
      </w:r>
      <w:r>
        <w:rPr>
          <w:rFonts w:ascii="Arial" w:eastAsia="Calibri" w:hAnsi="Arial" w:cs="Arial"/>
          <w:color w:val="0000FF"/>
          <w:kern w:val="0"/>
          <w:sz w:val="20"/>
          <w:szCs w:val="20"/>
          <w:highlight w:val="white"/>
          <w:lang w:eastAsia="en-US"/>
        </w:rPr>
        <w:t>"&gt;</w:t>
      </w:r>
    </w:p>
    <w:p w14:paraId="0109786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Cardiac monitor </w:t>
      </w:r>
      <w:r>
        <w:rPr>
          <w:rFonts w:ascii="Arial" w:eastAsia="Calibri" w:hAnsi="Arial" w:cs="Arial"/>
          <w:color w:val="0000FF"/>
          <w:kern w:val="0"/>
          <w:sz w:val="20"/>
          <w:szCs w:val="20"/>
          <w:highlight w:val="white"/>
          <w:lang w:eastAsia="en-US"/>
        </w:rPr>
        <w:t>--&gt;</w:t>
      </w:r>
    </w:p>
    <w:p w14:paraId="635CE80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behaviors</w:t>
      </w:r>
      <w:r>
        <w:rPr>
          <w:rFonts w:ascii="Arial" w:eastAsia="Calibri" w:hAnsi="Arial" w:cs="Arial"/>
          <w:color w:val="0000FF"/>
          <w:kern w:val="0"/>
          <w:sz w:val="20"/>
          <w:szCs w:val="20"/>
          <w:highlight w:val="white"/>
          <w:lang w:eastAsia="en-US"/>
        </w:rPr>
        <w:t>&gt;</w:t>
      </w:r>
    </w:p>
    <w:p w14:paraId="7E3D270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PrecheckBehavior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Yes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B0E695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behaviors</w:t>
      </w:r>
      <w:r>
        <w:rPr>
          <w:rFonts w:ascii="Arial" w:eastAsia="Calibri" w:hAnsi="Arial" w:cs="Arial"/>
          <w:color w:val="0000FF"/>
          <w:kern w:val="0"/>
          <w:sz w:val="20"/>
          <w:szCs w:val="20"/>
          <w:highlight w:val="white"/>
          <w:lang w:eastAsia="en-US"/>
        </w:rPr>
        <w:t>&gt;</w:t>
      </w:r>
    </w:p>
    <w:p w14:paraId="42EB305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textEquivalent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Cardiac Monitor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3AAC410"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p>
    <w:p w14:paraId="59306BB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vmr:ProcedureProposal</w:t>
      </w:r>
      <w:r>
        <w:rPr>
          <w:rFonts w:ascii="Arial" w:eastAsia="Calibri" w:hAnsi="Arial" w:cs="Arial"/>
          <w:color w:val="0000FF"/>
          <w:kern w:val="0"/>
          <w:sz w:val="20"/>
          <w:szCs w:val="20"/>
          <w:highlight w:val="white"/>
          <w:lang w:eastAsia="en-US"/>
        </w:rPr>
        <w:t>"&gt;</w:t>
      </w:r>
    </w:p>
    <w:p w14:paraId="31A0ED0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procedureCode</w:t>
      </w:r>
      <w:r>
        <w:rPr>
          <w:rFonts w:ascii="Arial" w:eastAsia="Calibri" w:hAnsi="Arial" w:cs="Arial"/>
          <w:color w:val="0000FF"/>
          <w:kern w:val="0"/>
          <w:sz w:val="20"/>
          <w:szCs w:val="20"/>
          <w:highlight w:val="white"/>
          <w:lang w:eastAsia="en-US"/>
        </w:rPr>
        <w:t>"&gt;</w:t>
      </w:r>
    </w:p>
    <w:p w14:paraId="05B2CD97"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p>
    <w:p w14:paraId="3785C05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88140007</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Cardiac monitor surveillance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131BDE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0C4FF68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0000FF"/>
          <w:kern w:val="0"/>
          <w:sz w:val="20"/>
          <w:szCs w:val="20"/>
          <w:highlight w:val="white"/>
          <w:lang w:eastAsia="en-US"/>
        </w:rPr>
        <w:t>&gt;</w:t>
      </w:r>
    </w:p>
    <w:p w14:paraId="72B1732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1C9C994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CreateAction</w:t>
      </w:r>
      <w:r>
        <w:rPr>
          <w:rFonts w:ascii="Arial" w:eastAsia="Calibri" w:hAnsi="Arial" w:cs="Arial"/>
          <w:color w:val="0000FF"/>
          <w:kern w:val="0"/>
          <w:sz w:val="20"/>
          <w:szCs w:val="20"/>
          <w:highlight w:val="white"/>
          <w:lang w:eastAsia="en-US"/>
        </w:rPr>
        <w:t>"&gt;</w:t>
      </w:r>
    </w:p>
    <w:p w14:paraId="3EB0420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Measure blood pressure, orthostatic </w:t>
      </w:r>
      <w:r>
        <w:rPr>
          <w:rFonts w:ascii="Arial" w:eastAsia="Calibri" w:hAnsi="Arial" w:cs="Arial"/>
          <w:color w:val="0000FF"/>
          <w:kern w:val="0"/>
          <w:sz w:val="20"/>
          <w:szCs w:val="20"/>
          <w:highlight w:val="white"/>
          <w:lang w:eastAsia="en-US"/>
        </w:rPr>
        <w:t>--&gt;</w:t>
      </w:r>
    </w:p>
    <w:p w14:paraId="0AE20A9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textEquivalent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Measure blood pressure, orthostatic</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CBC3877"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p>
    <w:p w14:paraId="7BCEF44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vmr:ProcedureProposal</w:t>
      </w:r>
      <w:r>
        <w:rPr>
          <w:rFonts w:ascii="Arial" w:eastAsia="Calibri" w:hAnsi="Arial" w:cs="Arial"/>
          <w:color w:val="0000FF"/>
          <w:kern w:val="0"/>
          <w:sz w:val="20"/>
          <w:szCs w:val="20"/>
          <w:highlight w:val="white"/>
          <w:lang w:eastAsia="en-US"/>
        </w:rPr>
        <w:t>"&gt;</w:t>
      </w:r>
    </w:p>
    <w:p w14:paraId="4D7D8FA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procedureCode</w:t>
      </w:r>
      <w:r>
        <w:rPr>
          <w:rFonts w:ascii="Arial" w:eastAsia="Calibri" w:hAnsi="Arial" w:cs="Arial"/>
          <w:color w:val="0000FF"/>
          <w:kern w:val="0"/>
          <w:sz w:val="20"/>
          <w:szCs w:val="20"/>
          <w:highlight w:val="white"/>
          <w:lang w:eastAsia="en-US"/>
        </w:rPr>
        <w:t>"&gt;</w:t>
      </w:r>
    </w:p>
    <w:p w14:paraId="64FD9186"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p>
    <w:p w14:paraId="6EC4ABED"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425058005</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w:t>
      </w:r>
    </w:p>
    <w:p w14:paraId="0A0492A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Taking orthostatic vital signs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C7B6F6D"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Terminology comment: SNOMED Term is an indirect match for </w:t>
      </w:r>
    </w:p>
    <w:p w14:paraId="566EA97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the desired order </w:t>
      </w:r>
      <w:r>
        <w:rPr>
          <w:rFonts w:ascii="Arial" w:eastAsia="Calibri" w:hAnsi="Arial" w:cs="Arial"/>
          <w:color w:val="0000FF"/>
          <w:kern w:val="0"/>
          <w:sz w:val="20"/>
          <w:szCs w:val="20"/>
          <w:highlight w:val="white"/>
          <w:lang w:eastAsia="en-US"/>
        </w:rPr>
        <w:t>--&gt;</w:t>
      </w:r>
    </w:p>
    <w:p w14:paraId="6E6870F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37C327D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0000FF"/>
          <w:kern w:val="0"/>
          <w:sz w:val="20"/>
          <w:szCs w:val="20"/>
          <w:highlight w:val="white"/>
          <w:lang w:eastAsia="en-US"/>
        </w:rPr>
        <w:t>&gt;</w:t>
      </w:r>
    </w:p>
    <w:p w14:paraId="54DC819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2A63EB2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563FF4B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6E9C760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036A0C4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behaviors</w:t>
      </w:r>
      <w:r>
        <w:rPr>
          <w:rFonts w:ascii="Arial" w:eastAsia="Calibri" w:hAnsi="Arial" w:cs="Arial"/>
          <w:color w:val="0000FF"/>
          <w:kern w:val="0"/>
          <w:sz w:val="20"/>
          <w:szCs w:val="20"/>
          <w:highlight w:val="white"/>
          <w:lang w:eastAsia="en-US"/>
        </w:rPr>
        <w:t>&gt;</w:t>
      </w:r>
    </w:p>
    <w:p w14:paraId="16657F6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GroupSelectionBehavior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Any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ED6093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behaviors</w:t>
      </w:r>
      <w:r>
        <w:rPr>
          <w:rFonts w:ascii="Arial" w:eastAsia="Calibri" w:hAnsi="Arial" w:cs="Arial"/>
          <w:color w:val="0000FF"/>
          <w:kern w:val="0"/>
          <w:sz w:val="20"/>
          <w:szCs w:val="20"/>
          <w:highlight w:val="white"/>
          <w:lang w:eastAsia="en-US"/>
        </w:rPr>
        <w:t>&gt;</w:t>
      </w:r>
    </w:p>
    <w:p w14:paraId="042D02B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title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Interventions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DCDD7A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6CD641A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CreateAction</w:t>
      </w:r>
      <w:r>
        <w:rPr>
          <w:rFonts w:ascii="Arial" w:eastAsia="Calibri" w:hAnsi="Arial" w:cs="Arial"/>
          <w:color w:val="0000FF"/>
          <w:kern w:val="0"/>
          <w:sz w:val="20"/>
          <w:szCs w:val="20"/>
          <w:highlight w:val="white"/>
          <w:lang w:eastAsia="en-US"/>
        </w:rPr>
        <w:t>"&gt;</w:t>
      </w:r>
    </w:p>
    <w:p w14:paraId="72A2BCA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textEquivalent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Elevate head of bed</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82B2F3F"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p>
    <w:p w14:paraId="5BC07E1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vmr:ProcedureProposal</w:t>
      </w:r>
      <w:r>
        <w:rPr>
          <w:rFonts w:ascii="Arial" w:eastAsia="Calibri" w:hAnsi="Arial" w:cs="Arial"/>
          <w:color w:val="0000FF"/>
          <w:kern w:val="0"/>
          <w:sz w:val="20"/>
          <w:szCs w:val="20"/>
          <w:highlight w:val="white"/>
          <w:lang w:eastAsia="en-US"/>
        </w:rPr>
        <w:t>"&gt;</w:t>
      </w:r>
    </w:p>
    <w:p w14:paraId="02B2426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procedureCode</w:t>
      </w:r>
      <w:r>
        <w:rPr>
          <w:rFonts w:ascii="Arial" w:eastAsia="Calibri" w:hAnsi="Arial" w:cs="Arial"/>
          <w:color w:val="0000FF"/>
          <w:kern w:val="0"/>
          <w:sz w:val="20"/>
          <w:szCs w:val="20"/>
          <w:highlight w:val="white"/>
          <w:lang w:eastAsia="en-US"/>
        </w:rPr>
        <w:t>"&gt;</w:t>
      </w:r>
    </w:p>
    <w:p w14:paraId="0BA926AF"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p>
    <w:p w14:paraId="733DB7D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423171007</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Elevation of head of bed</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1C22FF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31B6563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0000FF"/>
          <w:kern w:val="0"/>
          <w:sz w:val="20"/>
          <w:szCs w:val="20"/>
          <w:highlight w:val="white"/>
          <w:lang w:eastAsia="en-US"/>
        </w:rPr>
        <w:t>&gt;</w:t>
      </w:r>
    </w:p>
    <w:p w14:paraId="3B166D1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666522B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CreateAction</w:t>
      </w:r>
      <w:r>
        <w:rPr>
          <w:rFonts w:ascii="Arial" w:eastAsia="Calibri" w:hAnsi="Arial" w:cs="Arial"/>
          <w:color w:val="0000FF"/>
          <w:kern w:val="0"/>
          <w:sz w:val="20"/>
          <w:szCs w:val="20"/>
          <w:highlight w:val="white"/>
          <w:lang w:eastAsia="en-US"/>
        </w:rPr>
        <w:t>"&gt;</w:t>
      </w:r>
    </w:p>
    <w:p w14:paraId="50F29CC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textEquivalent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Urinary catheter initiation/management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67467C4"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p>
    <w:p w14:paraId="3ABD80E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vmr:ProcedureProposal</w:t>
      </w:r>
      <w:r>
        <w:rPr>
          <w:rFonts w:ascii="Arial" w:eastAsia="Calibri" w:hAnsi="Arial" w:cs="Arial"/>
          <w:color w:val="0000FF"/>
          <w:kern w:val="0"/>
          <w:sz w:val="20"/>
          <w:szCs w:val="20"/>
          <w:highlight w:val="white"/>
          <w:lang w:eastAsia="en-US"/>
        </w:rPr>
        <w:t>"&gt;</w:t>
      </w:r>
    </w:p>
    <w:p w14:paraId="1306E85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procedureCode</w:t>
      </w:r>
      <w:r>
        <w:rPr>
          <w:rFonts w:ascii="Arial" w:eastAsia="Calibri" w:hAnsi="Arial" w:cs="Arial"/>
          <w:color w:val="0000FF"/>
          <w:kern w:val="0"/>
          <w:sz w:val="20"/>
          <w:szCs w:val="20"/>
          <w:highlight w:val="white"/>
          <w:lang w:eastAsia="en-US"/>
        </w:rPr>
        <w:t>"&gt;</w:t>
      </w:r>
    </w:p>
    <w:p w14:paraId="0B0B79CB"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p>
    <w:p w14:paraId="524C18B7"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429723008</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w:t>
      </w:r>
    </w:p>
    <w:p w14:paraId="4C5D189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Procedure involving urinary catheter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A86541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7E53F4E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0000FF"/>
          <w:kern w:val="0"/>
          <w:sz w:val="20"/>
          <w:szCs w:val="20"/>
          <w:highlight w:val="white"/>
          <w:lang w:eastAsia="en-US"/>
        </w:rPr>
        <w:t>&gt;</w:t>
      </w:r>
    </w:p>
    <w:p w14:paraId="75E63A5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1C5A383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4C2C3B0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57E13E3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771D2A3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34EA209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14F1A7D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Medications </w:t>
      </w:r>
      <w:r>
        <w:rPr>
          <w:rFonts w:ascii="Arial" w:eastAsia="Calibri" w:hAnsi="Arial" w:cs="Arial"/>
          <w:color w:val="0000FF"/>
          <w:kern w:val="0"/>
          <w:sz w:val="20"/>
          <w:szCs w:val="20"/>
          <w:highlight w:val="white"/>
          <w:lang w:eastAsia="en-US"/>
        </w:rPr>
        <w:t>--&gt;</w:t>
      </w:r>
    </w:p>
    <w:p w14:paraId="15C17CB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behaviors</w:t>
      </w:r>
      <w:r>
        <w:rPr>
          <w:rFonts w:ascii="Arial" w:eastAsia="Calibri" w:hAnsi="Arial" w:cs="Arial"/>
          <w:color w:val="0000FF"/>
          <w:kern w:val="0"/>
          <w:sz w:val="20"/>
          <w:szCs w:val="20"/>
          <w:highlight w:val="white"/>
          <w:lang w:eastAsia="en-US"/>
        </w:rPr>
        <w:t>&gt;</w:t>
      </w:r>
    </w:p>
    <w:p w14:paraId="3AD936A4"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Indicate that this group should be visually separated from other </w:t>
      </w:r>
    </w:p>
    <w:p w14:paraId="3A120F17"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groups in the order set, perhaps as indented section with the group title </w:t>
      </w:r>
    </w:p>
    <w:p w14:paraId="61D9B33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as the title, etc. </w:t>
      </w:r>
      <w:r>
        <w:rPr>
          <w:rFonts w:ascii="Arial" w:eastAsia="Calibri" w:hAnsi="Arial" w:cs="Arial"/>
          <w:color w:val="0000FF"/>
          <w:kern w:val="0"/>
          <w:sz w:val="20"/>
          <w:szCs w:val="20"/>
          <w:highlight w:val="white"/>
          <w:lang w:eastAsia="en-US"/>
        </w:rPr>
        <w:t>--&gt;</w:t>
      </w:r>
    </w:p>
    <w:p w14:paraId="77BCC78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GroupOrganizationBehavior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VisualGroup</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03F66A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behaviors</w:t>
      </w:r>
      <w:r>
        <w:rPr>
          <w:rFonts w:ascii="Arial" w:eastAsia="Calibri" w:hAnsi="Arial" w:cs="Arial"/>
          <w:color w:val="0000FF"/>
          <w:kern w:val="0"/>
          <w:sz w:val="20"/>
          <w:szCs w:val="20"/>
          <w:highlight w:val="white"/>
          <w:lang w:eastAsia="en-US"/>
        </w:rPr>
        <w:t>&gt;</w:t>
      </w:r>
    </w:p>
    <w:p w14:paraId="3B50E73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title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Medications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9C2C95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30B3472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68BD8B9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4AA20E2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CreateAction</w:t>
      </w:r>
      <w:r>
        <w:rPr>
          <w:rFonts w:ascii="Arial" w:eastAsia="Calibri" w:hAnsi="Arial" w:cs="Arial"/>
          <w:color w:val="0000FF"/>
          <w:kern w:val="0"/>
          <w:sz w:val="20"/>
          <w:szCs w:val="20"/>
          <w:highlight w:val="white"/>
          <w:lang w:eastAsia="en-US"/>
        </w:rPr>
        <w:t>"&gt;</w:t>
      </w:r>
    </w:p>
    <w:p w14:paraId="4606D620"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if patient meets certain criteria, then remind the physician </w:t>
      </w:r>
    </w:p>
    <w:p w14:paraId="0F51542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to consider ordering an ACE inhibitor. </w:t>
      </w:r>
      <w:r>
        <w:rPr>
          <w:rFonts w:ascii="Arial" w:eastAsia="Calibri" w:hAnsi="Arial" w:cs="Arial"/>
          <w:color w:val="0000FF"/>
          <w:kern w:val="0"/>
          <w:sz w:val="20"/>
          <w:szCs w:val="20"/>
          <w:highlight w:val="white"/>
          <w:lang w:eastAsia="en-US"/>
        </w:rPr>
        <w:t>--&gt;</w:t>
      </w:r>
    </w:p>
    <w:p w14:paraId="3E17384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conditions</w:t>
      </w:r>
      <w:r>
        <w:rPr>
          <w:rFonts w:ascii="Arial" w:eastAsia="Calibri" w:hAnsi="Arial" w:cs="Arial"/>
          <w:color w:val="0000FF"/>
          <w:kern w:val="0"/>
          <w:sz w:val="20"/>
          <w:szCs w:val="20"/>
          <w:highlight w:val="white"/>
          <w:lang w:eastAsia="en-US"/>
        </w:rPr>
        <w:t>&gt;</w:t>
      </w:r>
    </w:p>
    <w:p w14:paraId="1BD71E9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condition</w:t>
      </w:r>
      <w:r>
        <w:rPr>
          <w:rFonts w:ascii="Arial" w:eastAsia="Calibri" w:hAnsi="Arial" w:cs="Arial"/>
          <w:color w:val="0000FF"/>
          <w:kern w:val="0"/>
          <w:sz w:val="20"/>
          <w:szCs w:val="20"/>
          <w:highlight w:val="white"/>
          <w:lang w:eastAsia="en-US"/>
        </w:rPr>
        <w:t>&gt;</w:t>
      </w:r>
    </w:p>
    <w:p w14:paraId="26BE3B9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logic</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And</w:t>
      </w:r>
      <w:r>
        <w:rPr>
          <w:rFonts w:ascii="Arial" w:eastAsia="Calibri" w:hAnsi="Arial" w:cs="Arial"/>
          <w:color w:val="0000FF"/>
          <w:kern w:val="0"/>
          <w:sz w:val="20"/>
          <w:szCs w:val="20"/>
          <w:highlight w:val="white"/>
          <w:lang w:eastAsia="en-US"/>
        </w:rPr>
        <w:t>"&gt;</w:t>
      </w:r>
    </w:p>
    <w:p w14:paraId="6AFFC49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operand</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GreaterOrEqual</w:t>
      </w:r>
      <w:r>
        <w:rPr>
          <w:rFonts w:ascii="Arial" w:eastAsia="Calibri" w:hAnsi="Arial" w:cs="Arial"/>
          <w:color w:val="0000FF"/>
          <w:kern w:val="0"/>
          <w:sz w:val="20"/>
          <w:szCs w:val="20"/>
          <w:highlight w:val="white"/>
          <w:lang w:eastAsia="en-US"/>
        </w:rPr>
        <w:t>"&gt;</w:t>
      </w:r>
    </w:p>
    <w:p w14:paraId="71251D4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operand</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ExpressionRef</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PatientAgeInYears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7E04F8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operand</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RealLiteral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18</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35702A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operand</w:t>
      </w:r>
      <w:r>
        <w:rPr>
          <w:rFonts w:ascii="Arial" w:eastAsia="Calibri" w:hAnsi="Arial" w:cs="Arial"/>
          <w:color w:val="0000FF"/>
          <w:kern w:val="0"/>
          <w:sz w:val="20"/>
          <w:szCs w:val="20"/>
          <w:highlight w:val="white"/>
          <w:lang w:eastAsia="en-US"/>
        </w:rPr>
        <w:t>&gt;</w:t>
      </w:r>
    </w:p>
    <w:p w14:paraId="2C0E4F2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operand</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IsEmpty</w:t>
      </w:r>
      <w:r>
        <w:rPr>
          <w:rFonts w:ascii="Arial" w:eastAsia="Calibri" w:hAnsi="Arial" w:cs="Arial"/>
          <w:color w:val="0000FF"/>
          <w:kern w:val="0"/>
          <w:sz w:val="20"/>
          <w:szCs w:val="20"/>
          <w:highlight w:val="white"/>
          <w:lang w:eastAsia="en-US"/>
        </w:rPr>
        <w:t>"&gt;</w:t>
      </w:r>
    </w:p>
    <w:p w14:paraId="3BFFA71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operand</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ExpressionRef</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AdverseReactionToACEInhibitors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9BA1D5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operand</w:t>
      </w:r>
      <w:r>
        <w:rPr>
          <w:rFonts w:ascii="Arial" w:eastAsia="Calibri" w:hAnsi="Arial" w:cs="Arial"/>
          <w:color w:val="0000FF"/>
          <w:kern w:val="0"/>
          <w:sz w:val="20"/>
          <w:szCs w:val="20"/>
          <w:highlight w:val="white"/>
          <w:lang w:eastAsia="en-US"/>
        </w:rPr>
        <w:t>&gt;</w:t>
      </w:r>
    </w:p>
    <w:p w14:paraId="5404290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logic</w:t>
      </w:r>
      <w:r>
        <w:rPr>
          <w:rFonts w:ascii="Arial" w:eastAsia="Calibri" w:hAnsi="Arial" w:cs="Arial"/>
          <w:color w:val="0000FF"/>
          <w:kern w:val="0"/>
          <w:sz w:val="20"/>
          <w:szCs w:val="20"/>
          <w:highlight w:val="white"/>
          <w:lang w:eastAsia="en-US"/>
        </w:rPr>
        <w:t>&gt;</w:t>
      </w:r>
    </w:p>
    <w:p w14:paraId="3EA6177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conditionRole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ApplicableScenario</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4DF96C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condition</w:t>
      </w:r>
      <w:r>
        <w:rPr>
          <w:rFonts w:ascii="Arial" w:eastAsia="Calibri" w:hAnsi="Arial" w:cs="Arial"/>
          <w:color w:val="0000FF"/>
          <w:kern w:val="0"/>
          <w:sz w:val="20"/>
          <w:szCs w:val="20"/>
          <w:highlight w:val="white"/>
          <w:lang w:eastAsia="en-US"/>
        </w:rPr>
        <w:t>&gt;</w:t>
      </w:r>
    </w:p>
    <w:p w14:paraId="10A8735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conditions</w:t>
      </w:r>
      <w:r>
        <w:rPr>
          <w:rFonts w:ascii="Arial" w:eastAsia="Calibri" w:hAnsi="Arial" w:cs="Arial"/>
          <w:color w:val="0000FF"/>
          <w:kern w:val="0"/>
          <w:sz w:val="20"/>
          <w:szCs w:val="20"/>
          <w:highlight w:val="white"/>
          <w:lang w:eastAsia="en-US"/>
        </w:rPr>
        <w:t>&gt;</w:t>
      </w:r>
    </w:p>
    <w:p w14:paraId="295D8DAC"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textEquivalent</w:t>
      </w:r>
    </w:p>
    <w:p w14:paraId="0510DAC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If the patient is over 18 years old and not allergic to an ACE inhibitor and not receiving an ACE inhibitor and LVEF is less than 40%, then consider prescribing an ACE inhibitor.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2A4B45D"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p>
    <w:p w14:paraId="33A851F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vmr:CommunicationProposal</w:t>
      </w:r>
      <w:r>
        <w:rPr>
          <w:rFonts w:ascii="Arial" w:eastAsia="Calibri" w:hAnsi="Arial" w:cs="Arial"/>
          <w:color w:val="0000FF"/>
          <w:kern w:val="0"/>
          <w:sz w:val="20"/>
          <w:szCs w:val="20"/>
          <w:highlight w:val="white"/>
          <w:lang w:eastAsia="en-US"/>
        </w:rPr>
        <w:t>"&gt;</w:t>
      </w:r>
    </w:p>
    <w:p w14:paraId="5B5D461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message</w:t>
      </w:r>
      <w:r>
        <w:rPr>
          <w:rFonts w:ascii="Arial" w:eastAsia="Calibri" w:hAnsi="Arial" w:cs="Arial"/>
          <w:color w:val="0000FF"/>
          <w:kern w:val="0"/>
          <w:sz w:val="20"/>
          <w:szCs w:val="20"/>
          <w:highlight w:val="white"/>
          <w:lang w:eastAsia="en-US"/>
        </w:rPr>
        <w:t>"&gt;</w:t>
      </w:r>
    </w:p>
    <w:p w14:paraId="24561C7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ComplexLiteral</w:t>
      </w:r>
      <w:r>
        <w:rPr>
          <w:rFonts w:ascii="Arial" w:eastAsia="Calibri" w:hAnsi="Arial" w:cs="Arial"/>
          <w:color w:val="0000FF"/>
          <w:kern w:val="0"/>
          <w:sz w:val="20"/>
          <w:szCs w:val="20"/>
          <w:highlight w:val="white"/>
          <w:lang w:eastAsia="en-US"/>
        </w:rPr>
        <w:t>"&gt;</w:t>
      </w:r>
    </w:p>
    <w:p w14:paraId="168F1212"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dt:ED</w:t>
      </w:r>
      <w:r>
        <w:rPr>
          <w:rFonts w:ascii="Arial" w:eastAsia="Calibri" w:hAnsi="Arial" w:cs="Arial"/>
          <w:color w:val="0000FF"/>
          <w:kern w:val="0"/>
          <w:sz w:val="20"/>
          <w:szCs w:val="20"/>
          <w:highlight w:val="white"/>
          <w:lang w:eastAsia="en-US"/>
        </w:rPr>
        <w:t>"</w:t>
      </w:r>
    </w:p>
    <w:p w14:paraId="09B4F44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If the patient is over 18 years old and not allergic to an ACE inhibitor and not receiving an ACE inhibitor and LVEF is less than 40%, then consider prescribing an ACE inhibitor.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E0C73C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3EC187C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2182E76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0000FF"/>
          <w:kern w:val="0"/>
          <w:sz w:val="20"/>
          <w:szCs w:val="20"/>
          <w:highlight w:val="white"/>
          <w:lang w:eastAsia="en-US"/>
        </w:rPr>
        <w:t>&gt;</w:t>
      </w:r>
    </w:p>
    <w:p w14:paraId="35F391B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5C2AD22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71CD21D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6598491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1E38C74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ACE inhibitors </w:t>
      </w:r>
      <w:r>
        <w:rPr>
          <w:rFonts w:ascii="Arial" w:eastAsia="Calibri" w:hAnsi="Arial" w:cs="Arial"/>
          <w:color w:val="0000FF"/>
          <w:kern w:val="0"/>
          <w:sz w:val="20"/>
          <w:szCs w:val="20"/>
          <w:highlight w:val="white"/>
          <w:lang w:eastAsia="en-US"/>
        </w:rPr>
        <w:t>--&gt;</w:t>
      </w:r>
    </w:p>
    <w:p w14:paraId="0342CDE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supportingResources</w:t>
      </w:r>
      <w:r>
        <w:rPr>
          <w:rFonts w:ascii="Arial" w:eastAsia="Calibri" w:hAnsi="Arial" w:cs="Arial"/>
          <w:color w:val="0000FF"/>
          <w:kern w:val="0"/>
          <w:sz w:val="20"/>
          <w:szCs w:val="20"/>
          <w:highlight w:val="white"/>
          <w:lang w:eastAsia="en-US"/>
        </w:rPr>
        <w:t>&gt;</w:t>
      </w:r>
    </w:p>
    <w:p w14:paraId="34E21D9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Quality Measures </w:t>
      </w:r>
      <w:r>
        <w:rPr>
          <w:rFonts w:ascii="Arial" w:eastAsia="Calibri" w:hAnsi="Arial" w:cs="Arial"/>
          <w:color w:val="0000FF"/>
          <w:kern w:val="0"/>
          <w:sz w:val="20"/>
          <w:szCs w:val="20"/>
          <w:highlight w:val="white"/>
          <w:lang w:eastAsia="en-US"/>
        </w:rPr>
        <w:t>--&gt;</w:t>
      </w:r>
    </w:p>
    <w:p w14:paraId="619506D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resource</w:t>
      </w:r>
      <w:r>
        <w:rPr>
          <w:rFonts w:ascii="Arial" w:eastAsia="Calibri" w:hAnsi="Arial" w:cs="Arial"/>
          <w:color w:val="0000FF"/>
          <w:kern w:val="0"/>
          <w:sz w:val="20"/>
          <w:szCs w:val="20"/>
          <w:highlight w:val="white"/>
          <w:lang w:eastAsia="en-US"/>
        </w:rPr>
        <w:t>&gt;</w:t>
      </w:r>
    </w:p>
    <w:p w14:paraId="2D3340D1"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Note that no identifier is given for this quality measure, but </w:t>
      </w:r>
    </w:p>
    <w:p w14:paraId="224A50F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one could be if desired. </w:t>
      </w:r>
      <w:r>
        <w:rPr>
          <w:rFonts w:ascii="Arial" w:eastAsia="Calibri" w:hAnsi="Arial" w:cs="Arial"/>
          <w:color w:val="0000FF"/>
          <w:kern w:val="0"/>
          <w:sz w:val="20"/>
          <w:szCs w:val="20"/>
          <w:highlight w:val="white"/>
          <w:lang w:eastAsia="en-US"/>
        </w:rPr>
        <w:t>--&gt;</w:t>
      </w:r>
    </w:p>
    <w:p w14:paraId="180FFE2D"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title</w:t>
      </w:r>
    </w:p>
    <w:p w14:paraId="3896C8E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ARRA EHR Stage 2 Meaningful Use Quality Measure by the Centers for Medicare and Medicaid Services (2012)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BA64DD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location</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TBD</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604F79E"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p>
    <w:p w14:paraId="079C18F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ARRA EHR Stage 2 Meaningful Use Quality Measure by the Centers for Medicare and Medicaid Services (2012)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A76171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resource</w:t>
      </w:r>
      <w:r>
        <w:rPr>
          <w:rFonts w:ascii="Arial" w:eastAsia="Calibri" w:hAnsi="Arial" w:cs="Arial"/>
          <w:color w:val="0000FF"/>
          <w:kern w:val="0"/>
          <w:sz w:val="20"/>
          <w:szCs w:val="20"/>
          <w:highlight w:val="white"/>
          <w:lang w:eastAsia="en-US"/>
        </w:rPr>
        <w:t>&gt;</w:t>
      </w:r>
    </w:p>
    <w:p w14:paraId="6F60AE0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resource</w:t>
      </w:r>
      <w:r>
        <w:rPr>
          <w:rFonts w:ascii="Arial" w:eastAsia="Calibri" w:hAnsi="Arial" w:cs="Arial"/>
          <w:color w:val="0000FF"/>
          <w:kern w:val="0"/>
          <w:sz w:val="20"/>
          <w:szCs w:val="20"/>
          <w:highlight w:val="white"/>
          <w:lang w:eastAsia="en-US"/>
        </w:rPr>
        <w:t>&gt;</w:t>
      </w:r>
    </w:p>
    <w:p w14:paraId="6B008F11"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title</w:t>
      </w:r>
    </w:p>
    <w:p w14:paraId="0F7D614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Physician Consortium for Performance Improvement Performance Measure by the American Medical Association (2012)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808F1F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location</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TBD</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A37C4DB"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p>
    <w:p w14:paraId="7887F8D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Physician Consortium for Performance Improvement Performance Measure by the American Medical Association (2012)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36371C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resource</w:t>
      </w:r>
      <w:r>
        <w:rPr>
          <w:rFonts w:ascii="Arial" w:eastAsia="Calibri" w:hAnsi="Arial" w:cs="Arial"/>
          <w:color w:val="0000FF"/>
          <w:kern w:val="0"/>
          <w:sz w:val="20"/>
          <w:szCs w:val="20"/>
          <w:highlight w:val="white"/>
          <w:lang w:eastAsia="en-US"/>
        </w:rPr>
        <w:t>&gt;</w:t>
      </w:r>
    </w:p>
    <w:p w14:paraId="690FE4E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supportingResources</w:t>
      </w:r>
      <w:r>
        <w:rPr>
          <w:rFonts w:ascii="Arial" w:eastAsia="Calibri" w:hAnsi="Arial" w:cs="Arial"/>
          <w:color w:val="0000FF"/>
          <w:kern w:val="0"/>
          <w:sz w:val="20"/>
          <w:szCs w:val="20"/>
          <w:highlight w:val="white"/>
          <w:lang w:eastAsia="en-US"/>
        </w:rPr>
        <w:t>&gt;</w:t>
      </w:r>
    </w:p>
    <w:p w14:paraId="21CE8D4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behaviors</w:t>
      </w:r>
      <w:r>
        <w:rPr>
          <w:rFonts w:ascii="Arial" w:eastAsia="Calibri" w:hAnsi="Arial" w:cs="Arial"/>
          <w:color w:val="0000FF"/>
          <w:kern w:val="0"/>
          <w:sz w:val="20"/>
          <w:szCs w:val="20"/>
          <w:highlight w:val="white"/>
          <w:lang w:eastAsia="en-US"/>
        </w:rPr>
        <w:t>&gt;</w:t>
      </w:r>
    </w:p>
    <w:p w14:paraId="0C0E9837"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Note interaction between group selection behavior and required </w:t>
      </w:r>
    </w:p>
    <w:p w14:paraId="26F22B08"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behavior. This says that the physician is required to choose exactly one </w:t>
      </w:r>
    </w:p>
    <w:p w14:paraId="33699C76"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of these medications unless documentation is provided explaining why it was </w:t>
      </w:r>
    </w:p>
    <w:p w14:paraId="75A42A7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not chosen. </w:t>
      </w:r>
      <w:r>
        <w:rPr>
          <w:rFonts w:ascii="Arial" w:eastAsia="Calibri" w:hAnsi="Arial" w:cs="Arial"/>
          <w:color w:val="0000FF"/>
          <w:kern w:val="0"/>
          <w:sz w:val="20"/>
          <w:szCs w:val="20"/>
          <w:highlight w:val="white"/>
          <w:lang w:eastAsia="en-US"/>
        </w:rPr>
        <w:t>--&gt;</w:t>
      </w:r>
    </w:p>
    <w:p w14:paraId="35FD072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GroupSelectionBehavior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ExactlyOne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707E50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RequiredBehavior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MustUnlessDocumented</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4EA9F3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behaviors</w:t>
      </w:r>
      <w:r>
        <w:rPr>
          <w:rFonts w:ascii="Arial" w:eastAsia="Calibri" w:hAnsi="Arial" w:cs="Arial"/>
          <w:color w:val="0000FF"/>
          <w:kern w:val="0"/>
          <w:sz w:val="20"/>
          <w:szCs w:val="20"/>
          <w:highlight w:val="white"/>
          <w:lang w:eastAsia="en-US"/>
        </w:rPr>
        <w:t>&gt;</w:t>
      </w:r>
    </w:p>
    <w:p w14:paraId="07EB51C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title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Angiotensin-Converting Enzyme Inhibitors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9AE2E97"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p>
    <w:p w14:paraId="5A3E402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For patients with diastolic heart failure who are intolerant to an ACE inhibitor, consider the use of an ARB.  For patients with diastolic heart failure, consider the use of an ACE inhibitor.  For patients with systolic heart failure who are hemodynamically stable and are intolerant to an ACE inhibitor due to cough, use an ARB</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12F13B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representedConcepts</w:t>
      </w:r>
      <w:r>
        <w:rPr>
          <w:rFonts w:ascii="Arial" w:eastAsia="Calibri" w:hAnsi="Arial" w:cs="Arial"/>
          <w:color w:val="0000FF"/>
          <w:kern w:val="0"/>
          <w:sz w:val="20"/>
          <w:szCs w:val="20"/>
          <w:highlight w:val="white"/>
          <w:lang w:eastAsia="en-US"/>
        </w:rPr>
        <w:t>&gt;</w:t>
      </w:r>
    </w:p>
    <w:p w14:paraId="2613681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Coded this as an ACE inhibitors group </w:t>
      </w:r>
      <w:r>
        <w:rPr>
          <w:rFonts w:ascii="Arial" w:eastAsia="Calibri" w:hAnsi="Arial" w:cs="Arial"/>
          <w:color w:val="0000FF"/>
          <w:kern w:val="0"/>
          <w:sz w:val="20"/>
          <w:szCs w:val="20"/>
          <w:highlight w:val="white"/>
          <w:lang w:eastAsia="en-US"/>
        </w:rPr>
        <w:t>--&gt;</w:t>
      </w:r>
    </w:p>
    <w:p w14:paraId="518DC8D9"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concept</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N0000000181</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2.16.840.1.113883.3.26.1.5</w:t>
      </w:r>
      <w:r>
        <w:rPr>
          <w:rFonts w:ascii="Arial" w:eastAsia="Calibri" w:hAnsi="Arial" w:cs="Arial"/>
          <w:color w:val="0000FF"/>
          <w:kern w:val="0"/>
          <w:sz w:val="20"/>
          <w:szCs w:val="20"/>
          <w:highlight w:val="white"/>
          <w:lang w:eastAsia="en-US"/>
        </w:rPr>
        <w:t>"</w:t>
      </w:r>
    </w:p>
    <w:p w14:paraId="475EFC0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NDF-RT</w:t>
      </w:r>
      <w:r>
        <w:rPr>
          <w:rFonts w:ascii="Arial" w:eastAsia="Calibri" w:hAnsi="Arial" w:cs="Arial"/>
          <w:color w:val="0000FF"/>
          <w:kern w:val="0"/>
          <w:sz w:val="20"/>
          <w:szCs w:val="20"/>
          <w:highlight w:val="white"/>
          <w:lang w:eastAsia="en-US"/>
        </w:rPr>
        <w:t>"&gt;</w:t>
      </w:r>
    </w:p>
    <w:p w14:paraId="21F7988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Angiotensin-Converting Enzyme Inhibitors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2A3097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concept</w:t>
      </w:r>
      <w:r>
        <w:rPr>
          <w:rFonts w:ascii="Arial" w:eastAsia="Calibri" w:hAnsi="Arial" w:cs="Arial"/>
          <w:color w:val="0000FF"/>
          <w:kern w:val="0"/>
          <w:sz w:val="20"/>
          <w:szCs w:val="20"/>
          <w:highlight w:val="white"/>
          <w:lang w:eastAsia="en-US"/>
        </w:rPr>
        <w:t>&gt;</w:t>
      </w:r>
    </w:p>
    <w:p w14:paraId="33AE402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representedConcepts</w:t>
      </w:r>
      <w:r>
        <w:rPr>
          <w:rFonts w:ascii="Arial" w:eastAsia="Calibri" w:hAnsi="Arial" w:cs="Arial"/>
          <w:color w:val="0000FF"/>
          <w:kern w:val="0"/>
          <w:sz w:val="20"/>
          <w:szCs w:val="20"/>
          <w:highlight w:val="white"/>
          <w:lang w:eastAsia="en-US"/>
        </w:rPr>
        <w:t>&gt;</w:t>
      </w:r>
    </w:p>
    <w:p w14:paraId="3EE07EB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456A558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1B5FD91D"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This is a group of orders in which captopril is the orderable </w:t>
      </w:r>
    </w:p>
    <w:p w14:paraId="4718E26F"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lastRenderedPageBreak/>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substance for each. We use the representedConcept to specify this explicitly, </w:t>
      </w:r>
    </w:p>
    <w:p w14:paraId="20B39F4F"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and we use SentenceGroup behavior to indicate that each item in the group </w:t>
      </w:r>
    </w:p>
    <w:p w14:paraId="25F34B2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references the same orderable. </w:t>
      </w:r>
      <w:r>
        <w:rPr>
          <w:rFonts w:ascii="Arial" w:eastAsia="Calibri" w:hAnsi="Arial" w:cs="Arial"/>
          <w:color w:val="0000FF"/>
          <w:kern w:val="0"/>
          <w:sz w:val="20"/>
          <w:szCs w:val="20"/>
          <w:highlight w:val="white"/>
          <w:lang w:eastAsia="en-US"/>
        </w:rPr>
        <w:t>--&gt;</w:t>
      </w:r>
    </w:p>
    <w:p w14:paraId="0196EC8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behaviors</w:t>
      </w:r>
      <w:r>
        <w:rPr>
          <w:rFonts w:ascii="Arial" w:eastAsia="Calibri" w:hAnsi="Arial" w:cs="Arial"/>
          <w:color w:val="0000FF"/>
          <w:kern w:val="0"/>
          <w:sz w:val="20"/>
          <w:szCs w:val="20"/>
          <w:highlight w:val="white"/>
          <w:lang w:eastAsia="en-US"/>
        </w:rPr>
        <w:t>&gt;</w:t>
      </w:r>
    </w:p>
    <w:p w14:paraId="15FC332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GroupOrganizationBehavior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SentenceGroup</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743700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behaviors</w:t>
      </w:r>
      <w:r>
        <w:rPr>
          <w:rFonts w:ascii="Arial" w:eastAsia="Calibri" w:hAnsi="Arial" w:cs="Arial"/>
          <w:color w:val="0000FF"/>
          <w:kern w:val="0"/>
          <w:sz w:val="20"/>
          <w:szCs w:val="20"/>
          <w:highlight w:val="white"/>
          <w:lang w:eastAsia="en-US"/>
        </w:rPr>
        <w:t>&gt;</w:t>
      </w:r>
    </w:p>
    <w:p w14:paraId="412CBFF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representedConcepts</w:t>
      </w:r>
      <w:r>
        <w:rPr>
          <w:rFonts w:ascii="Arial" w:eastAsia="Calibri" w:hAnsi="Arial" w:cs="Arial"/>
          <w:color w:val="0000FF"/>
          <w:kern w:val="0"/>
          <w:sz w:val="20"/>
          <w:szCs w:val="20"/>
          <w:highlight w:val="white"/>
          <w:lang w:eastAsia="en-US"/>
        </w:rPr>
        <w:t>&gt;</w:t>
      </w:r>
    </w:p>
    <w:p w14:paraId="6CCDA156"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concept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2.16.840.1.113883.6.88</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1998</w:t>
      </w:r>
      <w:r>
        <w:rPr>
          <w:rFonts w:ascii="Arial" w:eastAsia="Calibri" w:hAnsi="Arial" w:cs="Arial"/>
          <w:color w:val="0000FF"/>
          <w:kern w:val="0"/>
          <w:sz w:val="20"/>
          <w:szCs w:val="20"/>
          <w:highlight w:val="white"/>
          <w:lang w:eastAsia="en-US"/>
        </w:rPr>
        <w:t>"</w:t>
      </w:r>
    </w:p>
    <w:p w14:paraId="27B35BB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RxNorm</w:t>
      </w:r>
      <w:r>
        <w:rPr>
          <w:rFonts w:ascii="Arial" w:eastAsia="Calibri" w:hAnsi="Arial" w:cs="Arial"/>
          <w:color w:val="0000FF"/>
          <w:kern w:val="0"/>
          <w:sz w:val="20"/>
          <w:szCs w:val="20"/>
          <w:highlight w:val="white"/>
          <w:lang w:eastAsia="en-US"/>
        </w:rPr>
        <w:t>"&gt;</w:t>
      </w:r>
    </w:p>
    <w:p w14:paraId="26D2AF3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captopril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B99614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concept</w:t>
      </w:r>
      <w:r>
        <w:rPr>
          <w:rFonts w:ascii="Arial" w:eastAsia="Calibri" w:hAnsi="Arial" w:cs="Arial"/>
          <w:color w:val="0000FF"/>
          <w:kern w:val="0"/>
          <w:sz w:val="20"/>
          <w:szCs w:val="20"/>
          <w:highlight w:val="white"/>
          <w:lang w:eastAsia="en-US"/>
        </w:rPr>
        <w:t>&gt;</w:t>
      </w:r>
    </w:p>
    <w:p w14:paraId="4635710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representedConcepts</w:t>
      </w:r>
      <w:r>
        <w:rPr>
          <w:rFonts w:ascii="Arial" w:eastAsia="Calibri" w:hAnsi="Arial" w:cs="Arial"/>
          <w:color w:val="0000FF"/>
          <w:kern w:val="0"/>
          <w:sz w:val="20"/>
          <w:szCs w:val="20"/>
          <w:highlight w:val="white"/>
          <w:lang w:eastAsia="en-US"/>
        </w:rPr>
        <w:t>&gt;</w:t>
      </w:r>
    </w:p>
    <w:p w14:paraId="0B3EE99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07945F5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CreateAction</w:t>
      </w:r>
      <w:r>
        <w:rPr>
          <w:rFonts w:ascii="Arial" w:eastAsia="Calibri" w:hAnsi="Arial" w:cs="Arial"/>
          <w:color w:val="0000FF"/>
          <w:kern w:val="0"/>
          <w:sz w:val="20"/>
          <w:szCs w:val="20"/>
          <w:highlight w:val="white"/>
          <w:lang w:eastAsia="en-US"/>
        </w:rPr>
        <w:t>"&gt;</w:t>
      </w:r>
    </w:p>
    <w:p w14:paraId="62193389"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textEquivalent</w:t>
      </w:r>
    </w:p>
    <w:p w14:paraId="7BDB06C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captopril 6.25 milligram orally 3 times a day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CA0E63A"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p>
    <w:p w14:paraId="63AD0D5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vmr:SubstanceAdministrationProposal</w:t>
      </w:r>
      <w:r>
        <w:rPr>
          <w:rFonts w:ascii="Arial" w:eastAsia="Calibri" w:hAnsi="Arial" w:cs="Arial"/>
          <w:color w:val="0000FF"/>
          <w:kern w:val="0"/>
          <w:sz w:val="20"/>
          <w:szCs w:val="20"/>
          <w:highlight w:val="white"/>
          <w:lang w:eastAsia="en-US"/>
        </w:rPr>
        <w:t>"&gt;</w:t>
      </w:r>
    </w:p>
    <w:p w14:paraId="00E6C83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substance.substanceCode</w:t>
      </w:r>
      <w:r>
        <w:rPr>
          <w:rFonts w:ascii="Arial" w:eastAsia="Calibri" w:hAnsi="Arial" w:cs="Arial"/>
          <w:color w:val="0000FF"/>
          <w:kern w:val="0"/>
          <w:sz w:val="20"/>
          <w:szCs w:val="20"/>
          <w:highlight w:val="white"/>
          <w:lang w:eastAsia="en-US"/>
        </w:rPr>
        <w:t>"&gt;</w:t>
      </w:r>
    </w:p>
    <w:p w14:paraId="309C6DA8"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2.16.840.1.113883.6.88</w:t>
      </w:r>
      <w:r>
        <w:rPr>
          <w:rFonts w:ascii="Arial" w:eastAsia="Calibri" w:hAnsi="Arial" w:cs="Arial"/>
          <w:color w:val="0000FF"/>
          <w:kern w:val="0"/>
          <w:sz w:val="20"/>
          <w:szCs w:val="20"/>
          <w:highlight w:val="white"/>
          <w:lang w:eastAsia="en-US"/>
        </w:rPr>
        <w:t>"</w:t>
      </w:r>
    </w:p>
    <w:p w14:paraId="7C2780E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1998</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RxNorm</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captopril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289E09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4E7A1D6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dose</w:t>
      </w:r>
      <w:r>
        <w:rPr>
          <w:rFonts w:ascii="Arial" w:eastAsia="Calibri" w:hAnsi="Arial" w:cs="Arial"/>
          <w:color w:val="0000FF"/>
          <w:kern w:val="0"/>
          <w:sz w:val="20"/>
          <w:szCs w:val="20"/>
          <w:highlight w:val="white"/>
          <w:lang w:eastAsia="en-US"/>
        </w:rPr>
        <w:t>"&gt;</w:t>
      </w:r>
    </w:p>
    <w:p w14:paraId="3DC5FD3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List</w:t>
      </w:r>
      <w:r>
        <w:rPr>
          <w:rFonts w:ascii="Arial" w:eastAsia="Calibri" w:hAnsi="Arial" w:cs="Arial"/>
          <w:color w:val="0000FF"/>
          <w:kern w:val="0"/>
          <w:sz w:val="20"/>
          <w:szCs w:val="20"/>
          <w:highlight w:val="white"/>
          <w:lang w:eastAsia="en-US"/>
        </w:rPr>
        <w:t>"&gt;</w:t>
      </w:r>
    </w:p>
    <w:p w14:paraId="6F90CF5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element</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vmr:Dose</w:t>
      </w:r>
      <w:r>
        <w:rPr>
          <w:rFonts w:ascii="Arial" w:eastAsia="Calibri" w:hAnsi="Arial" w:cs="Arial"/>
          <w:color w:val="0000FF"/>
          <w:kern w:val="0"/>
          <w:sz w:val="20"/>
          <w:szCs w:val="20"/>
          <w:highlight w:val="white"/>
          <w:lang w:eastAsia="en-US"/>
        </w:rPr>
        <w:t>"&gt;</w:t>
      </w:r>
    </w:p>
    <w:p w14:paraId="216E658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doseQuantity</w:t>
      </w:r>
      <w:r>
        <w:rPr>
          <w:rFonts w:ascii="Arial" w:eastAsia="Calibri" w:hAnsi="Arial" w:cs="Arial"/>
          <w:color w:val="0000FF"/>
          <w:kern w:val="0"/>
          <w:sz w:val="20"/>
          <w:szCs w:val="20"/>
          <w:highlight w:val="white"/>
          <w:lang w:eastAsia="en-US"/>
        </w:rPr>
        <w:t>"&gt;</w:t>
      </w:r>
    </w:p>
    <w:p w14:paraId="233A3694"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PhysicalQuantityIntervalLiteral</w:t>
      </w:r>
      <w:r>
        <w:rPr>
          <w:rFonts w:ascii="Arial" w:eastAsia="Calibri" w:hAnsi="Arial" w:cs="Arial"/>
          <w:color w:val="0000FF"/>
          <w:kern w:val="0"/>
          <w:sz w:val="20"/>
          <w:szCs w:val="20"/>
          <w:highlight w:val="white"/>
          <w:lang w:eastAsia="en-US"/>
        </w:rPr>
        <w:t>"</w:t>
      </w:r>
    </w:p>
    <w:p w14:paraId="0B4C7E4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lowClosed</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true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highClosed</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true</w:t>
      </w:r>
      <w:r>
        <w:rPr>
          <w:rFonts w:ascii="Arial" w:eastAsia="Calibri" w:hAnsi="Arial" w:cs="Arial"/>
          <w:color w:val="0000FF"/>
          <w:kern w:val="0"/>
          <w:sz w:val="20"/>
          <w:szCs w:val="20"/>
          <w:highlight w:val="white"/>
          <w:lang w:eastAsia="en-US"/>
        </w:rPr>
        <w:t>"&gt;</w:t>
      </w:r>
    </w:p>
    <w:p w14:paraId="1094E0E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low</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6.25</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unit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mg</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A83D9F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high</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6.25</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unit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mg</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F4E152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218F328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0D91E3C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deliveryRoute</w:t>
      </w:r>
      <w:r>
        <w:rPr>
          <w:rFonts w:ascii="Arial" w:eastAsia="Calibri" w:hAnsi="Arial" w:cs="Arial"/>
          <w:color w:val="0000FF"/>
          <w:kern w:val="0"/>
          <w:sz w:val="20"/>
          <w:szCs w:val="20"/>
          <w:highlight w:val="white"/>
          <w:lang w:eastAsia="en-US"/>
        </w:rPr>
        <w:t>"&gt;</w:t>
      </w:r>
    </w:p>
    <w:p w14:paraId="30DBD309"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2.16.840.1.113883.3.26.1.1.1</w:t>
      </w:r>
      <w:r>
        <w:rPr>
          <w:rFonts w:ascii="Arial" w:eastAsia="Calibri" w:hAnsi="Arial" w:cs="Arial"/>
          <w:color w:val="0000FF"/>
          <w:kern w:val="0"/>
          <w:sz w:val="20"/>
          <w:szCs w:val="20"/>
          <w:highlight w:val="white"/>
          <w:lang w:eastAsia="en-US"/>
        </w:rPr>
        <w:t>"</w:t>
      </w:r>
    </w:p>
    <w:p w14:paraId="7C3BCB45"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001</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FDA Routes of Administration</w:t>
      </w:r>
      <w:r>
        <w:rPr>
          <w:rFonts w:ascii="Arial" w:eastAsia="Calibri" w:hAnsi="Arial" w:cs="Arial"/>
          <w:color w:val="0000FF"/>
          <w:kern w:val="0"/>
          <w:sz w:val="20"/>
          <w:szCs w:val="20"/>
          <w:highlight w:val="white"/>
          <w:lang w:eastAsia="en-US"/>
        </w:rPr>
        <w:t>"</w:t>
      </w:r>
    </w:p>
    <w:p w14:paraId="1CF20F7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D47928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0DCC560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frequency</w:t>
      </w:r>
      <w:r>
        <w:rPr>
          <w:rFonts w:ascii="Arial" w:eastAsia="Calibri" w:hAnsi="Arial" w:cs="Arial"/>
          <w:color w:val="0000FF"/>
          <w:kern w:val="0"/>
          <w:sz w:val="20"/>
          <w:szCs w:val="20"/>
          <w:highlight w:val="white"/>
          <w:lang w:eastAsia="en-US"/>
        </w:rPr>
        <w:t>"&gt;</w:t>
      </w:r>
    </w:p>
    <w:p w14:paraId="730C107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ComplexLiteral</w:t>
      </w:r>
      <w:r>
        <w:rPr>
          <w:rFonts w:ascii="Arial" w:eastAsia="Calibri" w:hAnsi="Arial" w:cs="Arial"/>
          <w:color w:val="0000FF"/>
          <w:kern w:val="0"/>
          <w:sz w:val="20"/>
          <w:szCs w:val="20"/>
          <w:highlight w:val="white"/>
          <w:lang w:eastAsia="en-US"/>
        </w:rPr>
        <w:t>"&gt;</w:t>
      </w:r>
    </w:p>
    <w:p w14:paraId="30E1B17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vmr:Schedule</w:t>
      </w:r>
      <w:r>
        <w:rPr>
          <w:rFonts w:ascii="Arial" w:eastAsia="Calibri" w:hAnsi="Arial" w:cs="Arial"/>
          <w:color w:val="0000FF"/>
          <w:kern w:val="0"/>
          <w:sz w:val="20"/>
          <w:szCs w:val="20"/>
          <w:highlight w:val="white"/>
          <w:lang w:eastAsia="en-US"/>
        </w:rPr>
        <w:t>"&gt;</w:t>
      </w:r>
    </w:p>
    <w:p w14:paraId="5D61766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vmr:cycle</w:t>
      </w:r>
      <w:r>
        <w:rPr>
          <w:rFonts w:ascii="Arial" w:eastAsia="Calibri" w:hAnsi="Arial" w:cs="Arial"/>
          <w:color w:val="0000FF"/>
          <w:kern w:val="0"/>
          <w:sz w:val="20"/>
          <w:szCs w:val="20"/>
          <w:highlight w:val="white"/>
          <w:lang w:eastAsia="en-US"/>
        </w:rPr>
        <w:t>&gt;</w:t>
      </w:r>
    </w:p>
    <w:p w14:paraId="7F07F6E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vmr:cycleTiming</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vmr:CodedRecurringEvent</w:t>
      </w:r>
      <w:r>
        <w:rPr>
          <w:rFonts w:ascii="Arial" w:eastAsia="Calibri" w:hAnsi="Arial" w:cs="Arial"/>
          <w:color w:val="0000FF"/>
          <w:kern w:val="0"/>
          <w:sz w:val="20"/>
          <w:szCs w:val="20"/>
          <w:highlight w:val="white"/>
          <w:lang w:eastAsia="en-US"/>
        </w:rPr>
        <w:t>"&gt;</w:t>
      </w:r>
    </w:p>
    <w:p w14:paraId="6F98D41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vmr:repeatCode</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w:t>
      </w:r>
      <w:r>
        <w:rPr>
          <w:rFonts w:ascii="Arial" w:eastAsia="Calibri" w:hAnsi="Arial" w:cs="Arial"/>
          <w:color w:val="0000FF"/>
          <w:kern w:val="0"/>
          <w:sz w:val="20"/>
          <w:szCs w:val="20"/>
          <w:highlight w:val="white"/>
          <w:lang w:eastAsia="en-US"/>
        </w:rPr>
        <w:t>"&gt;</w:t>
      </w:r>
    </w:p>
    <w:p w14:paraId="550C4E4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3 times per day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4245D0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vmr:repeatCode</w:t>
      </w:r>
      <w:r>
        <w:rPr>
          <w:rFonts w:ascii="Arial" w:eastAsia="Calibri" w:hAnsi="Arial" w:cs="Arial"/>
          <w:color w:val="0000FF"/>
          <w:kern w:val="0"/>
          <w:sz w:val="20"/>
          <w:szCs w:val="20"/>
          <w:highlight w:val="white"/>
          <w:lang w:eastAsia="en-US"/>
        </w:rPr>
        <w:t>&gt;</w:t>
      </w:r>
    </w:p>
    <w:p w14:paraId="1212925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vmr:cycleTiming</w:t>
      </w:r>
      <w:r>
        <w:rPr>
          <w:rFonts w:ascii="Arial" w:eastAsia="Calibri" w:hAnsi="Arial" w:cs="Arial"/>
          <w:color w:val="0000FF"/>
          <w:kern w:val="0"/>
          <w:sz w:val="20"/>
          <w:szCs w:val="20"/>
          <w:highlight w:val="white"/>
          <w:lang w:eastAsia="en-US"/>
        </w:rPr>
        <w:t>&gt;</w:t>
      </w:r>
    </w:p>
    <w:p w14:paraId="6D84EC8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vmr:cycle</w:t>
      </w:r>
      <w:r>
        <w:rPr>
          <w:rFonts w:ascii="Arial" w:eastAsia="Calibri" w:hAnsi="Arial" w:cs="Arial"/>
          <w:color w:val="0000FF"/>
          <w:kern w:val="0"/>
          <w:sz w:val="20"/>
          <w:szCs w:val="20"/>
          <w:highlight w:val="white"/>
          <w:lang w:eastAsia="en-US"/>
        </w:rPr>
        <w:t>&gt;</w:t>
      </w:r>
    </w:p>
    <w:p w14:paraId="1F7381A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2D412ED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38AEEC2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29A5C22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element</w:t>
      </w:r>
      <w:r>
        <w:rPr>
          <w:rFonts w:ascii="Arial" w:eastAsia="Calibri" w:hAnsi="Arial" w:cs="Arial"/>
          <w:color w:val="0000FF"/>
          <w:kern w:val="0"/>
          <w:sz w:val="20"/>
          <w:szCs w:val="20"/>
          <w:highlight w:val="white"/>
          <w:lang w:eastAsia="en-US"/>
        </w:rPr>
        <w:t>&gt;</w:t>
      </w:r>
    </w:p>
    <w:p w14:paraId="5714FD1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5B3D854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622E407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p>
    <w:p w14:paraId="236D03DB"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vMR does not have a way to say "3 times per day". Instead, </w:t>
      </w:r>
    </w:p>
    <w:p w14:paraId="2839B97C"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a dosing period must be specified. Since 3 times per day would be every 8 </w:t>
      </w:r>
    </w:p>
    <w:p w14:paraId="498D841E"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hours for a fixed dosing period, we set 8 hours as the dosing period. The </w:t>
      </w:r>
    </w:p>
    <w:p w14:paraId="551243F8"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value of dosingPeriodIntervalIsImportant is used to determine whether the </w:t>
      </w:r>
    </w:p>
    <w:p w14:paraId="38C66F77"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interval itself is important or not. If not, then a dosing period of "every </w:t>
      </w:r>
    </w:p>
    <w:p w14:paraId="2FAEF11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lastRenderedPageBreak/>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8 hours" is interpreted as "3 times per day". </w:t>
      </w:r>
      <w:r>
        <w:rPr>
          <w:rFonts w:ascii="Arial" w:eastAsia="Calibri" w:hAnsi="Arial" w:cs="Arial"/>
          <w:color w:val="0000FF"/>
          <w:kern w:val="0"/>
          <w:sz w:val="20"/>
          <w:szCs w:val="20"/>
          <w:highlight w:val="white"/>
          <w:lang w:eastAsia="en-US"/>
        </w:rPr>
        <w:t>--&gt;</w:t>
      </w:r>
    </w:p>
    <w:p w14:paraId="6562BB91"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Since dosing frequency is typically a coded value in EMR's, </w:t>
      </w:r>
    </w:p>
    <w:p w14:paraId="17C291D4"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perhaps we should consider adding a coded frequency field to vMR? Otherwise, </w:t>
      </w:r>
    </w:p>
    <w:p w14:paraId="1E6137E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this may be very difficult for current EMR's to process. </w:t>
      </w:r>
      <w:r>
        <w:rPr>
          <w:rFonts w:ascii="Arial" w:eastAsia="Calibri" w:hAnsi="Arial" w:cs="Arial"/>
          <w:color w:val="0000FF"/>
          <w:kern w:val="0"/>
          <w:sz w:val="20"/>
          <w:szCs w:val="20"/>
          <w:highlight w:val="white"/>
          <w:lang w:eastAsia="en-US"/>
        </w:rPr>
        <w:t>--&gt;</w:t>
      </w:r>
    </w:p>
    <w:p w14:paraId="12AB44A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vmr r2 allows frequency as codes. </w:t>
      </w:r>
      <w:r>
        <w:rPr>
          <w:rFonts w:ascii="Arial" w:eastAsia="Calibri" w:hAnsi="Arial" w:cs="Arial"/>
          <w:color w:val="0000FF"/>
          <w:kern w:val="0"/>
          <w:sz w:val="20"/>
          <w:szCs w:val="20"/>
          <w:highlight w:val="white"/>
          <w:lang w:eastAsia="en-US"/>
        </w:rPr>
        <w:t>--&gt;</w:t>
      </w:r>
    </w:p>
    <w:p w14:paraId="4F74C3E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p>
    <w:p w14:paraId="4D8C78F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0000FF"/>
          <w:kern w:val="0"/>
          <w:sz w:val="20"/>
          <w:szCs w:val="20"/>
          <w:highlight w:val="white"/>
          <w:lang w:eastAsia="en-US"/>
        </w:rPr>
        <w:t>&gt;</w:t>
      </w:r>
    </w:p>
    <w:p w14:paraId="2108915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60BC7DA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CreateAction</w:t>
      </w:r>
      <w:r>
        <w:rPr>
          <w:rFonts w:ascii="Arial" w:eastAsia="Calibri" w:hAnsi="Arial" w:cs="Arial"/>
          <w:color w:val="0000FF"/>
          <w:kern w:val="0"/>
          <w:sz w:val="20"/>
          <w:szCs w:val="20"/>
          <w:highlight w:val="white"/>
          <w:lang w:eastAsia="en-US"/>
        </w:rPr>
        <w:t>"&gt;</w:t>
      </w:r>
    </w:p>
    <w:p w14:paraId="3A2CB78C"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textEquivalent</w:t>
      </w:r>
    </w:p>
    <w:p w14:paraId="608A4DD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captopril 12.5 milligram orally 3 times a day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4D87AEF"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p>
    <w:p w14:paraId="6FF0F02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vmr:SubstanceAdministrationProposal</w:t>
      </w:r>
      <w:r>
        <w:rPr>
          <w:rFonts w:ascii="Arial" w:eastAsia="Calibri" w:hAnsi="Arial" w:cs="Arial"/>
          <w:color w:val="0000FF"/>
          <w:kern w:val="0"/>
          <w:sz w:val="20"/>
          <w:szCs w:val="20"/>
          <w:highlight w:val="white"/>
          <w:lang w:eastAsia="en-US"/>
        </w:rPr>
        <w:t>"&gt;</w:t>
      </w:r>
    </w:p>
    <w:p w14:paraId="0939CD0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substance.substanceCode</w:t>
      </w:r>
      <w:r>
        <w:rPr>
          <w:rFonts w:ascii="Arial" w:eastAsia="Calibri" w:hAnsi="Arial" w:cs="Arial"/>
          <w:color w:val="0000FF"/>
          <w:kern w:val="0"/>
          <w:sz w:val="20"/>
          <w:szCs w:val="20"/>
          <w:highlight w:val="white"/>
          <w:lang w:eastAsia="en-US"/>
        </w:rPr>
        <w:t>"&gt;</w:t>
      </w:r>
    </w:p>
    <w:p w14:paraId="097B5CB0"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2.16.840.1.113883.6.88</w:t>
      </w:r>
      <w:r>
        <w:rPr>
          <w:rFonts w:ascii="Arial" w:eastAsia="Calibri" w:hAnsi="Arial" w:cs="Arial"/>
          <w:color w:val="0000FF"/>
          <w:kern w:val="0"/>
          <w:sz w:val="20"/>
          <w:szCs w:val="20"/>
          <w:highlight w:val="white"/>
          <w:lang w:eastAsia="en-US"/>
        </w:rPr>
        <w:t>"</w:t>
      </w:r>
    </w:p>
    <w:p w14:paraId="5C9F88E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1998</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RxNorm</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captopril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F54E6C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2725613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dose</w:t>
      </w:r>
      <w:r>
        <w:rPr>
          <w:rFonts w:ascii="Arial" w:eastAsia="Calibri" w:hAnsi="Arial" w:cs="Arial"/>
          <w:color w:val="0000FF"/>
          <w:kern w:val="0"/>
          <w:sz w:val="20"/>
          <w:szCs w:val="20"/>
          <w:highlight w:val="white"/>
          <w:lang w:eastAsia="en-US"/>
        </w:rPr>
        <w:t>"&gt;</w:t>
      </w:r>
    </w:p>
    <w:p w14:paraId="600F526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List</w:t>
      </w:r>
      <w:r>
        <w:rPr>
          <w:rFonts w:ascii="Arial" w:eastAsia="Calibri" w:hAnsi="Arial" w:cs="Arial"/>
          <w:color w:val="0000FF"/>
          <w:kern w:val="0"/>
          <w:sz w:val="20"/>
          <w:szCs w:val="20"/>
          <w:highlight w:val="white"/>
          <w:lang w:eastAsia="en-US"/>
        </w:rPr>
        <w:t>"&gt;</w:t>
      </w:r>
    </w:p>
    <w:p w14:paraId="46D9D21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element</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vmr:Dose</w:t>
      </w:r>
      <w:r>
        <w:rPr>
          <w:rFonts w:ascii="Arial" w:eastAsia="Calibri" w:hAnsi="Arial" w:cs="Arial"/>
          <w:color w:val="0000FF"/>
          <w:kern w:val="0"/>
          <w:sz w:val="20"/>
          <w:szCs w:val="20"/>
          <w:highlight w:val="white"/>
          <w:lang w:eastAsia="en-US"/>
        </w:rPr>
        <w:t>"&gt;</w:t>
      </w:r>
    </w:p>
    <w:p w14:paraId="2D5DF34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doseQuantity</w:t>
      </w:r>
      <w:r>
        <w:rPr>
          <w:rFonts w:ascii="Arial" w:eastAsia="Calibri" w:hAnsi="Arial" w:cs="Arial"/>
          <w:color w:val="0000FF"/>
          <w:kern w:val="0"/>
          <w:sz w:val="20"/>
          <w:szCs w:val="20"/>
          <w:highlight w:val="white"/>
          <w:lang w:eastAsia="en-US"/>
        </w:rPr>
        <w:t>"&gt;</w:t>
      </w:r>
    </w:p>
    <w:p w14:paraId="0849ED38"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PhysicalQuantityIntervalLiteral</w:t>
      </w:r>
      <w:r>
        <w:rPr>
          <w:rFonts w:ascii="Arial" w:eastAsia="Calibri" w:hAnsi="Arial" w:cs="Arial"/>
          <w:color w:val="0000FF"/>
          <w:kern w:val="0"/>
          <w:sz w:val="20"/>
          <w:szCs w:val="20"/>
          <w:highlight w:val="white"/>
          <w:lang w:eastAsia="en-US"/>
        </w:rPr>
        <w:t>"</w:t>
      </w:r>
    </w:p>
    <w:p w14:paraId="171E205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lowClosed</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true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highClosed</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true</w:t>
      </w:r>
      <w:r>
        <w:rPr>
          <w:rFonts w:ascii="Arial" w:eastAsia="Calibri" w:hAnsi="Arial" w:cs="Arial"/>
          <w:color w:val="0000FF"/>
          <w:kern w:val="0"/>
          <w:sz w:val="20"/>
          <w:szCs w:val="20"/>
          <w:highlight w:val="white"/>
          <w:lang w:eastAsia="en-US"/>
        </w:rPr>
        <w:t>"&gt;</w:t>
      </w:r>
    </w:p>
    <w:p w14:paraId="79CB566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low</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12.5</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unit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mg</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8BEEBD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high</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12.5</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unit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mg</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F69532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26A872D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274A49E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deliveryRoute</w:t>
      </w:r>
      <w:r>
        <w:rPr>
          <w:rFonts w:ascii="Arial" w:eastAsia="Calibri" w:hAnsi="Arial" w:cs="Arial"/>
          <w:color w:val="0000FF"/>
          <w:kern w:val="0"/>
          <w:sz w:val="20"/>
          <w:szCs w:val="20"/>
          <w:highlight w:val="white"/>
          <w:lang w:eastAsia="en-US"/>
        </w:rPr>
        <w:t>"&gt;</w:t>
      </w:r>
    </w:p>
    <w:p w14:paraId="68019AF9"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2.16.840.1.113883.3.26.1.1.1</w:t>
      </w:r>
      <w:r>
        <w:rPr>
          <w:rFonts w:ascii="Arial" w:eastAsia="Calibri" w:hAnsi="Arial" w:cs="Arial"/>
          <w:color w:val="0000FF"/>
          <w:kern w:val="0"/>
          <w:sz w:val="20"/>
          <w:szCs w:val="20"/>
          <w:highlight w:val="white"/>
          <w:lang w:eastAsia="en-US"/>
        </w:rPr>
        <w:t>"</w:t>
      </w:r>
    </w:p>
    <w:p w14:paraId="20A338EC"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001</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FDA Routes of Administration</w:t>
      </w:r>
      <w:r>
        <w:rPr>
          <w:rFonts w:ascii="Arial" w:eastAsia="Calibri" w:hAnsi="Arial" w:cs="Arial"/>
          <w:color w:val="0000FF"/>
          <w:kern w:val="0"/>
          <w:sz w:val="20"/>
          <w:szCs w:val="20"/>
          <w:highlight w:val="white"/>
          <w:lang w:eastAsia="en-US"/>
        </w:rPr>
        <w:t>"</w:t>
      </w:r>
    </w:p>
    <w:p w14:paraId="30CB6FE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lastRenderedPageBreak/>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78FE2C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35FBD68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frequency</w:t>
      </w:r>
      <w:r>
        <w:rPr>
          <w:rFonts w:ascii="Arial" w:eastAsia="Calibri" w:hAnsi="Arial" w:cs="Arial"/>
          <w:color w:val="0000FF"/>
          <w:kern w:val="0"/>
          <w:sz w:val="20"/>
          <w:szCs w:val="20"/>
          <w:highlight w:val="white"/>
          <w:lang w:eastAsia="en-US"/>
        </w:rPr>
        <w:t>"&gt;</w:t>
      </w:r>
    </w:p>
    <w:p w14:paraId="19625BB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ComplexLiteral</w:t>
      </w:r>
      <w:r>
        <w:rPr>
          <w:rFonts w:ascii="Arial" w:eastAsia="Calibri" w:hAnsi="Arial" w:cs="Arial"/>
          <w:color w:val="0000FF"/>
          <w:kern w:val="0"/>
          <w:sz w:val="20"/>
          <w:szCs w:val="20"/>
          <w:highlight w:val="white"/>
          <w:lang w:eastAsia="en-US"/>
        </w:rPr>
        <w:t>"&gt;</w:t>
      </w:r>
    </w:p>
    <w:p w14:paraId="6D64CD9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vmr:Schedule</w:t>
      </w:r>
      <w:r>
        <w:rPr>
          <w:rFonts w:ascii="Arial" w:eastAsia="Calibri" w:hAnsi="Arial" w:cs="Arial"/>
          <w:color w:val="0000FF"/>
          <w:kern w:val="0"/>
          <w:sz w:val="20"/>
          <w:szCs w:val="20"/>
          <w:highlight w:val="white"/>
          <w:lang w:eastAsia="en-US"/>
        </w:rPr>
        <w:t>"&gt;</w:t>
      </w:r>
    </w:p>
    <w:p w14:paraId="4F3146A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vmr:cycle</w:t>
      </w:r>
      <w:r>
        <w:rPr>
          <w:rFonts w:ascii="Arial" w:eastAsia="Calibri" w:hAnsi="Arial" w:cs="Arial"/>
          <w:color w:val="0000FF"/>
          <w:kern w:val="0"/>
          <w:sz w:val="20"/>
          <w:szCs w:val="20"/>
          <w:highlight w:val="white"/>
          <w:lang w:eastAsia="en-US"/>
        </w:rPr>
        <w:t>&gt;</w:t>
      </w:r>
    </w:p>
    <w:p w14:paraId="3070FC5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vmr:cycleTiming</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vmr:CodedRecurringEvent</w:t>
      </w:r>
      <w:r>
        <w:rPr>
          <w:rFonts w:ascii="Arial" w:eastAsia="Calibri" w:hAnsi="Arial" w:cs="Arial"/>
          <w:color w:val="0000FF"/>
          <w:kern w:val="0"/>
          <w:sz w:val="20"/>
          <w:szCs w:val="20"/>
          <w:highlight w:val="white"/>
          <w:lang w:eastAsia="en-US"/>
        </w:rPr>
        <w:t>"&gt;</w:t>
      </w:r>
    </w:p>
    <w:p w14:paraId="798D76D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vmr:repeatCode</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w:t>
      </w:r>
      <w:r>
        <w:rPr>
          <w:rFonts w:ascii="Arial" w:eastAsia="Calibri" w:hAnsi="Arial" w:cs="Arial"/>
          <w:color w:val="0000FF"/>
          <w:kern w:val="0"/>
          <w:sz w:val="20"/>
          <w:szCs w:val="20"/>
          <w:highlight w:val="white"/>
          <w:lang w:eastAsia="en-US"/>
        </w:rPr>
        <w:t>"&gt;</w:t>
      </w:r>
    </w:p>
    <w:p w14:paraId="4315CD4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3 times per day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6712AA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vmr:repeatCode</w:t>
      </w:r>
      <w:r>
        <w:rPr>
          <w:rFonts w:ascii="Arial" w:eastAsia="Calibri" w:hAnsi="Arial" w:cs="Arial"/>
          <w:color w:val="0000FF"/>
          <w:kern w:val="0"/>
          <w:sz w:val="20"/>
          <w:szCs w:val="20"/>
          <w:highlight w:val="white"/>
          <w:lang w:eastAsia="en-US"/>
        </w:rPr>
        <w:t>&gt;</w:t>
      </w:r>
    </w:p>
    <w:p w14:paraId="2E7D5CC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vmr:cycleTiming</w:t>
      </w:r>
      <w:r>
        <w:rPr>
          <w:rFonts w:ascii="Arial" w:eastAsia="Calibri" w:hAnsi="Arial" w:cs="Arial"/>
          <w:color w:val="0000FF"/>
          <w:kern w:val="0"/>
          <w:sz w:val="20"/>
          <w:szCs w:val="20"/>
          <w:highlight w:val="white"/>
          <w:lang w:eastAsia="en-US"/>
        </w:rPr>
        <w:t>&gt;</w:t>
      </w:r>
    </w:p>
    <w:p w14:paraId="1A5CDC3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vmr:cycle</w:t>
      </w:r>
      <w:r>
        <w:rPr>
          <w:rFonts w:ascii="Arial" w:eastAsia="Calibri" w:hAnsi="Arial" w:cs="Arial"/>
          <w:color w:val="0000FF"/>
          <w:kern w:val="0"/>
          <w:sz w:val="20"/>
          <w:szCs w:val="20"/>
          <w:highlight w:val="white"/>
          <w:lang w:eastAsia="en-US"/>
        </w:rPr>
        <w:t>&gt;</w:t>
      </w:r>
    </w:p>
    <w:p w14:paraId="7778097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5310B10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4264A22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29AC892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element</w:t>
      </w:r>
      <w:r>
        <w:rPr>
          <w:rFonts w:ascii="Arial" w:eastAsia="Calibri" w:hAnsi="Arial" w:cs="Arial"/>
          <w:color w:val="0000FF"/>
          <w:kern w:val="0"/>
          <w:sz w:val="20"/>
          <w:szCs w:val="20"/>
          <w:highlight w:val="white"/>
          <w:lang w:eastAsia="en-US"/>
        </w:rPr>
        <w:t>&gt;</w:t>
      </w:r>
    </w:p>
    <w:p w14:paraId="5B15993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66A3D83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36AA1B1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0000FF"/>
          <w:kern w:val="0"/>
          <w:sz w:val="20"/>
          <w:szCs w:val="20"/>
          <w:highlight w:val="white"/>
          <w:lang w:eastAsia="en-US"/>
        </w:rPr>
        <w:t>&gt;</w:t>
      </w:r>
    </w:p>
    <w:p w14:paraId="36DDC67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7513111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CreateAction</w:t>
      </w:r>
      <w:r>
        <w:rPr>
          <w:rFonts w:ascii="Arial" w:eastAsia="Calibri" w:hAnsi="Arial" w:cs="Arial"/>
          <w:color w:val="0000FF"/>
          <w:kern w:val="0"/>
          <w:sz w:val="20"/>
          <w:szCs w:val="20"/>
          <w:highlight w:val="white"/>
          <w:lang w:eastAsia="en-US"/>
        </w:rPr>
        <w:t>"&gt;</w:t>
      </w:r>
    </w:p>
    <w:p w14:paraId="7783FEC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textEquivalent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captopril 25 milligram orally 3 times a day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DD27E66"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p>
    <w:p w14:paraId="2F47E20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vmr:SubstanceAdministrationProposal</w:t>
      </w:r>
      <w:r>
        <w:rPr>
          <w:rFonts w:ascii="Arial" w:eastAsia="Calibri" w:hAnsi="Arial" w:cs="Arial"/>
          <w:color w:val="0000FF"/>
          <w:kern w:val="0"/>
          <w:sz w:val="20"/>
          <w:szCs w:val="20"/>
          <w:highlight w:val="white"/>
          <w:lang w:eastAsia="en-US"/>
        </w:rPr>
        <w:t>"&gt;</w:t>
      </w:r>
    </w:p>
    <w:p w14:paraId="73B5F6C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substance.substanceCode</w:t>
      </w:r>
      <w:r>
        <w:rPr>
          <w:rFonts w:ascii="Arial" w:eastAsia="Calibri" w:hAnsi="Arial" w:cs="Arial"/>
          <w:color w:val="0000FF"/>
          <w:kern w:val="0"/>
          <w:sz w:val="20"/>
          <w:szCs w:val="20"/>
          <w:highlight w:val="white"/>
          <w:lang w:eastAsia="en-US"/>
        </w:rPr>
        <w:t>"&gt;</w:t>
      </w:r>
    </w:p>
    <w:p w14:paraId="26C86BBC"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2.16.840.1.113883.6.88</w:t>
      </w:r>
      <w:r>
        <w:rPr>
          <w:rFonts w:ascii="Arial" w:eastAsia="Calibri" w:hAnsi="Arial" w:cs="Arial"/>
          <w:color w:val="0000FF"/>
          <w:kern w:val="0"/>
          <w:sz w:val="20"/>
          <w:szCs w:val="20"/>
          <w:highlight w:val="white"/>
          <w:lang w:eastAsia="en-US"/>
        </w:rPr>
        <w:t>"</w:t>
      </w:r>
    </w:p>
    <w:p w14:paraId="71D9DD7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1998</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RxNorm</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captopril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E130E9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4C231B8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dose</w:t>
      </w:r>
      <w:r>
        <w:rPr>
          <w:rFonts w:ascii="Arial" w:eastAsia="Calibri" w:hAnsi="Arial" w:cs="Arial"/>
          <w:color w:val="0000FF"/>
          <w:kern w:val="0"/>
          <w:sz w:val="20"/>
          <w:szCs w:val="20"/>
          <w:highlight w:val="white"/>
          <w:lang w:eastAsia="en-US"/>
        </w:rPr>
        <w:t>"&gt;</w:t>
      </w:r>
    </w:p>
    <w:p w14:paraId="79E3189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List</w:t>
      </w:r>
      <w:r>
        <w:rPr>
          <w:rFonts w:ascii="Arial" w:eastAsia="Calibri" w:hAnsi="Arial" w:cs="Arial"/>
          <w:color w:val="0000FF"/>
          <w:kern w:val="0"/>
          <w:sz w:val="20"/>
          <w:szCs w:val="20"/>
          <w:highlight w:val="white"/>
          <w:lang w:eastAsia="en-US"/>
        </w:rPr>
        <w:t>"&gt;</w:t>
      </w:r>
    </w:p>
    <w:p w14:paraId="1833A5A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element</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vmr:Dose</w:t>
      </w:r>
      <w:r>
        <w:rPr>
          <w:rFonts w:ascii="Arial" w:eastAsia="Calibri" w:hAnsi="Arial" w:cs="Arial"/>
          <w:color w:val="0000FF"/>
          <w:kern w:val="0"/>
          <w:sz w:val="20"/>
          <w:szCs w:val="20"/>
          <w:highlight w:val="white"/>
          <w:lang w:eastAsia="en-US"/>
        </w:rPr>
        <w:t>"&gt;</w:t>
      </w:r>
    </w:p>
    <w:p w14:paraId="1066220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doseQuantity</w:t>
      </w:r>
      <w:r>
        <w:rPr>
          <w:rFonts w:ascii="Arial" w:eastAsia="Calibri" w:hAnsi="Arial" w:cs="Arial"/>
          <w:color w:val="0000FF"/>
          <w:kern w:val="0"/>
          <w:sz w:val="20"/>
          <w:szCs w:val="20"/>
          <w:highlight w:val="white"/>
          <w:lang w:eastAsia="en-US"/>
        </w:rPr>
        <w:t>"&gt;</w:t>
      </w:r>
    </w:p>
    <w:p w14:paraId="393428C8"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PhysicalQuantityIntervalLiteral</w:t>
      </w:r>
      <w:r>
        <w:rPr>
          <w:rFonts w:ascii="Arial" w:eastAsia="Calibri" w:hAnsi="Arial" w:cs="Arial"/>
          <w:color w:val="0000FF"/>
          <w:kern w:val="0"/>
          <w:sz w:val="20"/>
          <w:szCs w:val="20"/>
          <w:highlight w:val="white"/>
          <w:lang w:eastAsia="en-US"/>
        </w:rPr>
        <w:t>"</w:t>
      </w:r>
    </w:p>
    <w:p w14:paraId="210D4A0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lowClosed</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true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highClosed</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true</w:t>
      </w:r>
      <w:r>
        <w:rPr>
          <w:rFonts w:ascii="Arial" w:eastAsia="Calibri" w:hAnsi="Arial" w:cs="Arial"/>
          <w:color w:val="0000FF"/>
          <w:kern w:val="0"/>
          <w:sz w:val="20"/>
          <w:szCs w:val="20"/>
          <w:highlight w:val="white"/>
          <w:lang w:eastAsia="en-US"/>
        </w:rPr>
        <w:t>"&gt;</w:t>
      </w:r>
    </w:p>
    <w:p w14:paraId="15DD284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low</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25</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unit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mg</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05E5DA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high</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25</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unit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mg</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F3B4B7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40CB343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4E9E812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deliveryRoute</w:t>
      </w:r>
      <w:r>
        <w:rPr>
          <w:rFonts w:ascii="Arial" w:eastAsia="Calibri" w:hAnsi="Arial" w:cs="Arial"/>
          <w:color w:val="0000FF"/>
          <w:kern w:val="0"/>
          <w:sz w:val="20"/>
          <w:szCs w:val="20"/>
          <w:highlight w:val="white"/>
          <w:lang w:eastAsia="en-US"/>
        </w:rPr>
        <w:t>"&gt;</w:t>
      </w:r>
    </w:p>
    <w:p w14:paraId="31CDECAB"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2.16.840.1.113883.3.26.1.1.1</w:t>
      </w:r>
      <w:r>
        <w:rPr>
          <w:rFonts w:ascii="Arial" w:eastAsia="Calibri" w:hAnsi="Arial" w:cs="Arial"/>
          <w:color w:val="0000FF"/>
          <w:kern w:val="0"/>
          <w:sz w:val="20"/>
          <w:szCs w:val="20"/>
          <w:highlight w:val="white"/>
          <w:lang w:eastAsia="en-US"/>
        </w:rPr>
        <w:t>"</w:t>
      </w:r>
    </w:p>
    <w:p w14:paraId="43FD2FBE"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001</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FDA Routes of Administration</w:t>
      </w:r>
      <w:r>
        <w:rPr>
          <w:rFonts w:ascii="Arial" w:eastAsia="Calibri" w:hAnsi="Arial" w:cs="Arial"/>
          <w:color w:val="0000FF"/>
          <w:kern w:val="0"/>
          <w:sz w:val="20"/>
          <w:szCs w:val="20"/>
          <w:highlight w:val="white"/>
          <w:lang w:eastAsia="en-US"/>
        </w:rPr>
        <w:t>"</w:t>
      </w:r>
    </w:p>
    <w:p w14:paraId="631D5AC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830341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6C4B789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frequency</w:t>
      </w:r>
      <w:r>
        <w:rPr>
          <w:rFonts w:ascii="Arial" w:eastAsia="Calibri" w:hAnsi="Arial" w:cs="Arial"/>
          <w:color w:val="0000FF"/>
          <w:kern w:val="0"/>
          <w:sz w:val="20"/>
          <w:szCs w:val="20"/>
          <w:highlight w:val="white"/>
          <w:lang w:eastAsia="en-US"/>
        </w:rPr>
        <w:t>"&gt;</w:t>
      </w:r>
    </w:p>
    <w:p w14:paraId="265D82F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ComplexLiteral</w:t>
      </w:r>
      <w:r>
        <w:rPr>
          <w:rFonts w:ascii="Arial" w:eastAsia="Calibri" w:hAnsi="Arial" w:cs="Arial"/>
          <w:color w:val="0000FF"/>
          <w:kern w:val="0"/>
          <w:sz w:val="20"/>
          <w:szCs w:val="20"/>
          <w:highlight w:val="white"/>
          <w:lang w:eastAsia="en-US"/>
        </w:rPr>
        <w:t>"&gt;</w:t>
      </w:r>
    </w:p>
    <w:p w14:paraId="6C76C07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vmr:Schedule</w:t>
      </w:r>
      <w:r>
        <w:rPr>
          <w:rFonts w:ascii="Arial" w:eastAsia="Calibri" w:hAnsi="Arial" w:cs="Arial"/>
          <w:color w:val="0000FF"/>
          <w:kern w:val="0"/>
          <w:sz w:val="20"/>
          <w:szCs w:val="20"/>
          <w:highlight w:val="white"/>
          <w:lang w:eastAsia="en-US"/>
        </w:rPr>
        <w:t>"&gt;</w:t>
      </w:r>
    </w:p>
    <w:p w14:paraId="22C22A3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vmr:cycle</w:t>
      </w:r>
      <w:r>
        <w:rPr>
          <w:rFonts w:ascii="Arial" w:eastAsia="Calibri" w:hAnsi="Arial" w:cs="Arial"/>
          <w:color w:val="0000FF"/>
          <w:kern w:val="0"/>
          <w:sz w:val="20"/>
          <w:szCs w:val="20"/>
          <w:highlight w:val="white"/>
          <w:lang w:eastAsia="en-US"/>
        </w:rPr>
        <w:t>&gt;</w:t>
      </w:r>
    </w:p>
    <w:p w14:paraId="0DDA2E1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vmr:cycleTiming</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vmr:CodedRecurringEvent</w:t>
      </w:r>
      <w:r>
        <w:rPr>
          <w:rFonts w:ascii="Arial" w:eastAsia="Calibri" w:hAnsi="Arial" w:cs="Arial"/>
          <w:color w:val="0000FF"/>
          <w:kern w:val="0"/>
          <w:sz w:val="20"/>
          <w:szCs w:val="20"/>
          <w:highlight w:val="white"/>
          <w:lang w:eastAsia="en-US"/>
        </w:rPr>
        <w:t>"&gt;</w:t>
      </w:r>
    </w:p>
    <w:p w14:paraId="0625EA7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vmr:repeatCode</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w:t>
      </w:r>
      <w:r>
        <w:rPr>
          <w:rFonts w:ascii="Arial" w:eastAsia="Calibri" w:hAnsi="Arial" w:cs="Arial"/>
          <w:color w:val="0000FF"/>
          <w:kern w:val="0"/>
          <w:sz w:val="20"/>
          <w:szCs w:val="20"/>
          <w:highlight w:val="white"/>
          <w:lang w:eastAsia="en-US"/>
        </w:rPr>
        <w:t>"&gt;</w:t>
      </w:r>
    </w:p>
    <w:p w14:paraId="77A18C9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3 times per day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B9C164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vmr:repeatCode</w:t>
      </w:r>
      <w:r>
        <w:rPr>
          <w:rFonts w:ascii="Arial" w:eastAsia="Calibri" w:hAnsi="Arial" w:cs="Arial"/>
          <w:color w:val="0000FF"/>
          <w:kern w:val="0"/>
          <w:sz w:val="20"/>
          <w:szCs w:val="20"/>
          <w:highlight w:val="white"/>
          <w:lang w:eastAsia="en-US"/>
        </w:rPr>
        <w:t>&gt;</w:t>
      </w:r>
    </w:p>
    <w:p w14:paraId="7E0FD1A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vmr:cycleTiming</w:t>
      </w:r>
      <w:r>
        <w:rPr>
          <w:rFonts w:ascii="Arial" w:eastAsia="Calibri" w:hAnsi="Arial" w:cs="Arial"/>
          <w:color w:val="0000FF"/>
          <w:kern w:val="0"/>
          <w:sz w:val="20"/>
          <w:szCs w:val="20"/>
          <w:highlight w:val="white"/>
          <w:lang w:eastAsia="en-US"/>
        </w:rPr>
        <w:t>&gt;</w:t>
      </w:r>
    </w:p>
    <w:p w14:paraId="3FEAB30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vmr:cycle</w:t>
      </w:r>
      <w:r>
        <w:rPr>
          <w:rFonts w:ascii="Arial" w:eastAsia="Calibri" w:hAnsi="Arial" w:cs="Arial"/>
          <w:color w:val="0000FF"/>
          <w:kern w:val="0"/>
          <w:sz w:val="20"/>
          <w:szCs w:val="20"/>
          <w:highlight w:val="white"/>
          <w:lang w:eastAsia="en-US"/>
        </w:rPr>
        <w:t>&gt;</w:t>
      </w:r>
    </w:p>
    <w:p w14:paraId="29E413B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2DD49E4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50C90B5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4BC50AF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element</w:t>
      </w:r>
      <w:r>
        <w:rPr>
          <w:rFonts w:ascii="Arial" w:eastAsia="Calibri" w:hAnsi="Arial" w:cs="Arial"/>
          <w:color w:val="0000FF"/>
          <w:kern w:val="0"/>
          <w:sz w:val="20"/>
          <w:szCs w:val="20"/>
          <w:highlight w:val="white"/>
          <w:lang w:eastAsia="en-US"/>
        </w:rPr>
        <w:t>&gt;</w:t>
      </w:r>
    </w:p>
    <w:p w14:paraId="61431B1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6674493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162A358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0000FF"/>
          <w:kern w:val="0"/>
          <w:sz w:val="20"/>
          <w:szCs w:val="20"/>
          <w:highlight w:val="white"/>
          <w:lang w:eastAsia="en-US"/>
        </w:rPr>
        <w:t>&gt;</w:t>
      </w:r>
    </w:p>
    <w:p w14:paraId="6C542E6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7484B4E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221DD90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6E1B3E1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CreateAction</w:t>
      </w:r>
      <w:r>
        <w:rPr>
          <w:rFonts w:ascii="Arial" w:eastAsia="Calibri" w:hAnsi="Arial" w:cs="Arial"/>
          <w:color w:val="0000FF"/>
          <w:kern w:val="0"/>
          <w:sz w:val="20"/>
          <w:szCs w:val="20"/>
          <w:highlight w:val="white"/>
          <w:lang w:eastAsia="en-US"/>
        </w:rPr>
        <w:t>"&gt;</w:t>
      </w:r>
    </w:p>
    <w:p w14:paraId="262A488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textEquivalent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lisinopril 2.5 milligram orally once a day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F2C6DC8"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p>
    <w:p w14:paraId="267C613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vmr:SubstanceAdministrationProposal</w:t>
      </w:r>
      <w:r>
        <w:rPr>
          <w:rFonts w:ascii="Arial" w:eastAsia="Calibri" w:hAnsi="Arial" w:cs="Arial"/>
          <w:color w:val="0000FF"/>
          <w:kern w:val="0"/>
          <w:sz w:val="20"/>
          <w:szCs w:val="20"/>
          <w:highlight w:val="white"/>
          <w:lang w:eastAsia="en-US"/>
        </w:rPr>
        <w:t>"&gt;</w:t>
      </w:r>
    </w:p>
    <w:p w14:paraId="0CAAEA8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substance.substanceCode</w:t>
      </w:r>
      <w:r>
        <w:rPr>
          <w:rFonts w:ascii="Arial" w:eastAsia="Calibri" w:hAnsi="Arial" w:cs="Arial"/>
          <w:color w:val="0000FF"/>
          <w:kern w:val="0"/>
          <w:sz w:val="20"/>
          <w:szCs w:val="20"/>
          <w:highlight w:val="white"/>
          <w:lang w:eastAsia="en-US"/>
        </w:rPr>
        <w:t>"&gt;</w:t>
      </w:r>
    </w:p>
    <w:p w14:paraId="13F40B92"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2.16.840.1.113883.6.88</w:t>
      </w:r>
      <w:r>
        <w:rPr>
          <w:rFonts w:ascii="Arial" w:eastAsia="Calibri" w:hAnsi="Arial" w:cs="Arial"/>
          <w:color w:val="0000FF"/>
          <w:kern w:val="0"/>
          <w:sz w:val="20"/>
          <w:szCs w:val="20"/>
          <w:highlight w:val="white"/>
          <w:lang w:eastAsia="en-US"/>
        </w:rPr>
        <w:t>"</w:t>
      </w:r>
    </w:p>
    <w:p w14:paraId="146CA14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29046</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RxNorm</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Lisinopril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674E8D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6E14EF6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dose</w:t>
      </w:r>
      <w:r>
        <w:rPr>
          <w:rFonts w:ascii="Arial" w:eastAsia="Calibri" w:hAnsi="Arial" w:cs="Arial"/>
          <w:color w:val="0000FF"/>
          <w:kern w:val="0"/>
          <w:sz w:val="20"/>
          <w:szCs w:val="20"/>
          <w:highlight w:val="white"/>
          <w:lang w:eastAsia="en-US"/>
        </w:rPr>
        <w:t>"&gt;</w:t>
      </w:r>
    </w:p>
    <w:p w14:paraId="3430E27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List</w:t>
      </w:r>
      <w:r>
        <w:rPr>
          <w:rFonts w:ascii="Arial" w:eastAsia="Calibri" w:hAnsi="Arial" w:cs="Arial"/>
          <w:color w:val="0000FF"/>
          <w:kern w:val="0"/>
          <w:sz w:val="20"/>
          <w:szCs w:val="20"/>
          <w:highlight w:val="white"/>
          <w:lang w:eastAsia="en-US"/>
        </w:rPr>
        <w:t>"&gt;</w:t>
      </w:r>
    </w:p>
    <w:p w14:paraId="526DA55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element</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vmr:Dose</w:t>
      </w:r>
      <w:r>
        <w:rPr>
          <w:rFonts w:ascii="Arial" w:eastAsia="Calibri" w:hAnsi="Arial" w:cs="Arial"/>
          <w:color w:val="0000FF"/>
          <w:kern w:val="0"/>
          <w:sz w:val="20"/>
          <w:szCs w:val="20"/>
          <w:highlight w:val="white"/>
          <w:lang w:eastAsia="en-US"/>
        </w:rPr>
        <w:t>"&gt;</w:t>
      </w:r>
    </w:p>
    <w:p w14:paraId="536D8CF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doseQuantity</w:t>
      </w:r>
      <w:r>
        <w:rPr>
          <w:rFonts w:ascii="Arial" w:eastAsia="Calibri" w:hAnsi="Arial" w:cs="Arial"/>
          <w:color w:val="0000FF"/>
          <w:kern w:val="0"/>
          <w:sz w:val="20"/>
          <w:szCs w:val="20"/>
          <w:highlight w:val="white"/>
          <w:lang w:eastAsia="en-US"/>
        </w:rPr>
        <w:t>"&gt;</w:t>
      </w:r>
    </w:p>
    <w:p w14:paraId="2CC6CC8F"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units should be coded value, but ISO datatypes do not support </w:t>
      </w:r>
    </w:p>
    <w:p w14:paraId="61A24D15"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a coded value for the units of meausre. We will work with the vMR group to </w:t>
      </w:r>
    </w:p>
    <w:p w14:paraId="2A74153E"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address this. In the meantime, we are using coded values for all UOM from </w:t>
      </w:r>
    </w:p>
    <w:p w14:paraId="425FB39B"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UCUM (https://phinvads.cdc.gov/vads/ViewCodeSystem.action?id=2.16.840.1.113883.6.8) </w:t>
      </w:r>
    </w:p>
    <w:p w14:paraId="6C7A111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until this issue is addressed ... </w:t>
      </w:r>
      <w:r>
        <w:rPr>
          <w:rFonts w:ascii="Arial" w:eastAsia="Calibri" w:hAnsi="Arial" w:cs="Arial"/>
          <w:color w:val="0000FF"/>
          <w:kern w:val="0"/>
          <w:sz w:val="20"/>
          <w:szCs w:val="20"/>
          <w:highlight w:val="white"/>
          <w:lang w:eastAsia="en-US"/>
        </w:rPr>
        <w:t>--&gt;</w:t>
      </w:r>
    </w:p>
    <w:p w14:paraId="21EF23CF"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PhysicalQuantityIntervalLiteral</w:t>
      </w:r>
      <w:r>
        <w:rPr>
          <w:rFonts w:ascii="Arial" w:eastAsia="Calibri" w:hAnsi="Arial" w:cs="Arial"/>
          <w:color w:val="0000FF"/>
          <w:kern w:val="0"/>
          <w:sz w:val="20"/>
          <w:szCs w:val="20"/>
          <w:highlight w:val="white"/>
          <w:lang w:eastAsia="en-US"/>
        </w:rPr>
        <w:t>"</w:t>
      </w:r>
    </w:p>
    <w:p w14:paraId="6E3D7E5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lowClosed</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true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highClosed</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true</w:t>
      </w:r>
      <w:r>
        <w:rPr>
          <w:rFonts w:ascii="Arial" w:eastAsia="Calibri" w:hAnsi="Arial" w:cs="Arial"/>
          <w:color w:val="0000FF"/>
          <w:kern w:val="0"/>
          <w:sz w:val="20"/>
          <w:szCs w:val="20"/>
          <w:highlight w:val="white"/>
          <w:lang w:eastAsia="en-US"/>
        </w:rPr>
        <w:t>"&gt;</w:t>
      </w:r>
    </w:p>
    <w:p w14:paraId="4825782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low</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2.5</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unit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mg</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080076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high</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2.5</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unit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mg</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AA9B97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4C3CCE0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53B93E3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deliveryRoute</w:t>
      </w:r>
      <w:r>
        <w:rPr>
          <w:rFonts w:ascii="Arial" w:eastAsia="Calibri" w:hAnsi="Arial" w:cs="Arial"/>
          <w:color w:val="0000FF"/>
          <w:kern w:val="0"/>
          <w:sz w:val="20"/>
          <w:szCs w:val="20"/>
          <w:highlight w:val="white"/>
          <w:lang w:eastAsia="en-US"/>
        </w:rPr>
        <w:t>"&gt;</w:t>
      </w:r>
    </w:p>
    <w:p w14:paraId="04954D28"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2.16.840.1.113883.3.26.1.1.1</w:t>
      </w:r>
      <w:r>
        <w:rPr>
          <w:rFonts w:ascii="Arial" w:eastAsia="Calibri" w:hAnsi="Arial" w:cs="Arial"/>
          <w:color w:val="0000FF"/>
          <w:kern w:val="0"/>
          <w:sz w:val="20"/>
          <w:szCs w:val="20"/>
          <w:highlight w:val="white"/>
          <w:lang w:eastAsia="en-US"/>
        </w:rPr>
        <w:t>"</w:t>
      </w:r>
    </w:p>
    <w:p w14:paraId="6EBDA456"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lastRenderedPageBreak/>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001</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FDA Routes of Administration</w:t>
      </w:r>
      <w:r>
        <w:rPr>
          <w:rFonts w:ascii="Arial" w:eastAsia="Calibri" w:hAnsi="Arial" w:cs="Arial"/>
          <w:color w:val="0000FF"/>
          <w:kern w:val="0"/>
          <w:sz w:val="20"/>
          <w:szCs w:val="20"/>
          <w:highlight w:val="white"/>
          <w:lang w:eastAsia="en-US"/>
        </w:rPr>
        <w:t>"</w:t>
      </w:r>
    </w:p>
    <w:p w14:paraId="7C5668E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A037B4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129C208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frequency</w:t>
      </w:r>
      <w:r>
        <w:rPr>
          <w:rFonts w:ascii="Arial" w:eastAsia="Calibri" w:hAnsi="Arial" w:cs="Arial"/>
          <w:color w:val="0000FF"/>
          <w:kern w:val="0"/>
          <w:sz w:val="20"/>
          <w:szCs w:val="20"/>
          <w:highlight w:val="white"/>
          <w:lang w:eastAsia="en-US"/>
        </w:rPr>
        <w:t>"&gt;</w:t>
      </w:r>
    </w:p>
    <w:p w14:paraId="0A99234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ComplexLiteral</w:t>
      </w:r>
      <w:r>
        <w:rPr>
          <w:rFonts w:ascii="Arial" w:eastAsia="Calibri" w:hAnsi="Arial" w:cs="Arial"/>
          <w:color w:val="0000FF"/>
          <w:kern w:val="0"/>
          <w:sz w:val="20"/>
          <w:szCs w:val="20"/>
          <w:highlight w:val="white"/>
          <w:lang w:eastAsia="en-US"/>
        </w:rPr>
        <w:t>"&gt;</w:t>
      </w:r>
    </w:p>
    <w:p w14:paraId="2FEA354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vmr:Schedule</w:t>
      </w:r>
      <w:r>
        <w:rPr>
          <w:rFonts w:ascii="Arial" w:eastAsia="Calibri" w:hAnsi="Arial" w:cs="Arial"/>
          <w:color w:val="0000FF"/>
          <w:kern w:val="0"/>
          <w:sz w:val="20"/>
          <w:szCs w:val="20"/>
          <w:highlight w:val="white"/>
          <w:lang w:eastAsia="en-US"/>
        </w:rPr>
        <w:t>"&gt;</w:t>
      </w:r>
    </w:p>
    <w:p w14:paraId="470AB54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vmr:cycle</w:t>
      </w:r>
      <w:r>
        <w:rPr>
          <w:rFonts w:ascii="Arial" w:eastAsia="Calibri" w:hAnsi="Arial" w:cs="Arial"/>
          <w:color w:val="0000FF"/>
          <w:kern w:val="0"/>
          <w:sz w:val="20"/>
          <w:szCs w:val="20"/>
          <w:highlight w:val="white"/>
          <w:lang w:eastAsia="en-US"/>
        </w:rPr>
        <w:t>&gt;</w:t>
      </w:r>
    </w:p>
    <w:p w14:paraId="00D8CEB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vmr:cycleTiming</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vmr:CodedRecurringEvent</w:t>
      </w:r>
      <w:r>
        <w:rPr>
          <w:rFonts w:ascii="Arial" w:eastAsia="Calibri" w:hAnsi="Arial" w:cs="Arial"/>
          <w:color w:val="0000FF"/>
          <w:kern w:val="0"/>
          <w:sz w:val="20"/>
          <w:szCs w:val="20"/>
          <w:highlight w:val="white"/>
          <w:lang w:eastAsia="en-US"/>
        </w:rPr>
        <w:t>"&gt;</w:t>
      </w:r>
    </w:p>
    <w:p w14:paraId="187E1FB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vmr:repeatCode</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w:t>
      </w:r>
      <w:r>
        <w:rPr>
          <w:rFonts w:ascii="Arial" w:eastAsia="Calibri" w:hAnsi="Arial" w:cs="Arial"/>
          <w:color w:val="0000FF"/>
          <w:kern w:val="0"/>
          <w:sz w:val="20"/>
          <w:szCs w:val="20"/>
          <w:highlight w:val="white"/>
          <w:lang w:eastAsia="en-US"/>
        </w:rPr>
        <w:t>"&gt;</w:t>
      </w:r>
    </w:p>
    <w:p w14:paraId="39945B6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3 times per day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B84015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vmr:repeatCode</w:t>
      </w:r>
      <w:r>
        <w:rPr>
          <w:rFonts w:ascii="Arial" w:eastAsia="Calibri" w:hAnsi="Arial" w:cs="Arial"/>
          <w:color w:val="0000FF"/>
          <w:kern w:val="0"/>
          <w:sz w:val="20"/>
          <w:szCs w:val="20"/>
          <w:highlight w:val="white"/>
          <w:lang w:eastAsia="en-US"/>
        </w:rPr>
        <w:t>&gt;</w:t>
      </w:r>
    </w:p>
    <w:p w14:paraId="6233F9C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vmr:cycleTiming</w:t>
      </w:r>
      <w:r>
        <w:rPr>
          <w:rFonts w:ascii="Arial" w:eastAsia="Calibri" w:hAnsi="Arial" w:cs="Arial"/>
          <w:color w:val="0000FF"/>
          <w:kern w:val="0"/>
          <w:sz w:val="20"/>
          <w:szCs w:val="20"/>
          <w:highlight w:val="white"/>
          <w:lang w:eastAsia="en-US"/>
        </w:rPr>
        <w:t>&gt;</w:t>
      </w:r>
    </w:p>
    <w:p w14:paraId="7F02810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vmr:cycle</w:t>
      </w:r>
      <w:r>
        <w:rPr>
          <w:rFonts w:ascii="Arial" w:eastAsia="Calibri" w:hAnsi="Arial" w:cs="Arial"/>
          <w:color w:val="0000FF"/>
          <w:kern w:val="0"/>
          <w:sz w:val="20"/>
          <w:szCs w:val="20"/>
          <w:highlight w:val="white"/>
          <w:lang w:eastAsia="en-US"/>
        </w:rPr>
        <w:t>&gt;</w:t>
      </w:r>
    </w:p>
    <w:p w14:paraId="1E1D417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63661EC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5FB7348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1267B58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element</w:t>
      </w:r>
      <w:r>
        <w:rPr>
          <w:rFonts w:ascii="Arial" w:eastAsia="Calibri" w:hAnsi="Arial" w:cs="Arial"/>
          <w:color w:val="0000FF"/>
          <w:kern w:val="0"/>
          <w:sz w:val="20"/>
          <w:szCs w:val="20"/>
          <w:highlight w:val="white"/>
          <w:lang w:eastAsia="en-US"/>
        </w:rPr>
        <w:t>&gt;</w:t>
      </w:r>
    </w:p>
    <w:p w14:paraId="2FACC22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11A0590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4F83869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0000FF"/>
          <w:kern w:val="0"/>
          <w:sz w:val="20"/>
          <w:szCs w:val="20"/>
          <w:highlight w:val="white"/>
          <w:lang w:eastAsia="en-US"/>
        </w:rPr>
        <w:t>&gt;</w:t>
      </w:r>
    </w:p>
    <w:p w14:paraId="03CEC85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2EE86CA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259CFB3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125F325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691A417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Beta Blockers </w:t>
      </w:r>
      <w:r>
        <w:rPr>
          <w:rFonts w:ascii="Arial" w:eastAsia="Calibri" w:hAnsi="Arial" w:cs="Arial"/>
          <w:color w:val="0000FF"/>
          <w:kern w:val="0"/>
          <w:sz w:val="20"/>
          <w:szCs w:val="20"/>
          <w:highlight w:val="white"/>
          <w:lang w:eastAsia="en-US"/>
        </w:rPr>
        <w:t>--&gt;</w:t>
      </w:r>
    </w:p>
    <w:p w14:paraId="2F4F401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supportingResources</w:t>
      </w:r>
      <w:r>
        <w:rPr>
          <w:rFonts w:ascii="Arial" w:eastAsia="Calibri" w:hAnsi="Arial" w:cs="Arial"/>
          <w:color w:val="0000FF"/>
          <w:kern w:val="0"/>
          <w:sz w:val="20"/>
          <w:szCs w:val="20"/>
          <w:highlight w:val="white"/>
          <w:lang w:eastAsia="en-US"/>
        </w:rPr>
        <w:t>&gt;</w:t>
      </w:r>
    </w:p>
    <w:p w14:paraId="0E5B5B0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Quality Measures, none with IDs </w:t>
      </w:r>
      <w:r>
        <w:rPr>
          <w:rFonts w:ascii="Arial" w:eastAsia="Calibri" w:hAnsi="Arial" w:cs="Arial"/>
          <w:color w:val="0000FF"/>
          <w:kern w:val="0"/>
          <w:sz w:val="20"/>
          <w:szCs w:val="20"/>
          <w:highlight w:val="white"/>
          <w:lang w:eastAsia="en-US"/>
        </w:rPr>
        <w:t>--&gt;</w:t>
      </w:r>
    </w:p>
    <w:p w14:paraId="61BEC6E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resource</w:t>
      </w:r>
      <w:r>
        <w:rPr>
          <w:rFonts w:ascii="Arial" w:eastAsia="Calibri" w:hAnsi="Arial" w:cs="Arial"/>
          <w:color w:val="0000FF"/>
          <w:kern w:val="0"/>
          <w:sz w:val="20"/>
          <w:szCs w:val="20"/>
          <w:highlight w:val="white"/>
          <w:lang w:eastAsia="en-US"/>
        </w:rPr>
        <w:t>&gt;</w:t>
      </w:r>
    </w:p>
    <w:p w14:paraId="6EE12C5C"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title</w:t>
      </w:r>
    </w:p>
    <w:p w14:paraId="4F6FB83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ARRA EHR Stage 2 Meaningful Use Quality Measure by the Centers for Medicare and Medicaid Services (2012)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BFAD3F3"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location</w:t>
      </w:r>
    </w:p>
    <w:p w14:paraId="30A1CD1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https://www.zynx.com/Reference/Content.aspx?ItemID=216994</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A45036E"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p>
    <w:p w14:paraId="54A16F4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ARRA EHR Stage 2 Meaningful Use Quality Measure by the Centers for Medicare and Medicaid Services (2012)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036A1E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resource</w:t>
      </w:r>
      <w:r>
        <w:rPr>
          <w:rFonts w:ascii="Arial" w:eastAsia="Calibri" w:hAnsi="Arial" w:cs="Arial"/>
          <w:color w:val="0000FF"/>
          <w:kern w:val="0"/>
          <w:sz w:val="20"/>
          <w:szCs w:val="20"/>
          <w:highlight w:val="white"/>
          <w:lang w:eastAsia="en-US"/>
        </w:rPr>
        <w:t>&gt;</w:t>
      </w:r>
    </w:p>
    <w:p w14:paraId="5AECF93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resource</w:t>
      </w:r>
      <w:r>
        <w:rPr>
          <w:rFonts w:ascii="Arial" w:eastAsia="Calibri" w:hAnsi="Arial" w:cs="Arial"/>
          <w:color w:val="0000FF"/>
          <w:kern w:val="0"/>
          <w:sz w:val="20"/>
          <w:szCs w:val="20"/>
          <w:highlight w:val="white"/>
          <w:lang w:eastAsia="en-US"/>
        </w:rPr>
        <w:t>&gt;</w:t>
      </w:r>
    </w:p>
    <w:p w14:paraId="5021DA4B"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title</w:t>
      </w:r>
    </w:p>
    <w:p w14:paraId="3DC0603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Physician Consortium for Performance Improvement Performance Measure by the American Medical Association (2012)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838DAB5"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location</w:t>
      </w:r>
    </w:p>
    <w:p w14:paraId="582AFD5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https://www.zynx.com/Reference/Content.aspx?ItemID=216994</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446A7B0"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p>
    <w:p w14:paraId="259BC8A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Physician Consortium for Performance Improvement Performance Measure by the American Medical Association (2012)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46E887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resource</w:t>
      </w:r>
      <w:r>
        <w:rPr>
          <w:rFonts w:ascii="Arial" w:eastAsia="Calibri" w:hAnsi="Arial" w:cs="Arial"/>
          <w:color w:val="0000FF"/>
          <w:kern w:val="0"/>
          <w:sz w:val="20"/>
          <w:szCs w:val="20"/>
          <w:highlight w:val="white"/>
          <w:lang w:eastAsia="en-US"/>
        </w:rPr>
        <w:t>&gt;</w:t>
      </w:r>
    </w:p>
    <w:p w14:paraId="7F75FB1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resource</w:t>
      </w:r>
      <w:r>
        <w:rPr>
          <w:rFonts w:ascii="Arial" w:eastAsia="Calibri" w:hAnsi="Arial" w:cs="Arial"/>
          <w:color w:val="0000FF"/>
          <w:kern w:val="0"/>
          <w:sz w:val="20"/>
          <w:szCs w:val="20"/>
          <w:highlight w:val="white"/>
          <w:lang w:eastAsia="en-US"/>
        </w:rPr>
        <w:t>&gt;</w:t>
      </w:r>
    </w:p>
    <w:p w14:paraId="6C2FAF72"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title</w:t>
      </w:r>
    </w:p>
    <w:p w14:paraId="7C6AAAD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Get With The Guidelines Achievement Measure by the American Heart Association/American Stroke Association (2012)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329C344"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location</w:t>
      </w:r>
    </w:p>
    <w:p w14:paraId="1434DF9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https://www.zynx.com/Reference/Content.aspx?ItemID=216994</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B72A688"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p>
    <w:p w14:paraId="086B80D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Get With The Guidelines Achievement Measure by the American Heart Association/American Stroke Association (2012)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F3B160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resource</w:t>
      </w:r>
      <w:r>
        <w:rPr>
          <w:rFonts w:ascii="Arial" w:eastAsia="Calibri" w:hAnsi="Arial" w:cs="Arial"/>
          <w:color w:val="0000FF"/>
          <w:kern w:val="0"/>
          <w:sz w:val="20"/>
          <w:szCs w:val="20"/>
          <w:highlight w:val="white"/>
          <w:lang w:eastAsia="en-US"/>
        </w:rPr>
        <w:t>&gt;</w:t>
      </w:r>
    </w:p>
    <w:p w14:paraId="38C97E9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resource</w:t>
      </w:r>
      <w:r>
        <w:rPr>
          <w:rFonts w:ascii="Arial" w:eastAsia="Calibri" w:hAnsi="Arial" w:cs="Arial"/>
          <w:color w:val="0000FF"/>
          <w:kern w:val="0"/>
          <w:sz w:val="20"/>
          <w:szCs w:val="20"/>
          <w:highlight w:val="white"/>
          <w:lang w:eastAsia="en-US"/>
        </w:rPr>
        <w:t>&gt;</w:t>
      </w:r>
    </w:p>
    <w:p w14:paraId="250A0B1F"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title</w:t>
      </w:r>
    </w:p>
    <w:p w14:paraId="0D597AC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Target Measure by the American Heart Association/American Stroke Association (2012)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CC902CF"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location</w:t>
      </w:r>
    </w:p>
    <w:p w14:paraId="067D8E1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https://www.zynx.com/Reference/Content.aspx?ItemID=216994</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9C13930"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p>
    <w:p w14:paraId="24BBB3B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Target Measure by the American Heart Association/American Stroke Association (2012)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FE94B3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resource</w:t>
      </w:r>
      <w:r>
        <w:rPr>
          <w:rFonts w:ascii="Arial" w:eastAsia="Calibri" w:hAnsi="Arial" w:cs="Arial"/>
          <w:color w:val="0000FF"/>
          <w:kern w:val="0"/>
          <w:sz w:val="20"/>
          <w:szCs w:val="20"/>
          <w:highlight w:val="white"/>
          <w:lang w:eastAsia="en-US"/>
        </w:rPr>
        <w:t>&gt;</w:t>
      </w:r>
    </w:p>
    <w:p w14:paraId="43F671F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supportingResources</w:t>
      </w:r>
      <w:r>
        <w:rPr>
          <w:rFonts w:ascii="Arial" w:eastAsia="Calibri" w:hAnsi="Arial" w:cs="Arial"/>
          <w:color w:val="0000FF"/>
          <w:kern w:val="0"/>
          <w:sz w:val="20"/>
          <w:szCs w:val="20"/>
          <w:highlight w:val="white"/>
          <w:lang w:eastAsia="en-US"/>
        </w:rPr>
        <w:t>&gt;</w:t>
      </w:r>
    </w:p>
    <w:p w14:paraId="607FD2E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behaviors</w:t>
      </w:r>
      <w:r>
        <w:rPr>
          <w:rFonts w:ascii="Arial" w:eastAsia="Calibri" w:hAnsi="Arial" w:cs="Arial"/>
          <w:color w:val="0000FF"/>
          <w:kern w:val="0"/>
          <w:sz w:val="20"/>
          <w:szCs w:val="20"/>
          <w:highlight w:val="white"/>
          <w:lang w:eastAsia="en-US"/>
        </w:rPr>
        <w:t>&gt;</w:t>
      </w:r>
    </w:p>
    <w:p w14:paraId="22CB83AC"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Note interaction between group selection behavior and required </w:t>
      </w:r>
    </w:p>
    <w:p w14:paraId="7487327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behavior. </w:t>
      </w:r>
      <w:r>
        <w:rPr>
          <w:rFonts w:ascii="Arial" w:eastAsia="Calibri" w:hAnsi="Arial" w:cs="Arial"/>
          <w:color w:val="0000FF"/>
          <w:kern w:val="0"/>
          <w:sz w:val="20"/>
          <w:szCs w:val="20"/>
          <w:highlight w:val="white"/>
          <w:lang w:eastAsia="en-US"/>
        </w:rPr>
        <w:t>--&gt;</w:t>
      </w:r>
    </w:p>
    <w:p w14:paraId="01A7653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GroupSelectionBehavior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ExactlyOne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DE3613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RequiredBehavior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MustUnlessDocumented</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715AAE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behaviors</w:t>
      </w:r>
      <w:r>
        <w:rPr>
          <w:rFonts w:ascii="Arial" w:eastAsia="Calibri" w:hAnsi="Arial" w:cs="Arial"/>
          <w:color w:val="0000FF"/>
          <w:kern w:val="0"/>
          <w:sz w:val="20"/>
          <w:szCs w:val="20"/>
          <w:highlight w:val="white"/>
          <w:lang w:eastAsia="en-US"/>
        </w:rPr>
        <w:t>&gt;</w:t>
      </w:r>
    </w:p>
    <w:p w14:paraId="454AA4D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title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Beta-Blockers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BA3B050"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description</w:t>
      </w:r>
    </w:p>
    <w:p w14:paraId="31AFDAD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For patients with diastolic heart failure and a previous MI, use a beta-blocker.  For patients with diastolic heart failure, consider the use of a beta-blocker.  For patients with systolic heart failure who are hemodynamically stable, use beta-blocker therapy (eg, bisoprolol, carvedilol, metoprolol extended release).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26AFB3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representedConcepts</w:t>
      </w:r>
      <w:r>
        <w:rPr>
          <w:rFonts w:ascii="Arial" w:eastAsia="Calibri" w:hAnsi="Arial" w:cs="Arial"/>
          <w:color w:val="0000FF"/>
          <w:kern w:val="0"/>
          <w:sz w:val="20"/>
          <w:szCs w:val="20"/>
          <w:highlight w:val="white"/>
          <w:lang w:eastAsia="en-US"/>
        </w:rPr>
        <w:t>&gt;</w:t>
      </w:r>
    </w:p>
    <w:p w14:paraId="1D334A2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Coded this as a beta blockers group </w:t>
      </w:r>
      <w:r>
        <w:rPr>
          <w:rFonts w:ascii="Arial" w:eastAsia="Calibri" w:hAnsi="Arial" w:cs="Arial"/>
          <w:color w:val="0000FF"/>
          <w:kern w:val="0"/>
          <w:sz w:val="20"/>
          <w:szCs w:val="20"/>
          <w:highlight w:val="white"/>
          <w:lang w:eastAsia="en-US"/>
        </w:rPr>
        <w:t>--&gt;</w:t>
      </w:r>
    </w:p>
    <w:p w14:paraId="53B0EC0C"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concept</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N0000000161</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2.16.840.1.113883.3.26.1.5</w:t>
      </w:r>
      <w:r>
        <w:rPr>
          <w:rFonts w:ascii="Arial" w:eastAsia="Calibri" w:hAnsi="Arial" w:cs="Arial"/>
          <w:color w:val="0000FF"/>
          <w:kern w:val="0"/>
          <w:sz w:val="20"/>
          <w:szCs w:val="20"/>
          <w:highlight w:val="white"/>
          <w:lang w:eastAsia="en-US"/>
        </w:rPr>
        <w:t>"</w:t>
      </w:r>
    </w:p>
    <w:p w14:paraId="455C6A7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NDF-RT</w:t>
      </w:r>
      <w:r>
        <w:rPr>
          <w:rFonts w:ascii="Arial" w:eastAsia="Calibri" w:hAnsi="Arial" w:cs="Arial"/>
          <w:color w:val="0000FF"/>
          <w:kern w:val="0"/>
          <w:sz w:val="20"/>
          <w:szCs w:val="20"/>
          <w:highlight w:val="white"/>
          <w:lang w:eastAsia="en-US"/>
        </w:rPr>
        <w:t>"&gt;</w:t>
      </w:r>
    </w:p>
    <w:p w14:paraId="056C41F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Adrenergic beta-Antagonists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52BCDE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concept</w:t>
      </w:r>
      <w:r>
        <w:rPr>
          <w:rFonts w:ascii="Arial" w:eastAsia="Calibri" w:hAnsi="Arial" w:cs="Arial"/>
          <w:color w:val="0000FF"/>
          <w:kern w:val="0"/>
          <w:sz w:val="20"/>
          <w:szCs w:val="20"/>
          <w:highlight w:val="white"/>
          <w:lang w:eastAsia="en-US"/>
        </w:rPr>
        <w:t>&gt;</w:t>
      </w:r>
    </w:p>
    <w:p w14:paraId="1C8674E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representedConcepts</w:t>
      </w:r>
      <w:r>
        <w:rPr>
          <w:rFonts w:ascii="Arial" w:eastAsia="Calibri" w:hAnsi="Arial" w:cs="Arial"/>
          <w:color w:val="0000FF"/>
          <w:kern w:val="0"/>
          <w:sz w:val="20"/>
          <w:szCs w:val="20"/>
          <w:highlight w:val="white"/>
          <w:lang w:eastAsia="en-US"/>
        </w:rPr>
        <w:t>&gt;</w:t>
      </w:r>
    </w:p>
    <w:p w14:paraId="6D3F89E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399B11E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CreateAction</w:t>
      </w:r>
      <w:r>
        <w:rPr>
          <w:rFonts w:ascii="Arial" w:eastAsia="Calibri" w:hAnsi="Arial" w:cs="Arial"/>
          <w:color w:val="0000FF"/>
          <w:kern w:val="0"/>
          <w:sz w:val="20"/>
          <w:szCs w:val="20"/>
          <w:highlight w:val="white"/>
          <w:lang w:eastAsia="en-US"/>
        </w:rPr>
        <w:t>"&gt;</w:t>
      </w:r>
    </w:p>
    <w:p w14:paraId="0D0BA038"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textEquivalent</w:t>
      </w:r>
    </w:p>
    <w:p w14:paraId="120E462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carvedilol 3.125 milligram orally 2 times a day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8A54C42"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p>
    <w:p w14:paraId="086B6BE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vmr:SubstanceAdministrationProposal</w:t>
      </w:r>
      <w:r>
        <w:rPr>
          <w:rFonts w:ascii="Arial" w:eastAsia="Calibri" w:hAnsi="Arial" w:cs="Arial"/>
          <w:color w:val="0000FF"/>
          <w:kern w:val="0"/>
          <w:sz w:val="20"/>
          <w:szCs w:val="20"/>
          <w:highlight w:val="white"/>
          <w:lang w:eastAsia="en-US"/>
        </w:rPr>
        <w:t>"&gt;</w:t>
      </w:r>
    </w:p>
    <w:p w14:paraId="1C16396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substance.substanceCode</w:t>
      </w:r>
      <w:r>
        <w:rPr>
          <w:rFonts w:ascii="Arial" w:eastAsia="Calibri" w:hAnsi="Arial" w:cs="Arial"/>
          <w:color w:val="0000FF"/>
          <w:kern w:val="0"/>
          <w:sz w:val="20"/>
          <w:szCs w:val="20"/>
          <w:highlight w:val="white"/>
          <w:lang w:eastAsia="en-US"/>
        </w:rPr>
        <w:t>"&gt;</w:t>
      </w:r>
    </w:p>
    <w:p w14:paraId="1BA60EA0"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2.16.840.1.113883.6.88</w:t>
      </w:r>
      <w:r>
        <w:rPr>
          <w:rFonts w:ascii="Arial" w:eastAsia="Calibri" w:hAnsi="Arial" w:cs="Arial"/>
          <w:color w:val="0000FF"/>
          <w:kern w:val="0"/>
          <w:sz w:val="20"/>
          <w:szCs w:val="20"/>
          <w:highlight w:val="white"/>
          <w:lang w:eastAsia="en-US"/>
        </w:rPr>
        <w:t>"</w:t>
      </w:r>
    </w:p>
    <w:p w14:paraId="4C8BC58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20352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RxNorm</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carvedilol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926794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440693F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dose</w:t>
      </w:r>
      <w:r>
        <w:rPr>
          <w:rFonts w:ascii="Arial" w:eastAsia="Calibri" w:hAnsi="Arial" w:cs="Arial"/>
          <w:color w:val="0000FF"/>
          <w:kern w:val="0"/>
          <w:sz w:val="20"/>
          <w:szCs w:val="20"/>
          <w:highlight w:val="white"/>
          <w:lang w:eastAsia="en-US"/>
        </w:rPr>
        <w:t>"&gt;</w:t>
      </w:r>
    </w:p>
    <w:p w14:paraId="4B6682E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List</w:t>
      </w:r>
      <w:r>
        <w:rPr>
          <w:rFonts w:ascii="Arial" w:eastAsia="Calibri" w:hAnsi="Arial" w:cs="Arial"/>
          <w:color w:val="0000FF"/>
          <w:kern w:val="0"/>
          <w:sz w:val="20"/>
          <w:szCs w:val="20"/>
          <w:highlight w:val="white"/>
          <w:lang w:eastAsia="en-US"/>
        </w:rPr>
        <w:t>"&gt;</w:t>
      </w:r>
    </w:p>
    <w:p w14:paraId="36B7D50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element</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vmr:Dose</w:t>
      </w:r>
      <w:r>
        <w:rPr>
          <w:rFonts w:ascii="Arial" w:eastAsia="Calibri" w:hAnsi="Arial" w:cs="Arial"/>
          <w:color w:val="0000FF"/>
          <w:kern w:val="0"/>
          <w:sz w:val="20"/>
          <w:szCs w:val="20"/>
          <w:highlight w:val="white"/>
          <w:lang w:eastAsia="en-US"/>
        </w:rPr>
        <w:t>"&gt;</w:t>
      </w:r>
    </w:p>
    <w:p w14:paraId="4573EE2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doseQuantity</w:t>
      </w:r>
      <w:r>
        <w:rPr>
          <w:rFonts w:ascii="Arial" w:eastAsia="Calibri" w:hAnsi="Arial" w:cs="Arial"/>
          <w:color w:val="0000FF"/>
          <w:kern w:val="0"/>
          <w:sz w:val="20"/>
          <w:szCs w:val="20"/>
          <w:highlight w:val="white"/>
          <w:lang w:eastAsia="en-US"/>
        </w:rPr>
        <w:t>"&gt;</w:t>
      </w:r>
    </w:p>
    <w:p w14:paraId="0B83C64E"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PhysicalQuantityIntervalLiteral</w:t>
      </w:r>
      <w:r>
        <w:rPr>
          <w:rFonts w:ascii="Arial" w:eastAsia="Calibri" w:hAnsi="Arial" w:cs="Arial"/>
          <w:color w:val="0000FF"/>
          <w:kern w:val="0"/>
          <w:sz w:val="20"/>
          <w:szCs w:val="20"/>
          <w:highlight w:val="white"/>
          <w:lang w:eastAsia="en-US"/>
        </w:rPr>
        <w:t>"</w:t>
      </w:r>
    </w:p>
    <w:p w14:paraId="595B4F0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lowClosed</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true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highClosed</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true</w:t>
      </w:r>
      <w:r>
        <w:rPr>
          <w:rFonts w:ascii="Arial" w:eastAsia="Calibri" w:hAnsi="Arial" w:cs="Arial"/>
          <w:color w:val="0000FF"/>
          <w:kern w:val="0"/>
          <w:sz w:val="20"/>
          <w:szCs w:val="20"/>
          <w:highlight w:val="white"/>
          <w:lang w:eastAsia="en-US"/>
        </w:rPr>
        <w:t>"&gt;</w:t>
      </w:r>
    </w:p>
    <w:p w14:paraId="1EF40F0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low</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3.125</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unit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mg</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3F10B3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high</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3.125</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unit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mg</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148BD2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7E8DA8D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1B93C70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deliveryRoute</w:t>
      </w:r>
      <w:r>
        <w:rPr>
          <w:rFonts w:ascii="Arial" w:eastAsia="Calibri" w:hAnsi="Arial" w:cs="Arial"/>
          <w:color w:val="0000FF"/>
          <w:kern w:val="0"/>
          <w:sz w:val="20"/>
          <w:szCs w:val="20"/>
          <w:highlight w:val="white"/>
          <w:lang w:eastAsia="en-US"/>
        </w:rPr>
        <w:t>"&gt;</w:t>
      </w:r>
    </w:p>
    <w:p w14:paraId="0F473FEC"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2.16.840.1.113883.3.26.1.1.1</w:t>
      </w:r>
      <w:r>
        <w:rPr>
          <w:rFonts w:ascii="Arial" w:eastAsia="Calibri" w:hAnsi="Arial" w:cs="Arial"/>
          <w:color w:val="0000FF"/>
          <w:kern w:val="0"/>
          <w:sz w:val="20"/>
          <w:szCs w:val="20"/>
          <w:highlight w:val="white"/>
          <w:lang w:eastAsia="en-US"/>
        </w:rPr>
        <w:t>"</w:t>
      </w:r>
    </w:p>
    <w:p w14:paraId="3B6BF52F"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001</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FDA Routes of Administration</w:t>
      </w:r>
      <w:r>
        <w:rPr>
          <w:rFonts w:ascii="Arial" w:eastAsia="Calibri" w:hAnsi="Arial" w:cs="Arial"/>
          <w:color w:val="0000FF"/>
          <w:kern w:val="0"/>
          <w:sz w:val="20"/>
          <w:szCs w:val="20"/>
          <w:highlight w:val="white"/>
          <w:lang w:eastAsia="en-US"/>
        </w:rPr>
        <w:t>"</w:t>
      </w:r>
    </w:p>
    <w:p w14:paraId="37A9EB9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CC089D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5175434A"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vMR does not have a way to say "2 times per day". Instead, </w:t>
      </w:r>
    </w:p>
    <w:p w14:paraId="1AA35895"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a dosing period must be specified. Since 2 times per day would be every 12 </w:t>
      </w:r>
    </w:p>
    <w:p w14:paraId="078A18C9"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hours for a fixed dosing period, we set 12 hours as the dosing period. The </w:t>
      </w:r>
    </w:p>
    <w:p w14:paraId="57E58387"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value of dosingPeriodIntervalIsImportant is used to determine whether the </w:t>
      </w:r>
    </w:p>
    <w:p w14:paraId="1AF3A7D7"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lastRenderedPageBreak/>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interval itself is important or not. If not, then a dosing period of "every </w:t>
      </w:r>
    </w:p>
    <w:p w14:paraId="107A95C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12 hours" is interpreted as "2 times per day". </w:t>
      </w:r>
      <w:r>
        <w:rPr>
          <w:rFonts w:ascii="Arial" w:eastAsia="Calibri" w:hAnsi="Arial" w:cs="Arial"/>
          <w:color w:val="0000FF"/>
          <w:kern w:val="0"/>
          <w:sz w:val="20"/>
          <w:szCs w:val="20"/>
          <w:highlight w:val="white"/>
          <w:lang w:eastAsia="en-US"/>
        </w:rPr>
        <w:t>--&gt;</w:t>
      </w:r>
    </w:p>
    <w:p w14:paraId="49D00539"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Since dosing frequency is typically a coded value in EMR's, </w:t>
      </w:r>
    </w:p>
    <w:p w14:paraId="4C653C10"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perhaps we should consider adding a coded frequency field to vMR? Otherwise, </w:t>
      </w:r>
    </w:p>
    <w:p w14:paraId="62BE224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this may be very difficult for current EMR's to process. </w:t>
      </w:r>
      <w:r>
        <w:rPr>
          <w:rFonts w:ascii="Arial" w:eastAsia="Calibri" w:hAnsi="Arial" w:cs="Arial"/>
          <w:color w:val="0000FF"/>
          <w:kern w:val="0"/>
          <w:sz w:val="20"/>
          <w:szCs w:val="20"/>
          <w:highlight w:val="white"/>
          <w:lang w:eastAsia="en-US"/>
        </w:rPr>
        <w:t>--&gt;</w:t>
      </w:r>
    </w:p>
    <w:p w14:paraId="3335F04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frequency</w:t>
      </w:r>
      <w:r>
        <w:rPr>
          <w:rFonts w:ascii="Arial" w:eastAsia="Calibri" w:hAnsi="Arial" w:cs="Arial"/>
          <w:color w:val="0000FF"/>
          <w:kern w:val="0"/>
          <w:sz w:val="20"/>
          <w:szCs w:val="20"/>
          <w:highlight w:val="white"/>
          <w:lang w:eastAsia="en-US"/>
        </w:rPr>
        <w:t>"&gt;</w:t>
      </w:r>
    </w:p>
    <w:p w14:paraId="374FE8F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ComplexLiteral</w:t>
      </w:r>
      <w:r>
        <w:rPr>
          <w:rFonts w:ascii="Arial" w:eastAsia="Calibri" w:hAnsi="Arial" w:cs="Arial"/>
          <w:color w:val="0000FF"/>
          <w:kern w:val="0"/>
          <w:sz w:val="20"/>
          <w:szCs w:val="20"/>
          <w:highlight w:val="white"/>
          <w:lang w:eastAsia="en-US"/>
        </w:rPr>
        <w:t>"&gt;</w:t>
      </w:r>
    </w:p>
    <w:p w14:paraId="0FA98B1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vmr:Schedule</w:t>
      </w:r>
      <w:r>
        <w:rPr>
          <w:rFonts w:ascii="Arial" w:eastAsia="Calibri" w:hAnsi="Arial" w:cs="Arial"/>
          <w:color w:val="0000FF"/>
          <w:kern w:val="0"/>
          <w:sz w:val="20"/>
          <w:szCs w:val="20"/>
          <w:highlight w:val="white"/>
          <w:lang w:eastAsia="en-US"/>
        </w:rPr>
        <w:t>"&gt;</w:t>
      </w:r>
    </w:p>
    <w:p w14:paraId="764A147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vmr:cycle</w:t>
      </w:r>
      <w:r>
        <w:rPr>
          <w:rFonts w:ascii="Arial" w:eastAsia="Calibri" w:hAnsi="Arial" w:cs="Arial"/>
          <w:color w:val="0000FF"/>
          <w:kern w:val="0"/>
          <w:sz w:val="20"/>
          <w:szCs w:val="20"/>
          <w:highlight w:val="white"/>
          <w:lang w:eastAsia="en-US"/>
        </w:rPr>
        <w:t>&gt;</w:t>
      </w:r>
    </w:p>
    <w:p w14:paraId="1300505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vmr:cycleTiming</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vmr:CodedRecurringEvent</w:t>
      </w:r>
      <w:r>
        <w:rPr>
          <w:rFonts w:ascii="Arial" w:eastAsia="Calibri" w:hAnsi="Arial" w:cs="Arial"/>
          <w:color w:val="0000FF"/>
          <w:kern w:val="0"/>
          <w:sz w:val="20"/>
          <w:szCs w:val="20"/>
          <w:highlight w:val="white"/>
          <w:lang w:eastAsia="en-US"/>
        </w:rPr>
        <w:t>"&gt;</w:t>
      </w:r>
    </w:p>
    <w:p w14:paraId="0E178A3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vmr:repeatCode</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w:t>
      </w:r>
      <w:r>
        <w:rPr>
          <w:rFonts w:ascii="Arial" w:eastAsia="Calibri" w:hAnsi="Arial" w:cs="Arial"/>
          <w:color w:val="0000FF"/>
          <w:kern w:val="0"/>
          <w:sz w:val="20"/>
          <w:szCs w:val="20"/>
          <w:highlight w:val="white"/>
          <w:lang w:eastAsia="en-US"/>
        </w:rPr>
        <w:t>"&gt;</w:t>
      </w:r>
    </w:p>
    <w:p w14:paraId="381DA9E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 times per day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50B176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vmr:repeatCode</w:t>
      </w:r>
      <w:r>
        <w:rPr>
          <w:rFonts w:ascii="Arial" w:eastAsia="Calibri" w:hAnsi="Arial" w:cs="Arial"/>
          <w:color w:val="0000FF"/>
          <w:kern w:val="0"/>
          <w:sz w:val="20"/>
          <w:szCs w:val="20"/>
          <w:highlight w:val="white"/>
          <w:lang w:eastAsia="en-US"/>
        </w:rPr>
        <w:t>&gt;</w:t>
      </w:r>
    </w:p>
    <w:p w14:paraId="758D64C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vmr:cycleTiming</w:t>
      </w:r>
      <w:r>
        <w:rPr>
          <w:rFonts w:ascii="Arial" w:eastAsia="Calibri" w:hAnsi="Arial" w:cs="Arial"/>
          <w:color w:val="0000FF"/>
          <w:kern w:val="0"/>
          <w:sz w:val="20"/>
          <w:szCs w:val="20"/>
          <w:highlight w:val="white"/>
          <w:lang w:eastAsia="en-US"/>
        </w:rPr>
        <w:t>&gt;</w:t>
      </w:r>
    </w:p>
    <w:p w14:paraId="4C60973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vmr:cycle</w:t>
      </w:r>
      <w:r>
        <w:rPr>
          <w:rFonts w:ascii="Arial" w:eastAsia="Calibri" w:hAnsi="Arial" w:cs="Arial"/>
          <w:color w:val="0000FF"/>
          <w:kern w:val="0"/>
          <w:sz w:val="20"/>
          <w:szCs w:val="20"/>
          <w:highlight w:val="white"/>
          <w:lang w:eastAsia="en-US"/>
        </w:rPr>
        <w:t>&gt;</w:t>
      </w:r>
    </w:p>
    <w:p w14:paraId="3094E56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5B30850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6F6BCEE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15EE708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element</w:t>
      </w:r>
      <w:r>
        <w:rPr>
          <w:rFonts w:ascii="Arial" w:eastAsia="Calibri" w:hAnsi="Arial" w:cs="Arial"/>
          <w:color w:val="0000FF"/>
          <w:kern w:val="0"/>
          <w:sz w:val="20"/>
          <w:szCs w:val="20"/>
          <w:highlight w:val="white"/>
          <w:lang w:eastAsia="en-US"/>
        </w:rPr>
        <w:t>&gt;</w:t>
      </w:r>
    </w:p>
    <w:p w14:paraId="7760C73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56C825D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5761337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0000FF"/>
          <w:kern w:val="0"/>
          <w:sz w:val="20"/>
          <w:szCs w:val="20"/>
          <w:highlight w:val="white"/>
          <w:lang w:eastAsia="en-US"/>
        </w:rPr>
        <w:t>&gt;</w:t>
      </w:r>
    </w:p>
    <w:p w14:paraId="47009EE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7DDC8D48"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r>
        <w:rPr>
          <w:rFonts w:ascii="Arial" w:eastAsia="Calibri" w:hAnsi="Arial" w:cs="Arial"/>
          <w:color w:val="00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Note that this sentence group has the same orderable item in both cases </w:t>
      </w:r>
    </w:p>
    <w:p w14:paraId="1124F80C"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 "metoprolol succinate SR 25 mg 24 hr tab", but at two different dose levels. </w:t>
      </w:r>
    </w:p>
    <w:p w14:paraId="524CA59F"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The representedConcept for the group captures this common orderable, and </w:t>
      </w:r>
    </w:p>
    <w:p w14:paraId="617AA69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each CreateAction in the sub-elements creates each of the two dosing levels. </w:t>
      </w:r>
      <w:r>
        <w:rPr>
          <w:rFonts w:ascii="Arial" w:eastAsia="Calibri" w:hAnsi="Arial" w:cs="Arial"/>
          <w:color w:val="0000FF"/>
          <w:kern w:val="0"/>
          <w:sz w:val="20"/>
          <w:szCs w:val="20"/>
          <w:highlight w:val="white"/>
          <w:lang w:eastAsia="en-US"/>
        </w:rPr>
        <w:t>--&gt;</w:t>
      </w:r>
    </w:p>
    <w:p w14:paraId="3956DDC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behaviors</w:t>
      </w:r>
      <w:r>
        <w:rPr>
          <w:rFonts w:ascii="Arial" w:eastAsia="Calibri" w:hAnsi="Arial" w:cs="Arial"/>
          <w:color w:val="0000FF"/>
          <w:kern w:val="0"/>
          <w:sz w:val="20"/>
          <w:szCs w:val="20"/>
          <w:highlight w:val="white"/>
          <w:lang w:eastAsia="en-US"/>
        </w:rPr>
        <w:t>&gt;</w:t>
      </w:r>
    </w:p>
    <w:p w14:paraId="5487081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GroupOrganizationBehavior</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SentenceGroup</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B4E2A4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behaviors</w:t>
      </w:r>
      <w:r>
        <w:rPr>
          <w:rFonts w:ascii="Arial" w:eastAsia="Calibri" w:hAnsi="Arial" w:cs="Arial"/>
          <w:color w:val="0000FF"/>
          <w:kern w:val="0"/>
          <w:sz w:val="20"/>
          <w:szCs w:val="20"/>
          <w:highlight w:val="white"/>
          <w:lang w:eastAsia="en-US"/>
        </w:rPr>
        <w:t>&gt;</w:t>
      </w:r>
    </w:p>
    <w:p w14:paraId="60B9C4E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representedConcepts</w:t>
      </w:r>
      <w:r>
        <w:rPr>
          <w:rFonts w:ascii="Arial" w:eastAsia="Calibri" w:hAnsi="Arial" w:cs="Arial"/>
          <w:color w:val="0000FF"/>
          <w:kern w:val="0"/>
          <w:sz w:val="20"/>
          <w:szCs w:val="20"/>
          <w:highlight w:val="white"/>
          <w:lang w:eastAsia="en-US"/>
        </w:rPr>
        <w:t>&gt;</w:t>
      </w:r>
    </w:p>
    <w:p w14:paraId="51C3D890"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concept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2.16.840.1.113883.6.88</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TBD - now missing from RxNorm</w:t>
      </w:r>
      <w:r>
        <w:rPr>
          <w:rFonts w:ascii="Arial" w:eastAsia="Calibri" w:hAnsi="Arial" w:cs="Arial"/>
          <w:color w:val="0000FF"/>
          <w:kern w:val="0"/>
          <w:sz w:val="20"/>
          <w:szCs w:val="20"/>
          <w:highlight w:val="white"/>
          <w:lang w:eastAsia="en-US"/>
        </w:rPr>
        <w:t>"</w:t>
      </w:r>
    </w:p>
    <w:p w14:paraId="6157F5C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RxNorm</w:t>
      </w:r>
      <w:r>
        <w:rPr>
          <w:rFonts w:ascii="Arial" w:eastAsia="Calibri" w:hAnsi="Arial" w:cs="Arial"/>
          <w:color w:val="0000FF"/>
          <w:kern w:val="0"/>
          <w:sz w:val="20"/>
          <w:szCs w:val="20"/>
          <w:highlight w:val="white"/>
          <w:lang w:eastAsia="en-US"/>
        </w:rPr>
        <w:t>"&gt;</w:t>
      </w:r>
    </w:p>
    <w:p w14:paraId="067DFCD1"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dt:displayName</w:t>
      </w:r>
    </w:p>
    <w:p w14:paraId="2A587FA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24 HR Metoprolol Succinate 25 MG Extended Release Tablet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025ACB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concept</w:t>
      </w:r>
      <w:r>
        <w:rPr>
          <w:rFonts w:ascii="Arial" w:eastAsia="Calibri" w:hAnsi="Arial" w:cs="Arial"/>
          <w:color w:val="0000FF"/>
          <w:kern w:val="0"/>
          <w:sz w:val="20"/>
          <w:szCs w:val="20"/>
          <w:highlight w:val="white"/>
          <w:lang w:eastAsia="en-US"/>
        </w:rPr>
        <w:t>&gt;</w:t>
      </w:r>
    </w:p>
    <w:p w14:paraId="6060B9A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representedConcepts</w:t>
      </w:r>
      <w:r>
        <w:rPr>
          <w:rFonts w:ascii="Arial" w:eastAsia="Calibri" w:hAnsi="Arial" w:cs="Arial"/>
          <w:color w:val="0000FF"/>
          <w:kern w:val="0"/>
          <w:sz w:val="20"/>
          <w:szCs w:val="20"/>
          <w:highlight w:val="white"/>
          <w:lang w:eastAsia="en-US"/>
        </w:rPr>
        <w:t>&gt;</w:t>
      </w:r>
    </w:p>
    <w:p w14:paraId="79BF4A8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3A9C125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CreateAction</w:t>
      </w:r>
      <w:r>
        <w:rPr>
          <w:rFonts w:ascii="Arial" w:eastAsia="Calibri" w:hAnsi="Arial" w:cs="Arial"/>
          <w:color w:val="0000FF"/>
          <w:kern w:val="0"/>
          <w:sz w:val="20"/>
          <w:szCs w:val="20"/>
          <w:highlight w:val="white"/>
          <w:lang w:eastAsia="en-US"/>
        </w:rPr>
        <w:t>"&gt;</w:t>
      </w:r>
    </w:p>
    <w:p w14:paraId="107844B0"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textEquivalent</w:t>
      </w:r>
    </w:p>
    <w:p w14:paraId="70EFC67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metoprolol succinate SR 25 mg 24 hr tab 0.5 tablet orally once a day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99CA0DD"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p>
    <w:p w14:paraId="48D4009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vmr:SubstanceAdministrationProposal</w:t>
      </w:r>
      <w:r>
        <w:rPr>
          <w:rFonts w:ascii="Arial" w:eastAsia="Calibri" w:hAnsi="Arial" w:cs="Arial"/>
          <w:color w:val="0000FF"/>
          <w:kern w:val="0"/>
          <w:sz w:val="20"/>
          <w:szCs w:val="20"/>
          <w:highlight w:val="white"/>
          <w:lang w:eastAsia="en-US"/>
        </w:rPr>
        <w:t>"&gt;</w:t>
      </w:r>
    </w:p>
    <w:p w14:paraId="0827BDE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substance.substanceCode</w:t>
      </w:r>
      <w:r>
        <w:rPr>
          <w:rFonts w:ascii="Arial" w:eastAsia="Calibri" w:hAnsi="Arial" w:cs="Arial"/>
          <w:color w:val="0000FF"/>
          <w:kern w:val="0"/>
          <w:sz w:val="20"/>
          <w:szCs w:val="20"/>
          <w:highlight w:val="white"/>
          <w:lang w:eastAsia="en-US"/>
        </w:rPr>
        <w:t>"&gt;</w:t>
      </w:r>
    </w:p>
    <w:p w14:paraId="77AD3C54"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2.16.840.1.113883.6.88</w:t>
      </w:r>
      <w:r>
        <w:rPr>
          <w:rFonts w:ascii="Arial" w:eastAsia="Calibri" w:hAnsi="Arial" w:cs="Arial"/>
          <w:color w:val="0000FF"/>
          <w:kern w:val="0"/>
          <w:sz w:val="20"/>
          <w:szCs w:val="20"/>
          <w:highlight w:val="white"/>
          <w:lang w:eastAsia="en-US"/>
        </w:rPr>
        <w:t>"</w:t>
      </w:r>
    </w:p>
    <w:p w14:paraId="4BF0548E"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TBD - now missing from RxNorm</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RxNorm</w:t>
      </w:r>
      <w:r>
        <w:rPr>
          <w:rFonts w:ascii="Arial" w:eastAsia="Calibri" w:hAnsi="Arial" w:cs="Arial"/>
          <w:color w:val="0000FF"/>
          <w:kern w:val="0"/>
          <w:sz w:val="20"/>
          <w:szCs w:val="20"/>
          <w:highlight w:val="white"/>
          <w:lang w:eastAsia="en-US"/>
        </w:rPr>
        <w:t>"</w:t>
      </w:r>
    </w:p>
    <w:p w14:paraId="5DE8B71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24 HR Metoprolol Succinate 25 MG Extended Release Tablet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3C579C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09DC86A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dose</w:t>
      </w:r>
      <w:r>
        <w:rPr>
          <w:rFonts w:ascii="Arial" w:eastAsia="Calibri" w:hAnsi="Arial" w:cs="Arial"/>
          <w:color w:val="0000FF"/>
          <w:kern w:val="0"/>
          <w:sz w:val="20"/>
          <w:szCs w:val="20"/>
          <w:highlight w:val="white"/>
          <w:lang w:eastAsia="en-US"/>
        </w:rPr>
        <w:t>"&gt;</w:t>
      </w:r>
    </w:p>
    <w:p w14:paraId="6C268E9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List</w:t>
      </w:r>
      <w:r>
        <w:rPr>
          <w:rFonts w:ascii="Arial" w:eastAsia="Calibri" w:hAnsi="Arial" w:cs="Arial"/>
          <w:color w:val="0000FF"/>
          <w:kern w:val="0"/>
          <w:sz w:val="20"/>
          <w:szCs w:val="20"/>
          <w:highlight w:val="white"/>
          <w:lang w:eastAsia="en-US"/>
        </w:rPr>
        <w:t>"&gt;</w:t>
      </w:r>
    </w:p>
    <w:p w14:paraId="1E38C2C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element</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vmr:Dose</w:t>
      </w:r>
      <w:r>
        <w:rPr>
          <w:rFonts w:ascii="Arial" w:eastAsia="Calibri" w:hAnsi="Arial" w:cs="Arial"/>
          <w:color w:val="0000FF"/>
          <w:kern w:val="0"/>
          <w:sz w:val="20"/>
          <w:szCs w:val="20"/>
          <w:highlight w:val="white"/>
          <w:lang w:eastAsia="en-US"/>
        </w:rPr>
        <w:t>"&gt;</w:t>
      </w:r>
    </w:p>
    <w:p w14:paraId="0294D4E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p>
    <w:p w14:paraId="22B8C43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doseQuantity</w:t>
      </w:r>
      <w:r>
        <w:rPr>
          <w:rFonts w:ascii="Arial" w:eastAsia="Calibri" w:hAnsi="Arial" w:cs="Arial"/>
          <w:color w:val="0000FF"/>
          <w:kern w:val="0"/>
          <w:sz w:val="20"/>
          <w:szCs w:val="20"/>
          <w:highlight w:val="white"/>
          <w:lang w:eastAsia="en-US"/>
        </w:rPr>
        <w:t>"&gt;</w:t>
      </w:r>
    </w:p>
    <w:p w14:paraId="254C3618"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units should be coded value, but ISO datatypes do not </w:t>
      </w:r>
    </w:p>
    <w:p w14:paraId="77C40577"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support a coded value for the units of measure. We will work with the vMR </w:t>
      </w:r>
    </w:p>
    <w:p w14:paraId="3612A2C3"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group to address this. In the meantime, we are using coded values for all </w:t>
      </w:r>
    </w:p>
    <w:p w14:paraId="03FAE87D"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UOM from UCUM (https://phinvads.cdc.gov/vads/ViewCodeSystem.action?id=2.16.840.1.113883.6.8) </w:t>
      </w:r>
    </w:p>
    <w:p w14:paraId="4BB5A82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until this issue is addressed ... </w:t>
      </w:r>
      <w:r>
        <w:rPr>
          <w:rFonts w:ascii="Arial" w:eastAsia="Calibri" w:hAnsi="Arial" w:cs="Arial"/>
          <w:color w:val="0000FF"/>
          <w:kern w:val="0"/>
          <w:sz w:val="20"/>
          <w:szCs w:val="20"/>
          <w:highlight w:val="white"/>
          <w:lang w:eastAsia="en-US"/>
        </w:rPr>
        <w:t>--&gt;</w:t>
      </w:r>
    </w:p>
    <w:p w14:paraId="12FFAD9E"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PhysicalQuantityIntervalLiteral</w:t>
      </w:r>
      <w:r>
        <w:rPr>
          <w:rFonts w:ascii="Arial" w:eastAsia="Calibri" w:hAnsi="Arial" w:cs="Arial"/>
          <w:color w:val="0000FF"/>
          <w:kern w:val="0"/>
          <w:sz w:val="20"/>
          <w:szCs w:val="20"/>
          <w:highlight w:val="white"/>
          <w:lang w:eastAsia="en-US"/>
        </w:rPr>
        <w:t>"</w:t>
      </w:r>
    </w:p>
    <w:p w14:paraId="75B43FA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lowClosed</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true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highClosed</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true</w:t>
      </w:r>
      <w:r>
        <w:rPr>
          <w:rFonts w:ascii="Arial" w:eastAsia="Calibri" w:hAnsi="Arial" w:cs="Arial"/>
          <w:color w:val="0000FF"/>
          <w:kern w:val="0"/>
          <w:sz w:val="20"/>
          <w:szCs w:val="20"/>
          <w:highlight w:val="white"/>
          <w:lang w:eastAsia="en-US"/>
        </w:rPr>
        <w:t>"&gt;</w:t>
      </w:r>
    </w:p>
    <w:p w14:paraId="1EFA6E1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low</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0.5</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unit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tbl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85E376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high</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0.5</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unit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tbl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1805C7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5467DFE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3004796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deliveryRoute</w:t>
      </w:r>
      <w:r>
        <w:rPr>
          <w:rFonts w:ascii="Arial" w:eastAsia="Calibri" w:hAnsi="Arial" w:cs="Arial"/>
          <w:color w:val="0000FF"/>
          <w:kern w:val="0"/>
          <w:sz w:val="20"/>
          <w:szCs w:val="20"/>
          <w:highlight w:val="white"/>
          <w:lang w:eastAsia="en-US"/>
        </w:rPr>
        <w:t>"&gt;</w:t>
      </w:r>
    </w:p>
    <w:p w14:paraId="36B15262"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2.16.840.1.113883.3.26.1.1.1</w:t>
      </w:r>
      <w:r>
        <w:rPr>
          <w:rFonts w:ascii="Arial" w:eastAsia="Calibri" w:hAnsi="Arial" w:cs="Arial"/>
          <w:color w:val="0000FF"/>
          <w:kern w:val="0"/>
          <w:sz w:val="20"/>
          <w:szCs w:val="20"/>
          <w:highlight w:val="white"/>
          <w:lang w:eastAsia="en-US"/>
        </w:rPr>
        <w:t>"</w:t>
      </w:r>
    </w:p>
    <w:p w14:paraId="4BB252C4"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001</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FDA Routes of Administration</w:t>
      </w:r>
      <w:r>
        <w:rPr>
          <w:rFonts w:ascii="Arial" w:eastAsia="Calibri" w:hAnsi="Arial" w:cs="Arial"/>
          <w:color w:val="0000FF"/>
          <w:kern w:val="0"/>
          <w:sz w:val="20"/>
          <w:szCs w:val="20"/>
          <w:highlight w:val="white"/>
          <w:lang w:eastAsia="en-US"/>
        </w:rPr>
        <w:t>"</w:t>
      </w:r>
    </w:p>
    <w:p w14:paraId="131E08E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247C49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164D52F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frequency</w:t>
      </w:r>
      <w:r>
        <w:rPr>
          <w:rFonts w:ascii="Arial" w:eastAsia="Calibri" w:hAnsi="Arial" w:cs="Arial"/>
          <w:color w:val="0000FF"/>
          <w:kern w:val="0"/>
          <w:sz w:val="20"/>
          <w:szCs w:val="20"/>
          <w:highlight w:val="white"/>
          <w:lang w:eastAsia="en-US"/>
        </w:rPr>
        <w:t>"&gt;</w:t>
      </w:r>
    </w:p>
    <w:p w14:paraId="2F7552A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ComplexLiteral</w:t>
      </w:r>
      <w:r>
        <w:rPr>
          <w:rFonts w:ascii="Arial" w:eastAsia="Calibri" w:hAnsi="Arial" w:cs="Arial"/>
          <w:color w:val="0000FF"/>
          <w:kern w:val="0"/>
          <w:sz w:val="20"/>
          <w:szCs w:val="20"/>
          <w:highlight w:val="white"/>
          <w:lang w:eastAsia="en-US"/>
        </w:rPr>
        <w:t>"&gt;</w:t>
      </w:r>
    </w:p>
    <w:p w14:paraId="42EFED7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vmr:Schedule</w:t>
      </w:r>
      <w:r>
        <w:rPr>
          <w:rFonts w:ascii="Arial" w:eastAsia="Calibri" w:hAnsi="Arial" w:cs="Arial"/>
          <w:color w:val="0000FF"/>
          <w:kern w:val="0"/>
          <w:sz w:val="20"/>
          <w:szCs w:val="20"/>
          <w:highlight w:val="white"/>
          <w:lang w:eastAsia="en-US"/>
        </w:rPr>
        <w:t>"&gt;</w:t>
      </w:r>
    </w:p>
    <w:p w14:paraId="0975B53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vmr:cycle</w:t>
      </w:r>
      <w:r>
        <w:rPr>
          <w:rFonts w:ascii="Arial" w:eastAsia="Calibri" w:hAnsi="Arial" w:cs="Arial"/>
          <w:color w:val="0000FF"/>
          <w:kern w:val="0"/>
          <w:sz w:val="20"/>
          <w:szCs w:val="20"/>
          <w:highlight w:val="white"/>
          <w:lang w:eastAsia="en-US"/>
        </w:rPr>
        <w:t>&gt;</w:t>
      </w:r>
    </w:p>
    <w:p w14:paraId="03B4CCC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vmr:cycleTiming</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vmr:CodedRecurringEvent</w:t>
      </w:r>
      <w:r>
        <w:rPr>
          <w:rFonts w:ascii="Arial" w:eastAsia="Calibri" w:hAnsi="Arial" w:cs="Arial"/>
          <w:color w:val="0000FF"/>
          <w:kern w:val="0"/>
          <w:sz w:val="20"/>
          <w:szCs w:val="20"/>
          <w:highlight w:val="white"/>
          <w:lang w:eastAsia="en-US"/>
        </w:rPr>
        <w:t>"&gt;</w:t>
      </w:r>
    </w:p>
    <w:p w14:paraId="4A21B08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vmr:repeatCode</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w:t>
      </w:r>
      <w:r>
        <w:rPr>
          <w:rFonts w:ascii="Arial" w:eastAsia="Calibri" w:hAnsi="Arial" w:cs="Arial"/>
          <w:color w:val="0000FF"/>
          <w:kern w:val="0"/>
          <w:sz w:val="20"/>
          <w:szCs w:val="20"/>
          <w:highlight w:val="white"/>
          <w:lang w:eastAsia="en-US"/>
        </w:rPr>
        <w:t>"&gt;</w:t>
      </w:r>
    </w:p>
    <w:p w14:paraId="097F40D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 times per day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1E7E26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vmr:repeatCode</w:t>
      </w:r>
      <w:r>
        <w:rPr>
          <w:rFonts w:ascii="Arial" w:eastAsia="Calibri" w:hAnsi="Arial" w:cs="Arial"/>
          <w:color w:val="0000FF"/>
          <w:kern w:val="0"/>
          <w:sz w:val="20"/>
          <w:szCs w:val="20"/>
          <w:highlight w:val="white"/>
          <w:lang w:eastAsia="en-US"/>
        </w:rPr>
        <w:t>&gt;</w:t>
      </w:r>
    </w:p>
    <w:p w14:paraId="67E5893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vmr:cycleTiming</w:t>
      </w:r>
      <w:r>
        <w:rPr>
          <w:rFonts w:ascii="Arial" w:eastAsia="Calibri" w:hAnsi="Arial" w:cs="Arial"/>
          <w:color w:val="0000FF"/>
          <w:kern w:val="0"/>
          <w:sz w:val="20"/>
          <w:szCs w:val="20"/>
          <w:highlight w:val="white"/>
          <w:lang w:eastAsia="en-US"/>
        </w:rPr>
        <w:t>&gt;</w:t>
      </w:r>
    </w:p>
    <w:p w14:paraId="6BCF0B3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vmr:cycle</w:t>
      </w:r>
      <w:r>
        <w:rPr>
          <w:rFonts w:ascii="Arial" w:eastAsia="Calibri" w:hAnsi="Arial" w:cs="Arial"/>
          <w:color w:val="0000FF"/>
          <w:kern w:val="0"/>
          <w:sz w:val="20"/>
          <w:szCs w:val="20"/>
          <w:highlight w:val="white"/>
          <w:lang w:eastAsia="en-US"/>
        </w:rPr>
        <w:t>&gt;</w:t>
      </w:r>
    </w:p>
    <w:p w14:paraId="00EEAC0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5F49669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1DF2CDD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06CE60A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element</w:t>
      </w:r>
      <w:r>
        <w:rPr>
          <w:rFonts w:ascii="Arial" w:eastAsia="Calibri" w:hAnsi="Arial" w:cs="Arial"/>
          <w:color w:val="0000FF"/>
          <w:kern w:val="0"/>
          <w:sz w:val="20"/>
          <w:szCs w:val="20"/>
          <w:highlight w:val="white"/>
          <w:lang w:eastAsia="en-US"/>
        </w:rPr>
        <w:t>&gt;</w:t>
      </w:r>
    </w:p>
    <w:p w14:paraId="365EDA6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6FEEA02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3082CB1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0000FF"/>
          <w:kern w:val="0"/>
          <w:sz w:val="20"/>
          <w:szCs w:val="20"/>
          <w:highlight w:val="white"/>
          <w:lang w:eastAsia="en-US"/>
        </w:rPr>
        <w:t>&gt;</w:t>
      </w:r>
    </w:p>
    <w:p w14:paraId="24B6F46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19C9BC6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CreateAction</w:t>
      </w:r>
      <w:r>
        <w:rPr>
          <w:rFonts w:ascii="Arial" w:eastAsia="Calibri" w:hAnsi="Arial" w:cs="Arial"/>
          <w:color w:val="0000FF"/>
          <w:kern w:val="0"/>
          <w:sz w:val="20"/>
          <w:szCs w:val="20"/>
          <w:highlight w:val="white"/>
          <w:lang w:eastAsia="en-US"/>
        </w:rPr>
        <w:t>"&gt;</w:t>
      </w:r>
    </w:p>
    <w:p w14:paraId="6B4C7CDF"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textEquivalent</w:t>
      </w:r>
    </w:p>
    <w:p w14:paraId="705F7A9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metoprolol succinate SR 25 mg 24 hr tab 1 tablet orally once a day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9EEA4D6"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p>
    <w:p w14:paraId="73365F3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vmr:SubstanceAdministrationProposal</w:t>
      </w:r>
      <w:r>
        <w:rPr>
          <w:rFonts w:ascii="Arial" w:eastAsia="Calibri" w:hAnsi="Arial" w:cs="Arial"/>
          <w:color w:val="0000FF"/>
          <w:kern w:val="0"/>
          <w:sz w:val="20"/>
          <w:szCs w:val="20"/>
          <w:highlight w:val="white"/>
          <w:lang w:eastAsia="en-US"/>
        </w:rPr>
        <w:t>"&gt;</w:t>
      </w:r>
    </w:p>
    <w:p w14:paraId="07EF80A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substance.substanceCode</w:t>
      </w:r>
      <w:r>
        <w:rPr>
          <w:rFonts w:ascii="Arial" w:eastAsia="Calibri" w:hAnsi="Arial" w:cs="Arial"/>
          <w:color w:val="0000FF"/>
          <w:kern w:val="0"/>
          <w:sz w:val="20"/>
          <w:szCs w:val="20"/>
          <w:highlight w:val="white"/>
          <w:lang w:eastAsia="en-US"/>
        </w:rPr>
        <w:t>"&gt;</w:t>
      </w:r>
    </w:p>
    <w:p w14:paraId="0A280940"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2.16.840.1.113883.6.88</w:t>
      </w:r>
      <w:r>
        <w:rPr>
          <w:rFonts w:ascii="Arial" w:eastAsia="Calibri" w:hAnsi="Arial" w:cs="Arial"/>
          <w:color w:val="0000FF"/>
          <w:kern w:val="0"/>
          <w:sz w:val="20"/>
          <w:szCs w:val="20"/>
          <w:highlight w:val="white"/>
          <w:lang w:eastAsia="en-US"/>
        </w:rPr>
        <w:t>"</w:t>
      </w:r>
    </w:p>
    <w:p w14:paraId="3CF789A8"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TBD - now missing from RxNorm</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RxNorm</w:t>
      </w:r>
      <w:r>
        <w:rPr>
          <w:rFonts w:ascii="Arial" w:eastAsia="Calibri" w:hAnsi="Arial" w:cs="Arial"/>
          <w:color w:val="0000FF"/>
          <w:kern w:val="0"/>
          <w:sz w:val="20"/>
          <w:szCs w:val="20"/>
          <w:highlight w:val="white"/>
          <w:lang w:eastAsia="en-US"/>
        </w:rPr>
        <w:t>"</w:t>
      </w:r>
    </w:p>
    <w:p w14:paraId="7F68CEB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24 HR Metoprolol Succinate 25 MG Extended Release Tablet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2CF36C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1274F9D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dose</w:t>
      </w:r>
      <w:r>
        <w:rPr>
          <w:rFonts w:ascii="Arial" w:eastAsia="Calibri" w:hAnsi="Arial" w:cs="Arial"/>
          <w:color w:val="0000FF"/>
          <w:kern w:val="0"/>
          <w:sz w:val="20"/>
          <w:szCs w:val="20"/>
          <w:highlight w:val="white"/>
          <w:lang w:eastAsia="en-US"/>
        </w:rPr>
        <w:t>"&gt;</w:t>
      </w:r>
    </w:p>
    <w:p w14:paraId="2CA056B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List</w:t>
      </w:r>
      <w:r>
        <w:rPr>
          <w:rFonts w:ascii="Arial" w:eastAsia="Calibri" w:hAnsi="Arial" w:cs="Arial"/>
          <w:color w:val="0000FF"/>
          <w:kern w:val="0"/>
          <w:sz w:val="20"/>
          <w:szCs w:val="20"/>
          <w:highlight w:val="white"/>
          <w:lang w:eastAsia="en-US"/>
        </w:rPr>
        <w:t>"&gt;</w:t>
      </w:r>
    </w:p>
    <w:p w14:paraId="1E2C50A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element</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vmr:Dose</w:t>
      </w:r>
      <w:r>
        <w:rPr>
          <w:rFonts w:ascii="Arial" w:eastAsia="Calibri" w:hAnsi="Arial" w:cs="Arial"/>
          <w:color w:val="0000FF"/>
          <w:kern w:val="0"/>
          <w:sz w:val="20"/>
          <w:szCs w:val="20"/>
          <w:highlight w:val="white"/>
          <w:lang w:eastAsia="en-US"/>
        </w:rPr>
        <w:t>"&gt;</w:t>
      </w:r>
    </w:p>
    <w:p w14:paraId="251ECEC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p>
    <w:p w14:paraId="29EFF71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doseQuantity</w:t>
      </w:r>
      <w:r>
        <w:rPr>
          <w:rFonts w:ascii="Arial" w:eastAsia="Calibri" w:hAnsi="Arial" w:cs="Arial"/>
          <w:color w:val="0000FF"/>
          <w:kern w:val="0"/>
          <w:sz w:val="20"/>
          <w:szCs w:val="20"/>
          <w:highlight w:val="white"/>
          <w:lang w:eastAsia="en-US"/>
        </w:rPr>
        <w:t>"&gt;</w:t>
      </w:r>
    </w:p>
    <w:p w14:paraId="75E73A25"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units should be coded value, but ISO datatypes do not </w:t>
      </w:r>
    </w:p>
    <w:p w14:paraId="42AE82E5"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support a coded value for the units of measure. We will work with the vMR </w:t>
      </w:r>
    </w:p>
    <w:p w14:paraId="3BE062EF"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group to address this. In the meantime, we are using coded values for all </w:t>
      </w:r>
    </w:p>
    <w:p w14:paraId="2A403933"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UOM from UCUM (https://phinvads.cdc.gov/vads/ViewCodeSystem.action?id=2.16.840.1.113883.6.8) </w:t>
      </w:r>
    </w:p>
    <w:p w14:paraId="7CDF333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until this issue is addressed ... </w:t>
      </w:r>
      <w:r>
        <w:rPr>
          <w:rFonts w:ascii="Arial" w:eastAsia="Calibri" w:hAnsi="Arial" w:cs="Arial"/>
          <w:color w:val="0000FF"/>
          <w:kern w:val="0"/>
          <w:sz w:val="20"/>
          <w:szCs w:val="20"/>
          <w:highlight w:val="white"/>
          <w:lang w:eastAsia="en-US"/>
        </w:rPr>
        <w:t>--&gt;</w:t>
      </w:r>
    </w:p>
    <w:p w14:paraId="19BCAF15"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PhysicalQuantityIntervalLiteral</w:t>
      </w:r>
      <w:r>
        <w:rPr>
          <w:rFonts w:ascii="Arial" w:eastAsia="Calibri" w:hAnsi="Arial" w:cs="Arial"/>
          <w:color w:val="0000FF"/>
          <w:kern w:val="0"/>
          <w:sz w:val="20"/>
          <w:szCs w:val="20"/>
          <w:highlight w:val="white"/>
          <w:lang w:eastAsia="en-US"/>
        </w:rPr>
        <w:t>"</w:t>
      </w:r>
    </w:p>
    <w:p w14:paraId="769573E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lowClosed</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true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highClosed</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true</w:t>
      </w:r>
      <w:r>
        <w:rPr>
          <w:rFonts w:ascii="Arial" w:eastAsia="Calibri" w:hAnsi="Arial" w:cs="Arial"/>
          <w:color w:val="0000FF"/>
          <w:kern w:val="0"/>
          <w:sz w:val="20"/>
          <w:szCs w:val="20"/>
          <w:highlight w:val="white"/>
          <w:lang w:eastAsia="en-US"/>
        </w:rPr>
        <w:t>"&gt;</w:t>
      </w:r>
    </w:p>
    <w:p w14:paraId="5E8C0C0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low</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unit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tbl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DB661D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high</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unit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tbl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8D4C4F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3594BFE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2692ACA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deliveryRoute</w:t>
      </w:r>
      <w:r>
        <w:rPr>
          <w:rFonts w:ascii="Arial" w:eastAsia="Calibri" w:hAnsi="Arial" w:cs="Arial"/>
          <w:color w:val="0000FF"/>
          <w:kern w:val="0"/>
          <w:sz w:val="20"/>
          <w:szCs w:val="20"/>
          <w:highlight w:val="white"/>
          <w:lang w:eastAsia="en-US"/>
        </w:rPr>
        <w:t>"&gt;</w:t>
      </w:r>
    </w:p>
    <w:p w14:paraId="63F745AF"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2.16.840.1.113883.3.26.1.1.1</w:t>
      </w:r>
      <w:r>
        <w:rPr>
          <w:rFonts w:ascii="Arial" w:eastAsia="Calibri" w:hAnsi="Arial" w:cs="Arial"/>
          <w:color w:val="0000FF"/>
          <w:kern w:val="0"/>
          <w:sz w:val="20"/>
          <w:szCs w:val="20"/>
          <w:highlight w:val="white"/>
          <w:lang w:eastAsia="en-US"/>
        </w:rPr>
        <w:t>"</w:t>
      </w:r>
    </w:p>
    <w:p w14:paraId="20392670"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001</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FDA Routes of Administration</w:t>
      </w:r>
      <w:r>
        <w:rPr>
          <w:rFonts w:ascii="Arial" w:eastAsia="Calibri" w:hAnsi="Arial" w:cs="Arial"/>
          <w:color w:val="0000FF"/>
          <w:kern w:val="0"/>
          <w:sz w:val="20"/>
          <w:szCs w:val="20"/>
          <w:highlight w:val="white"/>
          <w:lang w:eastAsia="en-US"/>
        </w:rPr>
        <w:t>"</w:t>
      </w:r>
    </w:p>
    <w:p w14:paraId="4B8464B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117912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7028372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frequency</w:t>
      </w:r>
      <w:r>
        <w:rPr>
          <w:rFonts w:ascii="Arial" w:eastAsia="Calibri" w:hAnsi="Arial" w:cs="Arial"/>
          <w:color w:val="0000FF"/>
          <w:kern w:val="0"/>
          <w:sz w:val="20"/>
          <w:szCs w:val="20"/>
          <w:highlight w:val="white"/>
          <w:lang w:eastAsia="en-US"/>
        </w:rPr>
        <w:t>"&gt;</w:t>
      </w:r>
    </w:p>
    <w:p w14:paraId="51D8663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ComplexLiteral</w:t>
      </w:r>
      <w:r>
        <w:rPr>
          <w:rFonts w:ascii="Arial" w:eastAsia="Calibri" w:hAnsi="Arial" w:cs="Arial"/>
          <w:color w:val="0000FF"/>
          <w:kern w:val="0"/>
          <w:sz w:val="20"/>
          <w:szCs w:val="20"/>
          <w:highlight w:val="white"/>
          <w:lang w:eastAsia="en-US"/>
        </w:rPr>
        <w:t>"&gt;</w:t>
      </w:r>
    </w:p>
    <w:p w14:paraId="75D591C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vmr:Schedule</w:t>
      </w:r>
      <w:r>
        <w:rPr>
          <w:rFonts w:ascii="Arial" w:eastAsia="Calibri" w:hAnsi="Arial" w:cs="Arial"/>
          <w:color w:val="0000FF"/>
          <w:kern w:val="0"/>
          <w:sz w:val="20"/>
          <w:szCs w:val="20"/>
          <w:highlight w:val="white"/>
          <w:lang w:eastAsia="en-US"/>
        </w:rPr>
        <w:t>"&gt;</w:t>
      </w:r>
    </w:p>
    <w:p w14:paraId="1D45BA8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vmr:cycle</w:t>
      </w:r>
      <w:r>
        <w:rPr>
          <w:rFonts w:ascii="Arial" w:eastAsia="Calibri" w:hAnsi="Arial" w:cs="Arial"/>
          <w:color w:val="0000FF"/>
          <w:kern w:val="0"/>
          <w:sz w:val="20"/>
          <w:szCs w:val="20"/>
          <w:highlight w:val="white"/>
          <w:lang w:eastAsia="en-US"/>
        </w:rPr>
        <w:t>&gt;</w:t>
      </w:r>
    </w:p>
    <w:p w14:paraId="1710F0F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vmr:cycleTiming</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vmr:CodedRecurringEvent</w:t>
      </w:r>
      <w:r>
        <w:rPr>
          <w:rFonts w:ascii="Arial" w:eastAsia="Calibri" w:hAnsi="Arial" w:cs="Arial"/>
          <w:color w:val="0000FF"/>
          <w:kern w:val="0"/>
          <w:sz w:val="20"/>
          <w:szCs w:val="20"/>
          <w:highlight w:val="white"/>
          <w:lang w:eastAsia="en-US"/>
        </w:rPr>
        <w:t>"&gt;</w:t>
      </w:r>
    </w:p>
    <w:p w14:paraId="7FF8B7C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vmr:repeatCode</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w:t>
      </w:r>
      <w:r>
        <w:rPr>
          <w:rFonts w:ascii="Arial" w:eastAsia="Calibri" w:hAnsi="Arial" w:cs="Arial"/>
          <w:color w:val="0000FF"/>
          <w:kern w:val="0"/>
          <w:sz w:val="20"/>
          <w:szCs w:val="20"/>
          <w:highlight w:val="white"/>
          <w:lang w:eastAsia="en-US"/>
        </w:rPr>
        <w:t>"&gt;</w:t>
      </w:r>
    </w:p>
    <w:p w14:paraId="03AF1FC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 times per day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06361C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vmr:repeatCode</w:t>
      </w:r>
      <w:r>
        <w:rPr>
          <w:rFonts w:ascii="Arial" w:eastAsia="Calibri" w:hAnsi="Arial" w:cs="Arial"/>
          <w:color w:val="0000FF"/>
          <w:kern w:val="0"/>
          <w:sz w:val="20"/>
          <w:szCs w:val="20"/>
          <w:highlight w:val="white"/>
          <w:lang w:eastAsia="en-US"/>
        </w:rPr>
        <w:t>&gt;</w:t>
      </w:r>
    </w:p>
    <w:p w14:paraId="2FAAB72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vmr:cycleTiming</w:t>
      </w:r>
      <w:r>
        <w:rPr>
          <w:rFonts w:ascii="Arial" w:eastAsia="Calibri" w:hAnsi="Arial" w:cs="Arial"/>
          <w:color w:val="0000FF"/>
          <w:kern w:val="0"/>
          <w:sz w:val="20"/>
          <w:szCs w:val="20"/>
          <w:highlight w:val="white"/>
          <w:lang w:eastAsia="en-US"/>
        </w:rPr>
        <w:t>&gt;</w:t>
      </w:r>
    </w:p>
    <w:p w14:paraId="4341454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vmr:cycle</w:t>
      </w:r>
      <w:r>
        <w:rPr>
          <w:rFonts w:ascii="Arial" w:eastAsia="Calibri" w:hAnsi="Arial" w:cs="Arial"/>
          <w:color w:val="0000FF"/>
          <w:kern w:val="0"/>
          <w:sz w:val="20"/>
          <w:szCs w:val="20"/>
          <w:highlight w:val="white"/>
          <w:lang w:eastAsia="en-US"/>
        </w:rPr>
        <w:t>&gt;</w:t>
      </w:r>
    </w:p>
    <w:p w14:paraId="3A0BCD7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71D7620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6ED82E5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76766EE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element</w:t>
      </w:r>
      <w:r>
        <w:rPr>
          <w:rFonts w:ascii="Arial" w:eastAsia="Calibri" w:hAnsi="Arial" w:cs="Arial"/>
          <w:color w:val="0000FF"/>
          <w:kern w:val="0"/>
          <w:sz w:val="20"/>
          <w:szCs w:val="20"/>
          <w:highlight w:val="white"/>
          <w:lang w:eastAsia="en-US"/>
        </w:rPr>
        <w:t>&gt;</w:t>
      </w:r>
    </w:p>
    <w:p w14:paraId="3888C59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72121F6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3C4CA16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0000FF"/>
          <w:kern w:val="0"/>
          <w:sz w:val="20"/>
          <w:szCs w:val="20"/>
          <w:highlight w:val="white"/>
          <w:lang w:eastAsia="en-US"/>
        </w:rPr>
        <w:t>&gt;</w:t>
      </w:r>
    </w:p>
    <w:p w14:paraId="62D9536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4662300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3FD83AB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6550E8E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CreateAction</w:t>
      </w:r>
      <w:r>
        <w:rPr>
          <w:rFonts w:ascii="Arial" w:eastAsia="Calibri" w:hAnsi="Arial" w:cs="Arial"/>
          <w:color w:val="0000FF"/>
          <w:kern w:val="0"/>
          <w:sz w:val="20"/>
          <w:szCs w:val="20"/>
          <w:highlight w:val="white"/>
          <w:lang w:eastAsia="en-US"/>
        </w:rPr>
        <w:t>"&gt;</w:t>
      </w:r>
    </w:p>
    <w:p w14:paraId="6C03B3C4"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textEquivalent</w:t>
      </w:r>
    </w:p>
    <w:p w14:paraId="65145BD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metoprolol succinate SR 50 mg 24 hr tab 1 tablet orally once a day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591427D6"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p>
    <w:p w14:paraId="754929A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vmr:SubstanceAdministrationProposal</w:t>
      </w:r>
      <w:r>
        <w:rPr>
          <w:rFonts w:ascii="Arial" w:eastAsia="Calibri" w:hAnsi="Arial" w:cs="Arial"/>
          <w:color w:val="0000FF"/>
          <w:kern w:val="0"/>
          <w:sz w:val="20"/>
          <w:szCs w:val="20"/>
          <w:highlight w:val="white"/>
          <w:lang w:eastAsia="en-US"/>
        </w:rPr>
        <w:t>"&gt;</w:t>
      </w:r>
    </w:p>
    <w:p w14:paraId="12D122D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substance.substanceCode</w:t>
      </w:r>
      <w:r>
        <w:rPr>
          <w:rFonts w:ascii="Arial" w:eastAsia="Calibri" w:hAnsi="Arial" w:cs="Arial"/>
          <w:color w:val="0000FF"/>
          <w:kern w:val="0"/>
          <w:sz w:val="20"/>
          <w:szCs w:val="20"/>
          <w:highlight w:val="white"/>
          <w:lang w:eastAsia="en-US"/>
        </w:rPr>
        <w:t>"&gt;</w:t>
      </w:r>
    </w:p>
    <w:p w14:paraId="7C31C30E"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2.16.840.1.113883.6.88</w:t>
      </w:r>
      <w:r>
        <w:rPr>
          <w:rFonts w:ascii="Arial" w:eastAsia="Calibri" w:hAnsi="Arial" w:cs="Arial"/>
          <w:color w:val="0000FF"/>
          <w:kern w:val="0"/>
          <w:sz w:val="20"/>
          <w:szCs w:val="20"/>
          <w:highlight w:val="white"/>
          <w:lang w:eastAsia="en-US"/>
        </w:rPr>
        <w:t>"</w:t>
      </w:r>
    </w:p>
    <w:p w14:paraId="1C14D817"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TBD - now missing from RxNorm</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RxNorm</w:t>
      </w:r>
      <w:r>
        <w:rPr>
          <w:rFonts w:ascii="Arial" w:eastAsia="Calibri" w:hAnsi="Arial" w:cs="Arial"/>
          <w:color w:val="0000FF"/>
          <w:kern w:val="0"/>
          <w:sz w:val="20"/>
          <w:szCs w:val="20"/>
          <w:highlight w:val="white"/>
          <w:lang w:eastAsia="en-US"/>
        </w:rPr>
        <w:t>"</w:t>
      </w:r>
    </w:p>
    <w:p w14:paraId="66B2A25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24 HR Metoprolol Succinate 50 MG Extended Release Tablet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E0A3E4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1A048B8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dose</w:t>
      </w:r>
      <w:r>
        <w:rPr>
          <w:rFonts w:ascii="Arial" w:eastAsia="Calibri" w:hAnsi="Arial" w:cs="Arial"/>
          <w:color w:val="0000FF"/>
          <w:kern w:val="0"/>
          <w:sz w:val="20"/>
          <w:szCs w:val="20"/>
          <w:highlight w:val="white"/>
          <w:lang w:eastAsia="en-US"/>
        </w:rPr>
        <w:t>"&gt;</w:t>
      </w:r>
    </w:p>
    <w:p w14:paraId="3B6A850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List</w:t>
      </w:r>
      <w:r>
        <w:rPr>
          <w:rFonts w:ascii="Arial" w:eastAsia="Calibri" w:hAnsi="Arial" w:cs="Arial"/>
          <w:color w:val="0000FF"/>
          <w:kern w:val="0"/>
          <w:sz w:val="20"/>
          <w:szCs w:val="20"/>
          <w:highlight w:val="white"/>
          <w:lang w:eastAsia="en-US"/>
        </w:rPr>
        <w:t>"&gt;</w:t>
      </w:r>
    </w:p>
    <w:p w14:paraId="007D369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element</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vmr:Dose</w:t>
      </w:r>
      <w:r>
        <w:rPr>
          <w:rFonts w:ascii="Arial" w:eastAsia="Calibri" w:hAnsi="Arial" w:cs="Arial"/>
          <w:color w:val="0000FF"/>
          <w:kern w:val="0"/>
          <w:sz w:val="20"/>
          <w:szCs w:val="20"/>
          <w:highlight w:val="white"/>
          <w:lang w:eastAsia="en-US"/>
        </w:rPr>
        <w:t>"&gt;</w:t>
      </w:r>
    </w:p>
    <w:p w14:paraId="5EA4977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p>
    <w:p w14:paraId="6B53DB8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doseQuantity</w:t>
      </w:r>
      <w:r>
        <w:rPr>
          <w:rFonts w:ascii="Arial" w:eastAsia="Calibri" w:hAnsi="Arial" w:cs="Arial"/>
          <w:color w:val="0000FF"/>
          <w:kern w:val="0"/>
          <w:sz w:val="20"/>
          <w:szCs w:val="20"/>
          <w:highlight w:val="white"/>
          <w:lang w:eastAsia="en-US"/>
        </w:rPr>
        <w:t>"&gt;</w:t>
      </w:r>
    </w:p>
    <w:p w14:paraId="0B19451A"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units should be coded value, but ISO datatypes do not support </w:t>
      </w:r>
    </w:p>
    <w:p w14:paraId="637CAA85"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a coded value for the units of measure. We will work with the vMR group to </w:t>
      </w:r>
    </w:p>
    <w:p w14:paraId="40A6935F"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address this. In the meantime, we are using coded values for all UOM from </w:t>
      </w:r>
    </w:p>
    <w:p w14:paraId="5170824C"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UCUM (https://phinvads.cdc.gov/vads/ViewCodeSystem.action?id=2.16.840.1.113883.6.8) </w:t>
      </w:r>
    </w:p>
    <w:p w14:paraId="64436ED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until this issue is addressed ... </w:t>
      </w:r>
      <w:r>
        <w:rPr>
          <w:rFonts w:ascii="Arial" w:eastAsia="Calibri" w:hAnsi="Arial" w:cs="Arial"/>
          <w:color w:val="0000FF"/>
          <w:kern w:val="0"/>
          <w:sz w:val="20"/>
          <w:szCs w:val="20"/>
          <w:highlight w:val="white"/>
          <w:lang w:eastAsia="en-US"/>
        </w:rPr>
        <w:t>--&gt;</w:t>
      </w:r>
    </w:p>
    <w:p w14:paraId="09FFB753"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PhysicalQuantityIntervalLiteral</w:t>
      </w:r>
      <w:r>
        <w:rPr>
          <w:rFonts w:ascii="Arial" w:eastAsia="Calibri" w:hAnsi="Arial" w:cs="Arial"/>
          <w:color w:val="0000FF"/>
          <w:kern w:val="0"/>
          <w:sz w:val="20"/>
          <w:szCs w:val="20"/>
          <w:highlight w:val="white"/>
          <w:lang w:eastAsia="en-US"/>
        </w:rPr>
        <w:t>"</w:t>
      </w:r>
    </w:p>
    <w:p w14:paraId="3228ABB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lowClosed</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true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highClosed</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true</w:t>
      </w:r>
      <w:r>
        <w:rPr>
          <w:rFonts w:ascii="Arial" w:eastAsia="Calibri" w:hAnsi="Arial" w:cs="Arial"/>
          <w:color w:val="0000FF"/>
          <w:kern w:val="0"/>
          <w:sz w:val="20"/>
          <w:szCs w:val="20"/>
          <w:highlight w:val="white"/>
          <w:lang w:eastAsia="en-US"/>
        </w:rPr>
        <w:t>"&gt;</w:t>
      </w:r>
    </w:p>
    <w:p w14:paraId="5D51618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low</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unit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tbl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617592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high</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unit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tbl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8C3F03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2FE3D0B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51CAC8A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deliveryRoute</w:t>
      </w:r>
      <w:r>
        <w:rPr>
          <w:rFonts w:ascii="Arial" w:eastAsia="Calibri" w:hAnsi="Arial" w:cs="Arial"/>
          <w:color w:val="0000FF"/>
          <w:kern w:val="0"/>
          <w:sz w:val="20"/>
          <w:szCs w:val="20"/>
          <w:highlight w:val="white"/>
          <w:lang w:eastAsia="en-US"/>
        </w:rPr>
        <w:t>"&gt;</w:t>
      </w:r>
    </w:p>
    <w:p w14:paraId="6B81B0FF"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2.16.840.1.113883.3.26.1.1.1</w:t>
      </w:r>
      <w:r>
        <w:rPr>
          <w:rFonts w:ascii="Arial" w:eastAsia="Calibri" w:hAnsi="Arial" w:cs="Arial"/>
          <w:color w:val="0000FF"/>
          <w:kern w:val="0"/>
          <w:sz w:val="20"/>
          <w:szCs w:val="20"/>
          <w:highlight w:val="white"/>
          <w:lang w:eastAsia="en-US"/>
        </w:rPr>
        <w:t>"</w:t>
      </w:r>
    </w:p>
    <w:p w14:paraId="69701527"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001</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FDA Routes of Administration</w:t>
      </w:r>
      <w:r>
        <w:rPr>
          <w:rFonts w:ascii="Arial" w:eastAsia="Calibri" w:hAnsi="Arial" w:cs="Arial"/>
          <w:color w:val="0000FF"/>
          <w:kern w:val="0"/>
          <w:sz w:val="20"/>
          <w:szCs w:val="20"/>
          <w:highlight w:val="white"/>
          <w:lang w:eastAsia="en-US"/>
        </w:rPr>
        <w:t>"</w:t>
      </w:r>
    </w:p>
    <w:p w14:paraId="0BE8766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7012085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7ED76FD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frequency</w:t>
      </w:r>
      <w:r>
        <w:rPr>
          <w:rFonts w:ascii="Arial" w:eastAsia="Calibri" w:hAnsi="Arial" w:cs="Arial"/>
          <w:color w:val="0000FF"/>
          <w:kern w:val="0"/>
          <w:sz w:val="20"/>
          <w:szCs w:val="20"/>
          <w:highlight w:val="white"/>
          <w:lang w:eastAsia="en-US"/>
        </w:rPr>
        <w:t>"&gt;</w:t>
      </w:r>
    </w:p>
    <w:p w14:paraId="29EA4A6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ComplexLiteral</w:t>
      </w:r>
      <w:r>
        <w:rPr>
          <w:rFonts w:ascii="Arial" w:eastAsia="Calibri" w:hAnsi="Arial" w:cs="Arial"/>
          <w:color w:val="0000FF"/>
          <w:kern w:val="0"/>
          <w:sz w:val="20"/>
          <w:szCs w:val="20"/>
          <w:highlight w:val="white"/>
          <w:lang w:eastAsia="en-US"/>
        </w:rPr>
        <w:t>"&gt;</w:t>
      </w:r>
    </w:p>
    <w:p w14:paraId="1C35D77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vmr:Schedule</w:t>
      </w:r>
      <w:r>
        <w:rPr>
          <w:rFonts w:ascii="Arial" w:eastAsia="Calibri" w:hAnsi="Arial" w:cs="Arial"/>
          <w:color w:val="0000FF"/>
          <w:kern w:val="0"/>
          <w:sz w:val="20"/>
          <w:szCs w:val="20"/>
          <w:highlight w:val="white"/>
          <w:lang w:eastAsia="en-US"/>
        </w:rPr>
        <w:t>"&gt;</w:t>
      </w:r>
    </w:p>
    <w:p w14:paraId="5896EB7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vmr:cycle</w:t>
      </w:r>
      <w:r>
        <w:rPr>
          <w:rFonts w:ascii="Arial" w:eastAsia="Calibri" w:hAnsi="Arial" w:cs="Arial"/>
          <w:color w:val="0000FF"/>
          <w:kern w:val="0"/>
          <w:sz w:val="20"/>
          <w:szCs w:val="20"/>
          <w:highlight w:val="white"/>
          <w:lang w:eastAsia="en-US"/>
        </w:rPr>
        <w:t>&gt;</w:t>
      </w:r>
    </w:p>
    <w:p w14:paraId="30D3C67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vmr:cycleTiming</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vmr:CodedRecurringEvent</w:t>
      </w:r>
      <w:r>
        <w:rPr>
          <w:rFonts w:ascii="Arial" w:eastAsia="Calibri" w:hAnsi="Arial" w:cs="Arial"/>
          <w:color w:val="0000FF"/>
          <w:kern w:val="0"/>
          <w:sz w:val="20"/>
          <w:szCs w:val="20"/>
          <w:highlight w:val="white"/>
          <w:lang w:eastAsia="en-US"/>
        </w:rPr>
        <w:t>"&gt;</w:t>
      </w:r>
    </w:p>
    <w:p w14:paraId="477095D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vmr:repeatCode</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w:t>
      </w:r>
      <w:r>
        <w:rPr>
          <w:rFonts w:ascii="Arial" w:eastAsia="Calibri" w:hAnsi="Arial" w:cs="Arial"/>
          <w:color w:val="0000FF"/>
          <w:kern w:val="0"/>
          <w:sz w:val="20"/>
          <w:szCs w:val="20"/>
          <w:highlight w:val="white"/>
          <w:lang w:eastAsia="en-US"/>
        </w:rPr>
        <w:t>"&gt;</w:t>
      </w:r>
    </w:p>
    <w:p w14:paraId="4531738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 times per day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52A101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vmr:repeatCode</w:t>
      </w:r>
      <w:r>
        <w:rPr>
          <w:rFonts w:ascii="Arial" w:eastAsia="Calibri" w:hAnsi="Arial" w:cs="Arial"/>
          <w:color w:val="0000FF"/>
          <w:kern w:val="0"/>
          <w:sz w:val="20"/>
          <w:szCs w:val="20"/>
          <w:highlight w:val="white"/>
          <w:lang w:eastAsia="en-US"/>
        </w:rPr>
        <w:t>&gt;</w:t>
      </w:r>
    </w:p>
    <w:p w14:paraId="09B8C4A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vmr:cycleTiming</w:t>
      </w:r>
      <w:r>
        <w:rPr>
          <w:rFonts w:ascii="Arial" w:eastAsia="Calibri" w:hAnsi="Arial" w:cs="Arial"/>
          <w:color w:val="0000FF"/>
          <w:kern w:val="0"/>
          <w:sz w:val="20"/>
          <w:szCs w:val="20"/>
          <w:highlight w:val="white"/>
          <w:lang w:eastAsia="en-US"/>
        </w:rPr>
        <w:t>&gt;</w:t>
      </w:r>
    </w:p>
    <w:p w14:paraId="105C591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lastRenderedPageBreak/>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vmr:cycle</w:t>
      </w:r>
      <w:r>
        <w:rPr>
          <w:rFonts w:ascii="Arial" w:eastAsia="Calibri" w:hAnsi="Arial" w:cs="Arial"/>
          <w:color w:val="0000FF"/>
          <w:kern w:val="0"/>
          <w:sz w:val="20"/>
          <w:szCs w:val="20"/>
          <w:highlight w:val="white"/>
          <w:lang w:eastAsia="en-US"/>
        </w:rPr>
        <w:t>&gt;</w:t>
      </w:r>
    </w:p>
    <w:p w14:paraId="41D3745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6823206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269EA70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2F7A4CF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element</w:t>
      </w:r>
      <w:r>
        <w:rPr>
          <w:rFonts w:ascii="Arial" w:eastAsia="Calibri" w:hAnsi="Arial" w:cs="Arial"/>
          <w:color w:val="0000FF"/>
          <w:kern w:val="0"/>
          <w:sz w:val="20"/>
          <w:szCs w:val="20"/>
          <w:highlight w:val="white"/>
          <w:lang w:eastAsia="en-US"/>
        </w:rPr>
        <w:t>&gt;</w:t>
      </w:r>
    </w:p>
    <w:p w14:paraId="01E7C45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0000FF"/>
          <w:kern w:val="0"/>
          <w:sz w:val="20"/>
          <w:szCs w:val="20"/>
          <w:highlight w:val="white"/>
          <w:lang w:eastAsia="en-US"/>
        </w:rPr>
        <w:t>&gt;</w:t>
      </w:r>
    </w:p>
    <w:p w14:paraId="336466A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2DC2996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0000FF"/>
          <w:kern w:val="0"/>
          <w:sz w:val="20"/>
          <w:szCs w:val="20"/>
          <w:highlight w:val="white"/>
          <w:lang w:eastAsia="en-US"/>
        </w:rPr>
        <w:t>&gt;</w:t>
      </w:r>
    </w:p>
    <w:p w14:paraId="1D836CD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55F25F7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4E448A3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3677CFE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2D6F9BE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2DBD7FC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59DAF2D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Laboratory </w:t>
      </w:r>
      <w:r>
        <w:rPr>
          <w:rFonts w:ascii="Arial" w:eastAsia="Calibri" w:hAnsi="Arial" w:cs="Arial"/>
          <w:color w:val="0000FF"/>
          <w:kern w:val="0"/>
          <w:sz w:val="20"/>
          <w:szCs w:val="20"/>
          <w:highlight w:val="white"/>
          <w:lang w:eastAsia="en-US"/>
        </w:rPr>
        <w:t>--&gt;</w:t>
      </w:r>
    </w:p>
    <w:p w14:paraId="3FA3193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title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Laboratory</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F0C320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representedConcepts</w:t>
      </w:r>
      <w:r>
        <w:rPr>
          <w:rFonts w:ascii="Arial" w:eastAsia="Calibri" w:hAnsi="Arial" w:cs="Arial"/>
          <w:color w:val="0000FF"/>
          <w:kern w:val="0"/>
          <w:sz w:val="20"/>
          <w:szCs w:val="20"/>
          <w:highlight w:val="white"/>
          <w:lang w:eastAsia="en-US"/>
        </w:rPr>
        <w:t>&gt;</w:t>
      </w:r>
    </w:p>
    <w:p w14:paraId="41E7C32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Coded this as a laboratory tests group </w:t>
      </w:r>
      <w:r>
        <w:rPr>
          <w:rFonts w:ascii="Arial" w:eastAsia="Calibri" w:hAnsi="Arial" w:cs="Arial"/>
          <w:color w:val="0000FF"/>
          <w:kern w:val="0"/>
          <w:sz w:val="20"/>
          <w:szCs w:val="20"/>
          <w:highlight w:val="white"/>
          <w:lang w:eastAsia="en-US"/>
        </w:rPr>
        <w:t>--&gt;</w:t>
      </w:r>
    </w:p>
    <w:p w14:paraId="7335B69B"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concept</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15220000</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p>
    <w:p w14:paraId="6EAB4E8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"&gt;</w:t>
      </w:r>
    </w:p>
    <w:p w14:paraId="3CF11C9D"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Laboratory Test (procedure)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8E37F1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concept</w:t>
      </w:r>
      <w:r>
        <w:rPr>
          <w:rFonts w:ascii="Arial" w:eastAsia="Calibri" w:hAnsi="Arial" w:cs="Arial"/>
          <w:color w:val="0000FF"/>
          <w:kern w:val="0"/>
          <w:sz w:val="20"/>
          <w:szCs w:val="20"/>
          <w:highlight w:val="white"/>
          <w:lang w:eastAsia="en-US"/>
        </w:rPr>
        <w:t>&gt;</w:t>
      </w:r>
    </w:p>
    <w:p w14:paraId="1A8F56D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representedConcepts</w:t>
      </w:r>
      <w:r>
        <w:rPr>
          <w:rFonts w:ascii="Arial" w:eastAsia="Calibri" w:hAnsi="Arial" w:cs="Arial"/>
          <w:color w:val="0000FF"/>
          <w:kern w:val="0"/>
          <w:sz w:val="20"/>
          <w:szCs w:val="20"/>
          <w:highlight w:val="white"/>
          <w:lang w:eastAsia="en-US"/>
        </w:rPr>
        <w:t>&gt;</w:t>
      </w:r>
    </w:p>
    <w:p w14:paraId="08036CD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067456A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CreateAction</w:t>
      </w:r>
      <w:r>
        <w:rPr>
          <w:rFonts w:ascii="Arial" w:eastAsia="Calibri" w:hAnsi="Arial" w:cs="Arial"/>
          <w:color w:val="0000FF"/>
          <w:kern w:val="0"/>
          <w:sz w:val="20"/>
          <w:szCs w:val="20"/>
          <w:highlight w:val="white"/>
          <w:lang w:eastAsia="en-US"/>
        </w:rPr>
        <w:t>"&gt;</w:t>
      </w:r>
    </w:p>
    <w:p w14:paraId="382DA5A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textEquivalent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B-type natriuretc peptide (BNP)</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A39C998"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p>
    <w:p w14:paraId="25F7ADB4"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vmr:ProcedureProposal</w:t>
      </w:r>
      <w:r>
        <w:rPr>
          <w:rFonts w:ascii="Arial" w:eastAsia="Calibri" w:hAnsi="Arial" w:cs="Arial"/>
          <w:color w:val="0000FF"/>
          <w:kern w:val="0"/>
          <w:sz w:val="20"/>
          <w:szCs w:val="20"/>
          <w:highlight w:val="white"/>
          <w:lang w:eastAsia="en-US"/>
        </w:rPr>
        <w:t>"&gt;</w:t>
      </w:r>
    </w:p>
    <w:p w14:paraId="29CF91E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procedureCode</w:t>
      </w:r>
      <w:r>
        <w:rPr>
          <w:rFonts w:ascii="Arial" w:eastAsia="Calibri" w:hAnsi="Arial" w:cs="Arial"/>
          <w:color w:val="0000FF"/>
          <w:kern w:val="0"/>
          <w:sz w:val="20"/>
          <w:szCs w:val="20"/>
          <w:highlight w:val="white"/>
          <w:lang w:eastAsia="en-US"/>
        </w:rPr>
        <w:t>"&gt;</w:t>
      </w:r>
    </w:p>
    <w:p w14:paraId="1B1E3280"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2.16.840.1.113883.6.1</w:t>
      </w:r>
      <w:r>
        <w:rPr>
          <w:rFonts w:ascii="Arial" w:eastAsia="Calibri" w:hAnsi="Arial" w:cs="Arial"/>
          <w:color w:val="0000FF"/>
          <w:kern w:val="0"/>
          <w:sz w:val="20"/>
          <w:szCs w:val="20"/>
          <w:highlight w:val="white"/>
          <w:lang w:eastAsia="en-US"/>
        </w:rPr>
        <w:t>"</w:t>
      </w:r>
    </w:p>
    <w:p w14:paraId="70842693"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42637-9</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LOINC</w:t>
      </w:r>
      <w:r>
        <w:rPr>
          <w:rFonts w:ascii="Arial" w:eastAsia="Calibri" w:hAnsi="Arial" w:cs="Arial"/>
          <w:color w:val="0000FF"/>
          <w:kern w:val="0"/>
          <w:sz w:val="20"/>
          <w:szCs w:val="20"/>
          <w:highlight w:val="white"/>
          <w:lang w:eastAsia="en-US"/>
        </w:rPr>
        <w:t>"</w:t>
      </w:r>
    </w:p>
    <w:p w14:paraId="18C8B99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Natriuretic peptide B [Mass/​volume] in Blood</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7845D6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5C00DF5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0000FF"/>
          <w:kern w:val="0"/>
          <w:sz w:val="20"/>
          <w:szCs w:val="20"/>
          <w:highlight w:val="white"/>
          <w:lang w:eastAsia="en-US"/>
        </w:rPr>
        <w:t>&gt;</w:t>
      </w:r>
    </w:p>
    <w:p w14:paraId="2884BDA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076DBB7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CreateAction</w:t>
      </w:r>
      <w:r>
        <w:rPr>
          <w:rFonts w:ascii="Arial" w:eastAsia="Calibri" w:hAnsi="Arial" w:cs="Arial"/>
          <w:color w:val="0000FF"/>
          <w:kern w:val="0"/>
          <w:sz w:val="20"/>
          <w:szCs w:val="20"/>
          <w:highlight w:val="white"/>
          <w:lang w:eastAsia="en-US"/>
        </w:rPr>
        <w:t>"&gt;</w:t>
      </w:r>
    </w:p>
    <w:p w14:paraId="17BCA1DD"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textEquivalent</w:t>
      </w:r>
    </w:p>
    <w:p w14:paraId="3A9A5D8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Complete blood cell count with automated white blood cell differential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F02A709"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p>
    <w:p w14:paraId="33CED77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vmr:ProcedureProposal</w:t>
      </w:r>
      <w:r>
        <w:rPr>
          <w:rFonts w:ascii="Arial" w:eastAsia="Calibri" w:hAnsi="Arial" w:cs="Arial"/>
          <w:color w:val="0000FF"/>
          <w:kern w:val="0"/>
          <w:sz w:val="20"/>
          <w:szCs w:val="20"/>
          <w:highlight w:val="white"/>
          <w:lang w:eastAsia="en-US"/>
        </w:rPr>
        <w:t>"&gt;</w:t>
      </w:r>
    </w:p>
    <w:p w14:paraId="212BD55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procedureCode</w:t>
      </w:r>
      <w:r>
        <w:rPr>
          <w:rFonts w:ascii="Arial" w:eastAsia="Calibri" w:hAnsi="Arial" w:cs="Arial"/>
          <w:color w:val="0000FF"/>
          <w:kern w:val="0"/>
          <w:sz w:val="20"/>
          <w:szCs w:val="20"/>
          <w:highlight w:val="white"/>
          <w:lang w:eastAsia="en-US"/>
        </w:rPr>
        <w:t>"&gt;</w:t>
      </w:r>
    </w:p>
    <w:p w14:paraId="29A4CC97"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2.16.840.1.113883.6.1</w:t>
      </w:r>
      <w:r>
        <w:rPr>
          <w:rFonts w:ascii="Arial" w:eastAsia="Calibri" w:hAnsi="Arial" w:cs="Arial"/>
          <w:color w:val="0000FF"/>
          <w:kern w:val="0"/>
          <w:sz w:val="20"/>
          <w:szCs w:val="20"/>
          <w:highlight w:val="white"/>
          <w:lang w:eastAsia="en-US"/>
        </w:rPr>
        <w:t>"</w:t>
      </w:r>
    </w:p>
    <w:p w14:paraId="3249901A"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57021-8</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LOINC</w:t>
      </w:r>
      <w:r>
        <w:rPr>
          <w:rFonts w:ascii="Arial" w:eastAsia="Calibri" w:hAnsi="Arial" w:cs="Arial"/>
          <w:color w:val="0000FF"/>
          <w:kern w:val="0"/>
          <w:sz w:val="20"/>
          <w:szCs w:val="20"/>
          <w:highlight w:val="white"/>
          <w:lang w:eastAsia="en-US"/>
        </w:rPr>
        <w:t>"</w:t>
      </w:r>
    </w:p>
    <w:p w14:paraId="4B2A07B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lastRenderedPageBreak/>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CBC W Auto Differential panel in Blood</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676E24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39D2AB3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0000FF"/>
          <w:kern w:val="0"/>
          <w:sz w:val="20"/>
          <w:szCs w:val="20"/>
          <w:highlight w:val="white"/>
          <w:lang w:eastAsia="en-US"/>
        </w:rPr>
        <w:t>&gt;</w:t>
      </w:r>
    </w:p>
    <w:p w14:paraId="61FFEB8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31FC300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32CB520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3D1706C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376BBC2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Diagnostic Tests </w:t>
      </w:r>
      <w:r>
        <w:rPr>
          <w:rFonts w:ascii="Arial" w:eastAsia="Calibri" w:hAnsi="Arial" w:cs="Arial"/>
          <w:color w:val="0000FF"/>
          <w:kern w:val="0"/>
          <w:sz w:val="20"/>
          <w:szCs w:val="20"/>
          <w:highlight w:val="white"/>
          <w:lang w:eastAsia="en-US"/>
        </w:rPr>
        <w:t>--&gt;</w:t>
      </w:r>
    </w:p>
    <w:p w14:paraId="3B1E4FC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title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Diagnostic Tests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14E6774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representedConcepts</w:t>
      </w:r>
      <w:r>
        <w:rPr>
          <w:rFonts w:ascii="Arial" w:eastAsia="Calibri" w:hAnsi="Arial" w:cs="Arial"/>
          <w:color w:val="0000FF"/>
          <w:kern w:val="0"/>
          <w:sz w:val="20"/>
          <w:szCs w:val="20"/>
          <w:highlight w:val="white"/>
          <w:lang w:eastAsia="en-US"/>
        </w:rPr>
        <w:t>&gt;</w:t>
      </w:r>
    </w:p>
    <w:p w14:paraId="687BBD2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Coded this as a diagnostic tests group </w:t>
      </w:r>
      <w:r>
        <w:rPr>
          <w:rFonts w:ascii="Arial" w:eastAsia="Calibri" w:hAnsi="Arial" w:cs="Arial"/>
          <w:color w:val="0000FF"/>
          <w:kern w:val="0"/>
          <w:sz w:val="20"/>
          <w:szCs w:val="20"/>
          <w:highlight w:val="white"/>
          <w:lang w:eastAsia="en-US"/>
        </w:rPr>
        <w:t>--&gt;</w:t>
      </w:r>
    </w:p>
    <w:p w14:paraId="6E148EDB"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concept</w:t>
      </w:r>
      <w:r>
        <w:rPr>
          <w:rFonts w:ascii="Arial" w:eastAsia="Calibri" w:hAnsi="Arial" w:cs="Arial"/>
          <w:color w:val="FF0000"/>
          <w:kern w:val="0"/>
          <w:sz w:val="20"/>
          <w:szCs w:val="20"/>
          <w:highlight w:val="white"/>
          <w:lang w:eastAsia="en-US"/>
        </w:rPr>
        <w:t xml:space="preserve"> 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103693007</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p>
    <w:p w14:paraId="25B953E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"&gt;</w:t>
      </w:r>
    </w:p>
    <w:p w14:paraId="51D4B7E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dt:displayName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Diagnostic procedure (procedure)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8A11EB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concept</w:t>
      </w:r>
      <w:r>
        <w:rPr>
          <w:rFonts w:ascii="Arial" w:eastAsia="Calibri" w:hAnsi="Arial" w:cs="Arial"/>
          <w:color w:val="0000FF"/>
          <w:kern w:val="0"/>
          <w:sz w:val="20"/>
          <w:szCs w:val="20"/>
          <w:highlight w:val="white"/>
          <w:lang w:eastAsia="en-US"/>
        </w:rPr>
        <w:t>&gt;</w:t>
      </w:r>
    </w:p>
    <w:p w14:paraId="08236876"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representedConcepts</w:t>
      </w:r>
      <w:r>
        <w:rPr>
          <w:rFonts w:ascii="Arial" w:eastAsia="Calibri" w:hAnsi="Arial" w:cs="Arial"/>
          <w:color w:val="0000FF"/>
          <w:kern w:val="0"/>
          <w:sz w:val="20"/>
          <w:szCs w:val="20"/>
          <w:highlight w:val="white"/>
          <w:lang w:eastAsia="en-US"/>
        </w:rPr>
        <w:t>&gt;</w:t>
      </w:r>
    </w:p>
    <w:p w14:paraId="516B298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1724A51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CreateAction</w:t>
      </w:r>
      <w:r>
        <w:rPr>
          <w:rFonts w:ascii="Arial" w:eastAsia="Calibri" w:hAnsi="Arial" w:cs="Arial"/>
          <w:color w:val="0000FF"/>
          <w:kern w:val="0"/>
          <w:sz w:val="20"/>
          <w:szCs w:val="20"/>
          <w:highlight w:val="white"/>
          <w:lang w:eastAsia="en-US"/>
        </w:rPr>
        <w:t>"&gt;</w:t>
      </w:r>
    </w:p>
    <w:p w14:paraId="73DD372B"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textEquivalent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Radiograph, chest, 2 views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089A5D18"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p>
    <w:p w14:paraId="24F2078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vmr:ProcedureProposal</w:t>
      </w:r>
      <w:r>
        <w:rPr>
          <w:rFonts w:ascii="Arial" w:eastAsia="Calibri" w:hAnsi="Arial" w:cs="Arial"/>
          <w:color w:val="0000FF"/>
          <w:kern w:val="0"/>
          <w:sz w:val="20"/>
          <w:szCs w:val="20"/>
          <w:highlight w:val="white"/>
          <w:lang w:eastAsia="en-US"/>
        </w:rPr>
        <w:t>"&gt;</w:t>
      </w:r>
    </w:p>
    <w:p w14:paraId="7418C85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procedureCode</w:t>
      </w:r>
      <w:r>
        <w:rPr>
          <w:rFonts w:ascii="Arial" w:eastAsia="Calibri" w:hAnsi="Arial" w:cs="Arial"/>
          <w:color w:val="0000FF"/>
          <w:kern w:val="0"/>
          <w:sz w:val="20"/>
          <w:szCs w:val="20"/>
          <w:highlight w:val="white"/>
          <w:lang w:eastAsia="en-US"/>
        </w:rPr>
        <w:t>"&gt;</w:t>
      </w:r>
    </w:p>
    <w:p w14:paraId="75CBD307"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p>
    <w:p w14:paraId="276BB0C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399208008</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Plain chest X-ray (procedure)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69687D4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689C0515"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0000FF"/>
          <w:kern w:val="0"/>
          <w:sz w:val="20"/>
          <w:szCs w:val="20"/>
          <w:highlight w:val="white"/>
          <w:lang w:eastAsia="en-US"/>
        </w:rPr>
        <w:t>&gt;</w:t>
      </w:r>
    </w:p>
    <w:p w14:paraId="447BD81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5E1E901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CreateAction</w:t>
      </w:r>
      <w:r>
        <w:rPr>
          <w:rFonts w:ascii="Arial" w:eastAsia="Calibri" w:hAnsi="Arial" w:cs="Arial"/>
          <w:color w:val="0000FF"/>
          <w:kern w:val="0"/>
          <w:sz w:val="20"/>
          <w:szCs w:val="20"/>
          <w:highlight w:val="white"/>
          <w:lang w:eastAsia="en-US"/>
        </w:rPr>
        <w:t>"&gt;</w:t>
      </w:r>
    </w:p>
    <w:p w14:paraId="558A03F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textEquivalent</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 xml:space="preserve">12-lead ECG </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AC602A1"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ObjectExpression</w:t>
      </w:r>
      <w:r>
        <w:rPr>
          <w:rFonts w:ascii="Arial" w:eastAsia="Calibri" w:hAnsi="Arial" w:cs="Arial"/>
          <w:color w:val="0000FF"/>
          <w:kern w:val="0"/>
          <w:sz w:val="20"/>
          <w:szCs w:val="20"/>
          <w:highlight w:val="white"/>
          <w:lang w:eastAsia="en-US"/>
        </w:rPr>
        <w:t>"</w:t>
      </w:r>
    </w:p>
    <w:p w14:paraId="095F984F"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objectType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vmr:ProcedureProposal</w:t>
      </w:r>
      <w:r>
        <w:rPr>
          <w:rFonts w:ascii="Arial" w:eastAsia="Calibri" w:hAnsi="Arial" w:cs="Arial"/>
          <w:color w:val="0000FF"/>
          <w:kern w:val="0"/>
          <w:sz w:val="20"/>
          <w:szCs w:val="20"/>
          <w:highlight w:val="white"/>
          <w:lang w:eastAsia="en-US"/>
        </w:rPr>
        <w:t>"&gt;</w:t>
      </w:r>
    </w:p>
    <w:p w14:paraId="3362BC8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FF0000"/>
          <w:kern w:val="0"/>
          <w:sz w:val="20"/>
          <w:szCs w:val="20"/>
          <w:highlight w:val="white"/>
          <w:lang w:eastAsia="en-US"/>
        </w:rPr>
        <w:t xml:space="preserve"> 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procedureCode</w:t>
      </w:r>
      <w:r>
        <w:rPr>
          <w:rFonts w:ascii="Arial" w:eastAsia="Calibri" w:hAnsi="Arial" w:cs="Arial"/>
          <w:color w:val="0000FF"/>
          <w:kern w:val="0"/>
          <w:sz w:val="20"/>
          <w:szCs w:val="20"/>
          <w:highlight w:val="white"/>
          <w:lang w:eastAsia="en-US"/>
        </w:rPr>
        <w:t>"&gt;</w:t>
      </w:r>
    </w:p>
    <w:p w14:paraId="6DE873B7"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value</w:t>
      </w:r>
      <w:r>
        <w:rPr>
          <w:rFonts w:ascii="Arial" w:eastAsia="Calibri" w:hAnsi="Arial" w:cs="Arial"/>
          <w:color w:val="FF0000"/>
          <w:kern w:val="0"/>
          <w:sz w:val="20"/>
          <w:szCs w:val="20"/>
          <w:highlight w:val="white"/>
          <w:lang w:eastAsia="en-US"/>
        </w:rPr>
        <w:t xml:space="preserve"> xsi:type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CodeLiteral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2.16.840.1.113883.6.96</w:t>
      </w:r>
      <w:r>
        <w:rPr>
          <w:rFonts w:ascii="Arial" w:eastAsia="Calibri" w:hAnsi="Arial" w:cs="Arial"/>
          <w:color w:val="0000FF"/>
          <w:kern w:val="0"/>
          <w:sz w:val="20"/>
          <w:szCs w:val="20"/>
          <w:highlight w:val="white"/>
          <w:lang w:eastAsia="en-US"/>
        </w:rPr>
        <w:t>"</w:t>
      </w:r>
    </w:p>
    <w:p w14:paraId="09AC356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code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268400002</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codeSystemName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SNOMED-CT</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displayName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12 lead ECG (procedure)</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E89AF6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property</w:t>
      </w:r>
      <w:r>
        <w:rPr>
          <w:rFonts w:ascii="Arial" w:eastAsia="Calibri" w:hAnsi="Arial" w:cs="Arial"/>
          <w:color w:val="0000FF"/>
          <w:kern w:val="0"/>
          <w:sz w:val="20"/>
          <w:szCs w:val="20"/>
          <w:highlight w:val="white"/>
          <w:lang w:eastAsia="en-US"/>
        </w:rPr>
        <w:t>&gt;</w:t>
      </w:r>
    </w:p>
    <w:p w14:paraId="731B978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actionSentence</w:t>
      </w:r>
      <w:r>
        <w:rPr>
          <w:rFonts w:ascii="Arial" w:eastAsia="Calibri" w:hAnsi="Arial" w:cs="Arial"/>
          <w:color w:val="0000FF"/>
          <w:kern w:val="0"/>
          <w:sz w:val="20"/>
          <w:szCs w:val="20"/>
          <w:highlight w:val="white"/>
          <w:lang w:eastAsia="en-US"/>
        </w:rPr>
        <w:t>&gt;</w:t>
      </w:r>
    </w:p>
    <w:p w14:paraId="048FFE7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simpleAction</w:t>
      </w:r>
      <w:r>
        <w:rPr>
          <w:rFonts w:ascii="Arial" w:eastAsia="Calibri" w:hAnsi="Arial" w:cs="Arial"/>
          <w:color w:val="0000FF"/>
          <w:kern w:val="0"/>
          <w:sz w:val="20"/>
          <w:szCs w:val="20"/>
          <w:highlight w:val="white"/>
          <w:lang w:eastAsia="en-US"/>
        </w:rPr>
        <w:t>&gt;</w:t>
      </w:r>
    </w:p>
    <w:p w14:paraId="2321E38A"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6622E37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637D779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5F61C581"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Additional Orders </w:t>
      </w:r>
      <w:r>
        <w:rPr>
          <w:rFonts w:ascii="Arial" w:eastAsia="Calibri" w:hAnsi="Arial" w:cs="Arial"/>
          <w:color w:val="0000FF"/>
          <w:kern w:val="0"/>
          <w:sz w:val="20"/>
          <w:szCs w:val="20"/>
          <w:highlight w:val="white"/>
          <w:lang w:eastAsia="en-US"/>
        </w:rPr>
        <w:t>--&gt;</w:t>
      </w:r>
    </w:p>
    <w:p w14:paraId="44E2C40C"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title</w:t>
      </w:r>
      <w:r>
        <w:rPr>
          <w:rFonts w:ascii="Arial" w:eastAsia="Calibri" w:hAnsi="Arial" w:cs="Arial"/>
          <w:color w:val="FF0000"/>
          <w:kern w:val="0"/>
          <w:sz w:val="20"/>
          <w:szCs w:val="20"/>
          <w:highlight w:val="white"/>
          <w:lang w:eastAsia="en-US"/>
        </w:rPr>
        <w:t xml:space="preserve"> value</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Additional Orders</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4A87E690"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5AA4F2DC"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8080"/>
          <w:kern w:val="0"/>
          <w:sz w:val="20"/>
          <w:szCs w:val="20"/>
          <w:highlight w:val="white"/>
          <w:lang w:eastAsia="en-US"/>
        </w:rPr>
        <w:t xml:space="preserve"> There are currently no elements or attibutes defined to help display </w:t>
      </w:r>
    </w:p>
    <w:p w14:paraId="0505C5E1"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these references to other order sets within this parent order set. More input </w:t>
      </w:r>
    </w:p>
    <w:p w14:paraId="4985080D"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lastRenderedPageBreak/>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is needed from the community to determine whether such are needed. Such attributes </w:t>
      </w:r>
    </w:p>
    <w:p w14:paraId="0F92C739"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should only be included here if their values are specific to this order set; </w:t>
      </w:r>
    </w:p>
    <w:p w14:paraId="0CF189C9"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otherwise, the referenced order sets should be retrieved for any specific </w:t>
      </w:r>
    </w:p>
    <w:p w14:paraId="293FA0B7"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values needed to display these references in the target system. In addition, </w:t>
      </w:r>
    </w:p>
    <w:p w14:paraId="090544E8"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note that these references should be resolved at the time that this artifact </w:t>
      </w:r>
    </w:p>
    <w:p w14:paraId="2A312324"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is imported into the target system, with the referenced knowledge artifact </w:t>
      </w:r>
    </w:p>
    <w:p w14:paraId="3A1DF206"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being included "in-line" with the rest of this parent order set, or represented </w:t>
      </w:r>
    </w:p>
    <w:p w14:paraId="29DA90C5" w14:textId="77777777" w:rsidR="00B639EC" w:rsidRDefault="00B639EC" w:rsidP="00B639EC">
      <w:pPr>
        <w:autoSpaceDE w:val="0"/>
        <w:autoSpaceDN w:val="0"/>
        <w:adjustRightInd w:val="0"/>
        <w:spacing w:after="0"/>
        <w:rPr>
          <w:rFonts w:ascii="Arial" w:eastAsia="Calibri" w:hAnsi="Arial" w:cs="Arial"/>
          <w:color w:val="80808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with an internal system link, depending on the capabilities of the target </w:t>
      </w:r>
    </w:p>
    <w:p w14:paraId="40F09F12"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r>
      <w:r>
        <w:rPr>
          <w:rFonts w:ascii="Arial" w:eastAsia="Calibri" w:hAnsi="Arial" w:cs="Arial"/>
          <w:color w:val="808080"/>
          <w:kern w:val="0"/>
          <w:sz w:val="20"/>
          <w:szCs w:val="20"/>
          <w:highlight w:val="white"/>
          <w:lang w:eastAsia="en-US"/>
        </w:rPr>
        <w:tab/>
        <w:t xml:space="preserve">system. </w:t>
      </w:r>
      <w:r>
        <w:rPr>
          <w:rFonts w:ascii="Arial" w:eastAsia="Calibri" w:hAnsi="Arial" w:cs="Arial"/>
          <w:color w:val="0000FF"/>
          <w:kern w:val="0"/>
          <w:sz w:val="20"/>
          <w:szCs w:val="20"/>
          <w:highlight w:val="white"/>
          <w:lang w:eastAsia="en-US"/>
        </w:rPr>
        <w:t>--&gt;</w:t>
      </w:r>
    </w:p>
    <w:p w14:paraId="6A1356A5"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actionGroupReference</w:t>
      </w:r>
    </w:p>
    <w:p w14:paraId="02EFE15F"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root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www.zynx.com/cds/orderset/RespiratoryProtocol</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extension</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1234</w:t>
      </w:r>
      <w:r>
        <w:rPr>
          <w:rFonts w:ascii="Arial" w:eastAsia="Calibri" w:hAnsi="Arial" w:cs="Arial"/>
          <w:color w:val="0000FF"/>
          <w:kern w:val="0"/>
          <w:sz w:val="20"/>
          <w:szCs w:val="20"/>
          <w:highlight w:val="white"/>
          <w:lang w:eastAsia="en-US"/>
        </w:rPr>
        <w:t>"</w:t>
      </w:r>
    </w:p>
    <w:p w14:paraId="47A59C6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version</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2.7</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376EF42B"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actionGroupReference</w:t>
      </w:r>
    </w:p>
    <w:p w14:paraId="3699D5B0" w14:textId="77777777" w:rsidR="00B639EC" w:rsidRDefault="00B639EC" w:rsidP="00B639EC">
      <w:pPr>
        <w:autoSpaceDE w:val="0"/>
        <w:autoSpaceDN w:val="0"/>
        <w:adjustRightInd w:val="0"/>
        <w:spacing w:after="0"/>
        <w:rPr>
          <w:rFonts w:ascii="Arial" w:eastAsia="Calibri" w:hAnsi="Arial" w:cs="Arial"/>
          <w:color w:val="FF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root</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www.zynx.com/cds/orderset/RegularInsulinSlidingScale</w:t>
      </w:r>
      <w:r>
        <w:rPr>
          <w:rFonts w:ascii="Arial" w:eastAsia="Calibri" w:hAnsi="Arial" w:cs="Arial"/>
          <w:color w:val="0000FF"/>
          <w:kern w:val="0"/>
          <w:sz w:val="20"/>
          <w:szCs w:val="20"/>
          <w:highlight w:val="white"/>
          <w:lang w:eastAsia="en-US"/>
        </w:rPr>
        <w:t>"</w:t>
      </w:r>
    </w:p>
    <w:p w14:paraId="46A78007"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r>
      <w:r>
        <w:rPr>
          <w:rFonts w:ascii="Arial" w:eastAsia="Calibri" w:hAnsi="Arial" w:cs="Arial"/>
          <w:color w:val="FF0000"/>
          <w:kern w:val="0"/>
          <w:sz w:val="20"/>
          <w:szCs w:val="20"/>
          <w:highlight w:val="white"/>
          <w:lang w:eastAsia="en-US"/>
        </w:rPr>
        <w:tab/>
        <w:t>extension</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43064</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version</w:t>
      </w:r>
      <w:r>
        <w:rPr>
          <w:rFonts w:ascii="Arial" w:eastAsia="Calibri" w:hAnsi="Arial" w:cs="Arial"/>
          <w:color w:val="0000FF"/>
          <w:kern w:val="0"/>
          <w:sz w:val="20"/>
          <w:szCs w:val="20"/>
          <w:highlight w:val="white"/>
          <w:lang w:eastAsia="en-US"/>
        </w:rPr>
        <w:t>="</w:t>
      </w:r>
      <w:r>
        <w:rPr>
          <w:rFonts w:ascii="Arial" w:eastAsia="Calibri" w:hAnsi="Arial" w:cs="Arial"/>
          <w:color w:val="000000"/>
          <w:kern w:val="0"/>
          <w:sz w:val="20"/>
          <w:szCs w:val="20"/>
          <w:highlight w:val="white"/>
          <w:lang w:eastAsia="en-US"/>
        </w:rPr>
        <w:t>1.5</w:t>
      </w:r>
      <w:r>
        <w:rPr>
          <w:rFonts w:ascii="Arial" w:eastAsia="Calibri" w:hAnsi="Arial" w:cs="Arial"/>
          <w:color w:val="0000FF"/>
          <w:kern w:val="0"/>
          <w:sz w:val="20"/>
          <w:szCs w:val="20"/>
          <w:highlight w:val="white"/>
          <w:lang w:eastAsia="en-US"/>
        </w:rPr>
        <w:t>"</w:t>
      </w:r>
      <w:r>
        <w:rPr>
          <w:rFonts w:ascii="Arial" w:eastAsia="Calibri" w:hAnsi="Arial" w:cs="Arial"/>
          <w:color w:val="FF0000"/>
          <w:kern w:val="0"/>
          <w:sz w:val="20"/>
          <w:szCs w:val="20"/>
          <w:highlight w:val="white"/>
          <w:lang w:eastAsia="en-US"/>
        </w:rPr>
        <w:t xml:space="preserve"> </w:t>
      </w:r>
      <w:r>
        <w:rPr>
          <w:rFonts w:ascii="Arial" w:eastAsia="Calibri" w:hAnsi="Arial" w:cs="Arial"/>
          <w:color w:val="0000FF"/>
          <w:kern w:val="0"/>
          <w:sz w:val="20"/>
          <w:szCs w:val="20"/>
          <w:highlight w:val="white"/>
          <w:lang w:eastAsia="en-US"/>
        </w:rPr>
        <w:t>/&gt;</w:t>
      </w:r>
    </w:p>
    <w:p w14:paraId="22E76423"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21F95328"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74F7E119"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subElements</w:t>
      </w:r>
      <w:r>
        <w:rPr>
          <w:rFonts w:ascii="Arial" w:eastAsia="Calibri" w:hAnsi="Arial" w:cs="Arial"/>
          <w:color w:val="0000FF"/>
          <w:kern w:val="0"/>
          <w:sz w:val="20"/>
          <w:szCs w:val="20"/>
          <w:highlight w:val="white"/>
          <w:lang w:eastAsia="en-US"/>
        </w:rPr>
        <w:t>&gt;</w:t>
      </w:r>
    </w:p>
    <w:p w14:paraId="6483656E" w14:textId="77777777" w:rsidR="00B639EC" w:rsidRDefault="00B639EC" w:rsidP="00B639EC">
      <w:pPr>
        <w:autoSpaceDE w:val="0"/>
        <w:autoSpaceDN w:val="0"/>
        <w:adjustRightInd w:val="0"/>
        <w:spacing w:after="0"/>
        <w:rPr>
          <w:rFonts w:ascii="Arial" w:eastAsia="Calibri" w:hAnsi="Arial" w:cs="Arial"/>
          <w:color w:val="000000"/>
          <w:kern w:val="0"/>
          <w:sz w:val="20"/>
          <w:szCs w:val="20"/>
          <w:highlight w:val="white"/>
          <w:lang w:eastAsia="en-US"/>
        </w:rPr>
      </w:pPr>
      <w:r>
        <w:rPr>
          <w:rFonts w:ascii="Arial" w:eastAsia="Calibri" w:hAnsi="Arial" w:cs="Arial"/>
          <w:color w:val="000000"/>
          <w:kern w:val="0"/>
          <w:sz w:val="20"/>
          <w:szCs w:val="20"/>
          <w:highlight w:val="white"/>
          <w:lang w:eastAsia="en-US"/>
        </w:rPr>
        <w:tab/>
      </w:r>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actionGroup</w:t>
      </w:r>
      <w:r>
        <w:rPr>
          <w:rFonts w:ascii="Arial" w:eastAsia="Calibri" w:hAnsi="Arial" w:cs="Arial"/>
          <w:color w:val="0000FF"/>
          <w:kern w:val="0"/>
          <w:sz w:val="20"/>
          <w:szCs w:val="20"/>
          <w:highlight w:val="white"/>
          <w:lang w:eastAsia="en-US"/>
        </w:rPr>
        <w:t>&gt;</w:t>
      </w:r>
    </w:p>
    <w:p w14:paraId="21FA4D76" w14:textId="1064963B" w:rsidR="00A33335" w:rsidRDefault="00B639EC" w:rsidP="00290868">
      <w:r>
        <w:rPr>
          <w:rFonts w:ascii="Arial" w:eastAsia="Calibri" w:hAnsi="Arial" w:cs="Arial"/>
          <w:color w:val="0000FF"/>
          <w:kern w:val="0"/>
          <w:sz w:val="20"/>
          <w:szCs w:val="20"/>
          <w:highlight w:val="white"/>
          <w:lang w:eastAsia="en-US"/>
        </w:rPr>
        <w:t>&lt;/</w:t>
      </w:r>
      <w:r>
        <w:rPr>
          <w:rFonts w:ascii="Arial" w:eastAsia="Calibri" w:hAnsi="Arial" w:cs="Arial"/>
          <w:color w:val="800000"/>
          <w:kern w:val="0"/>
          <w:sz w:val="20"/>
          <w:szCs w:val="20"/>
          <w:highlight w:val="white"/>
          <w:lang w:eastAsia="en-US"/>
        </w:rPr>
        <w:t>knowledgeDocument</w:t>
      </w:r>
      <w:r>
        <w:rPr>
          <w:rFonts w:ascii="Arial" w:eastAsia="Calibri" w:hAnsi="Arial" w:cs="Arial"/>
          <w:color w:val="0000FF"/>
          <w:kern w:val="0"/>
          <w:sz w:val="20"/>
          <w:szCs w:val="20"/>
          <w:highlight w:val="white"/>
          <w:lang w:eastAsia="en-US"/>
        </w:rPr>
        <w:t>&gt;</w:t>
      </w:r>
    </w:p>
    <w:p w14:paraId="44F70BAE" w14:textId="78564402" w:rsidR="003E770D" w:rsidRPr="003E770D" w:rsidRDefault="003E770D" w:rsidP="00FC14D2">
      <w:pPr>
        <w:pStyle w:val="ListParagraph"/>
        <w:numPr>
          <w:ilvl w:val="0"/>
          <w:numId w:val="0"/>
        </w:numPr>
        <w:autoSpaceDE w:val="0"/>
        <w:autoSpaceDN w:val="0"/>
        <w:adjustRightInd w:val="0"/>
        <w:spacing w:after="0"/>
        <w:ind w:left="720"/>
        <w:rPr>
          <w:rFonts w:ascii="Arial" w:hAnsi="Arial" w:cs="Arial"/>
          <w:color w:val="000000"/>
          <w:sz w:val="20"/>
          <w:szCs w:val="20"/>
          <w:highlight w:val="white"/>
        </w:rPr>
      </w:pPr>
    </w:p>
    <w:p w14:paraId="5487E1DC" w14:textId="77777777" w:rsidR="003E770D" w:rsidRDefault="003E770D" w:rsidP="003E770D">
      <w:pPr>
        <w:autoSpaceDE w:val="0"/>
        <w:autoSpaceDN w:val="0"/>
        <w:adjustRightInd w:val="0"/>
        <w:spacing w:after="0"/>
        <w:rPr>
          <w:rFonts w:ascii="Arial" w:hAnsi="Arial" w:cs="Arial"/>
          <w:color w:val="000000"/>
          <w:sz w:val="20"/>
          <w:szCs w:val="20"/>
          <w:highlight w:val="white"/>
        </w:rPr>
      </w:pPr>
    </w:p>
    <w:p w14:paraId="7BF091FB" w14:textId="77777777" w:rsidR="003E770D" w:rsidRDefault="003E770D" w:rsidP="003E770D"/>
    <w:p w14:paraId="571D3AF3" w14:textId="77777777" w:rsidR="003E770D" w:rsidRPr="003E770D" w:rsidRDefault="003E770D" w:rsidP="003E770D">
      <w:pPr>
        <w:rPr>
          <w:highlight w:val="white"/>
        </w:rPr>
      </w:pPr>
    </w:p>
    <w:sectPr w:rsidR="003E770D" w:rsidRPr="003E770D" w:rsidSect="00AE4B57">
      <w:footerReference w:type="default" r:id="rId63"/>
      <w:footerReference w:type="first" r:id="rId64"/>
      <w:pgSz w:w="12242" w:h="15842" w:code="1"/>
      <w:pgMar w:top="1022" w:right="1411" w:bottom="720" w:left="1440" w:header="864" w:footer="86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6C9445" w14:textId="77777777" w:rsidR="002C0B32" w:rsidRDefault="002C0B32" w:rsidP="007D7E88">
      <w:r>
        <w:separator/>
      </w:r>
    </w:p>
  </w:endnote>
  <w:endnote w:type="continuationSeparator" w:id="0">
    <w:p w14:paraId="413717E3" w14:textId="77777777" w:rsidR="002C0B32" w:rsidRDefault="002C0B32" w:rsidP="007D7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altName w:val="Courier New"/>
    <w:charset w:val="00"/>
    <w:family w:val="auto"/>
    <w:pitch w:val="variable"/>
    <w:sig w:usb0="03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LinePrinter">
    <w:altName w:val="Times New Roman"/>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ngs">
    <w:altName w:val="w"/>
    <w:panose1 w:val="000000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B4CE3" w14:textId="77777777" w:rsidR="00551B84" w:rsidRPr="002257FB" w:rsidRDefault="00551B84" w:rsidP="007D7E88">
    <w:pPr>
      <w:pStyle w:val="Footer"/>
    </w:pPr>
    <w:r w:rsidRPr="002257FB">
      <w:t xml:space="preserve">Page </w:t>
    </w:r>
    <w:r>
      <w:fldChar w:fldCharType="begin"/>
    </w:r>
    <w:r>
      <w:instrText xml:space="preserve"> PAGE </w:instrText>
    </w:r>
    <w:r>
      <w:fldChar w:fldCharType="separate"/>
    </w:r>
    <w:r>
      <w:rPr>
        <w:noProof/>
      </w:rPr>
      <w:t>18</w:t>
    </w:r>
    <w:r>
      <w:rPr>
        <w:noProof/>
      </w:rPr>
      <w:fldChar w:fldCharType="end"/>
    </w:r>
    <w:r w:rsidRPr="002257FB">
      <w:tab/>
    </w:r>
    <w:r>
      <w:t>HL7</w:t>
    </w:r>
    <w:r w:rsidRPr="00024424">
      <w:t xml:space="preserve"> IG: </w:t>
    </w:r>
    <w:r>
      <w:t>CDS</w:t>
    </w:r>
    <w:r w:rsidRPr="002160B2">
      <w:t xml:space="preserve"> Knowledge Artifact</w:t>
    </w:r>
    <w:r>
      <w:t xml:space="preserve"> IG</w:t>
    </w:r>
    <w:r w:rsidRPr="005C6552">
      <w:t xml:space="preserve">, Release </w:t>
    </w:r>
    <w:r>
      <w:t>1</w:t>
    </w:r>
  </w:p>
  <w:p w14:paraId="29515CA2" w14:textId="77777777" w:rsidR="00551B84" w:rsidRPr="002160B2" w:rsidRDefault="00551B84" w:rsidP="007D7E88">
    <w:pPr>
      <w:pStyle w:val="Footer"/>
    </w:pPr>
    <w:r w:rsidRPr="002257FB">
      <w:t>© 201</w:t>
    </w:r>
    <w:r>
      <w:t>3</w:t>
    </w:r>
    <w:r w:rsidRPr="002257FB">
      <w:t xml:space="preserve"> Health Level Seven International</w:t>
    </w:r>
    <w:r>
      <w:t xml:space="preserve">. </w:t>
    </w:r>
    <w:r w:rsidRPr="002257FB">
      <w:t>All rights reserved.</w:t>
    </w:r>
    <w:r>
      <w:tab/>
      <w:t>January 2013</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1A1C7" w14:textId="40E48406" w:rsidR="00551B84" w:rsidRPr="002160B2" w:rsidRDefault="00551B84" w:rsidP="00AC59E2">
    <w:pPr>
      <w:pStyle w:val="Footer"/>
    </w:pPr>
    <w:r>
      <w:t>HL7</w:t>
    </w:r>
    <w:r w:rsidRPr="00024424">
      <w:t xml:space="preserve"> </w:t>
    </w:r>
    <w:r>
      <w:t>Version 3 Standard</w:t>
    </w:r>
    <w:r w:rsidRPr="00024424">
      <w:t xml:space="preserve">: </w:t>
    </w:r>
    <w:r>
      <w:t>CDS</w:t>
    </w:r>
    <w:r w:rsidRPr="002160B2">
      <w:t xml:space="preserve"> Knowledge Artifact</w:t>
    </w:r>
    <w:r>
      <w:t xml:space="preserve"> Specification</w:t>
    </w:r>
    <w:r w:rsidRPr="005C6552">
      <w:t xml:space="preserve">, Release </w:t>
    </w:r>
    <w:r>
      <w:t>1.</w:t>
    </w:r>
    <w:ins w:id="3263" w:author="Bryn" w:date="2014-04-22T14:28:00Z">
      <w:r>
        <w:t>2</w:t>
      </w:r>
    </w:ins>
    <w:del w:id="3264" w:author="Bryn" w:date="2014-04-22T14:28:00Z">
      <w:r w:rsidDel="001E42F4">
        <w:delText>1</w:delText>
      </w:r>
    </w:del>
    <w:r w:rsidRPr="002160B2">
      <w:tab/>
      <w:t xml:space="preserve">Page </w:t>
    </w:r>
    <w:r>
      <w:fldChar w:fldCharType="begin"/>
    </w:r>
    <w:r>
      <w:instrText xml:space="preserve"> PAGE </w:instrText>
    </w:r>
    <w:r>
      <w:fldChar w:fldCharType="separate"/>
    </w:r>
    <w:r w:rsidR="00496527">
      <w:rPr>
        <w:noProof/>
      </w:rPr>
      <w:t>359</w:t>
    </w:r>
    <w:r>
      <w:rPr>
        <w:noProof/>
      </w:rPr>
      <w:fldChar w:fldCharType="end"/>
    </w:r>
  </w:p>
  <w:p w14:paraId="09E839B2" w14:textId="62B54B23" w:rsidR="00551B84" w:rsidRPr="00105CE5" w:rsidRDefault="00551B84" w:rsidP="00AC59E2">
    <w:pPr>
      <w:pStyle w:val="Footer"/>
      <w:pBdr>
        <w:top w:val="none" w:sz="0" w:space="0" w:color="auto"/>
      </w:pBdr>
    </w:pPr>
    <w:r w:rsidRPr="002160B2">
      <w:t>© 201</w:t>
    </w:r>
    <w:r>
      <w:t>4</w:t>
    </w:r>
    <w:r w:rsidRPr="002160B2">
      <w:t xml:space="preserve"> Health Level Seven International.  All rights reserved</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25C69" w14:textId="209EBF4D" w:rsidR="00551B84" w:rsidRPr="002160B2" w:rsidRDefault="00551B84" w:rsidP="00AC59E2">
    <w:pPr>
      <w:pStyle w:val="Footer"/>
    </w:pPr>
    <w:r>
      <w:t>HL7</w:t>
    </w:r>
    <w:r w:rsidRPr="00024424">
      <w:t xml:space="preserve"> </w:t>
    </w:r>
    <w:r>
      <w:t>Version 3 Standard</w:t>
    </w:r>
    <w:r w:rsidRPr="00024424">
      <w:t xml:space="preserve">: </w:t>
    </w:r>
    <w:r>
      <w:t>CDS</w:t>
    </w:r>
    <w:r w:rsidRPr="002160B2">
      <w:t xml:space="preserve"> Knowledge Artifact</w:t>
    </w:r>
    <w:r>
      <w:t xml:space="preserve"> Specification</w:t>
    </w:r>
    <w:r w:rsidRPr="005C6552">
      <w:t xml:space="preserve">, Release </w:t>
    </w:r>
    <w:r>
      <w:t>1.</w:t>
    </w:r>
    <w:ins w:id="3316" w:author="Bryn" w:date="2014-04-22T14:29:00Z">
      <w:r>
        <w:t>2</w:t>
      </w:r>
    </w:ins>
    <w:del w:id="3317" w:author="Bryn" w:date="2014-04-22T14:29:00Z">
      <w:r w:rsidDel="001E42F4">
        <w:delText>1</w:delText>
      </w:r>
    </w:del>
    <w:r w:rsidRPr="002160B2">
      <w:tab/>
      <w:t xml:space="preserve">Page </w:t>
    </w:r>
    <w:r>
      <w:fldChar w:fldCharType="begin"/>
    </w:r>
    <w:r>
      <w:instrText xml:space="preserve"> PAGE </w:instrText>
    </w:r>
    <w:r>
      <w:fldChar w:fldCharType="separate"/>
    </w:r>
    <w:r w:rsidR="00496527">
      <w:rPr>
        <w:noProof/>
      </w:rPr>
      <w:t>376</w:t>
    </w:r>
    <w:r>
      <w:rPr>
        <w:noProof/>
      </w:rPr>
      <w:fldChar w:fldCharType="end"/>
    </w:r>
  </w:p>
  <w:p w14:paraId="3FBFD613" w14:textId="6010723A" w:rsidR="00551B84" w:rsidRPr="00105CE5" w:rsidRDefault="00551B84" w:rsidP="00AC59E2">
    <w:pPr>
      <w:pStyle w:val="Footer"/>
      <w:pBdr>
        <w:top w:val="none" w:sz="0" w:space="0" w:color="auto"/>
      </w:pBdr>
    </w:pPr>
    <w:r w:rsidRPr="002160B2">
      <w:t>© 201</w:t>
    </w:r>
    <w:r>
      <w:t>4</w:t>
    </w:r>
    <w:r w:rsidRPr="002160B2">
      <w:t xml:space="preserve"> Health Level Seven International.  All rights reserved</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2C3CF" w14:textId="7393615B" w:rsidR="00551B84" w:rsidRPr="002160B2" w:rsidRDefault="00551B84" w:rsidP="00AC59E2">
    <w:pPr>
      <w:pStyle w:val="Footer"/>
    </w:pPr>
    <w:r>
      <w:t>HL7</w:t>
    </w:r>
    <w:r w:rsidRPr="00024424">
      <w:t xml:space="preserve"> </w:t>
    </w:r>
    <w:r>
      <w:t>Version 3 Standard</w:t>
    </w:r>
    <w:r w:rsidRPr="00024424">
      <w:t xml:space="preserve">: </w:t>
    </w:r>
    <w:r>
      <w:t>CDS</w:t>
    </w:r>
    <w:r w:rsidRPr="002160B2">
      <w:t xml:space="preserve"> Knowledge Artifact</w:t>
    </w:r>
    <w:r>
      <w:t xml:space="preserve"> Specification</w:t>
    </w:r>
    <w:r w:rsidRPr="005C6552">
      <w:t xml:space="preserve">, Release </w:t>
    </w:r>
    <w:r>
      <w:t>1.</w:t>
    </w:r>
    <w:ins w:id="3318" w:author="Bryn" w:date="2014-04-22T14:28:00Z">
      <w:r>
        <w:t>2</w:t>
      </w:r>
    </w:ins>
    <w:del w:id="3319" w:author="Bryn" w:date="2014-04-22T14:28:00Z">
      <w:r w:rsidDel="001E42F4">
        <w:delText>1</w:delText>
      </w:r>
    </w:del>
    <w:r w:rsidRPr="002160B2">
      <w:tab/>
      <w:t xml:space="preserve">Page </w:t>
    </w:r>
    <w:r>
      <w:fldChar w:fldCharType="begin"/>
    </w:r>
    <w:r>
      <w:instrText xml:space="preserve"> PAGE </w:instrText>
    </w:r>
    <w:r>
      <w:fldChar w:fldCharType="separate"/>
    </w:r>
    <w:r w:rsidR="00496527">
      <w:rPr>
        <w:noProof/>
      </w:rPr>
      <w:t>360</w:t>
    </w:r>
    <w:r>
      <w:rPr>
        <w:noProof/>
      </w:rPr>
      <w:fldChar w:fldCharType="end"/>
    </w:r>
  </w:p>
  <w:p w14:paraId="7C7E8EB3" w14:textId="71FB0637" w:rsidR="00551B84" w:rsidRPr="00105CE5" w:rsidRDefault="00551B84" w:rsidP="00AC59E2">
    <w:pPr>
      <w:pStyle w:val="Footer"/>
      <w:pBdr>
        <w:top w:val="none" w:sz="0" w:space="0" w:color="auto"/>
      </w:pBdr>
    </w:pPr>
    <w:r w:rsidRPr="002160B2">
      <w:t>© 201</w:t>
    </w:r>
    <w:r>
      <w:t>4</w:t>
    </w:r>
    <w:r w:rsidRPr="002160B2">
      <w:t xml:space="preserve"> Health Level Seven International.  All rights reserved</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5B433" w14:textId="14577E68" w:rsidR="00551B84" w:rsidRPr="002160B2" w:rsidRDefault="00551B84" w:rsidP="00AC59E2">
    <w:pPr>
      <w:pStyle w:val="Footer"/>
    </w:pPr>
    <w:r>
      <w:t>HL7</w:t>
    </w:r>
    <w:r w:rsidRPr="00024424">
      <w:t xml:space="preserve"> </w:t>
    </w:r>
    <w:r>
      <w:t>Version 3 Standard</w:t>
    </w:r>
    <w:r w:rsidRPr="00024424">
      <w:t xml:space="preserve">: </w:t>
    </w:r>
    <w:r>
      <w:t>CDS</w:t>
    </w:r>
    <w:r w:rsidRPr="002160B2">
      <w:t xml:space="preserve"> Knowledge Artifact</w:t>
    </w:r>
    <w:r>
      <w:t xml:space="preserve"> Specification</w:t>
    </w:r>
    <w:r w:rsidRPr="005C6552">
      <w:t xml:space="preserve">, Release </w:t>
    </w:r>
    <w:r>
      <w:t>1.</w:t>
    </w:r>
    <w:ins w:id="3325" w:author="Bryn" w:date="2014-04-22T17:19:00Z">
      <w:r>
        <w:t>2</w:t>
      </w:r>
    </w:ins>
    <w:del w:id="3326" w:author="Bryn" w:date="2014-04-22T17:19:00Z">
      <w:r w:rsidDel="00931FE1">
        <w:delText>1</w:delText>
      </w:r>
    </w:del>
    <w:r w:rsidRPr="002160B2">
      <w:tab/>
      <w:t xml:space="preserve">Page </w:t>
    </w:r>
    <w:r>
      <w:fldChar w:fldCharType="begin"/>
    </w:r>
    <w:r>
      <w:instrText xml:space="preserve"> PAGE </w:instrText>
    </w:r>
    <w:r>
      <w:fldChar w:fldCharType="separate"/>
    </w:r>
    <w:r w:rsidR="00496527">
      <w:rPr>
        <w:noProof/>
      </w:rPr>
      <w:t>423</w:t>
    </w:r>
    <w:r>
      <w:rPr>
        <w:noProof/>
      </w:rPr>
      <w:fldChar w:fldCharType="end"/>
    </w:r>
  </w:p>
  <w:p w14:paraId="019EFF38" w14:textId="462A6271" w:rsidR="00551B84" w:rsidRPr="00105CE5" w:rsidRDefault="00551B84" w:rsidP="00AC59E2">
    <w:pPr>
      <w:pStyle w:val="Footer"/>
      <w:pBdr>
        <w:top w:val="none" w:sz="0" w:space="0" w:color="auto"/>
      </w:pBdr>
    </w:pPr>
    <w:r w:rsidRPr="002160B2">
      <w:t>© 201</w:t>
    </w:r>
    <w:r>
      <w:t>4</w:t>
    </w:r>
    <w:r w:rsidRPr="002160B2">
      <w:t xml:space="preserve"> Health Level Seven International.  All rights reserved</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AEE95" w14:textId="3DD4C4E4" w:rsidR="00551B84" w:rsidRPr="002160B2" w:rsidRDefault="00551B84" w:rsidP="00AC59E2">
    <w:pPr>
      <w:pStyle w:val="Footer"/>
    </w:pPr>
    <w:r>
      <w:t>HL7</w:t>
    </w:r>
    <w:r w:rsidRPr="00024424">
      <w:t xml:space="preserve"> </w:t>
    </w:r>
    <w:r>
      <w:t>Version 3 Standard</w:t>
    </w:r>
    <w:r w:rsidRPr="00024424">
      <w:t xml:space="preserve">: </w:t>
    </w:r>
    <w:r>
      <w:t>CDS</w:t>
    </w:r>
    <w:r w:rsidRPr="002160B2">
      <w:t xml:space="preserve"> Knowledge Artifact</w:t>
    </w:r>
    <w:r>
      <w:t xml:space="preserve"> Specification</w:t>
    </w:r>
    <w:r w:rsidRPr="005C6552">
      <w:t xml:space="preserve">, Release </w:t>
    </w:r>
    <w:r>
      <w:t>1.</w:t>
    </w:r>
    <w:ins w:id="3327" w:author="Bryn" w:date="2014-04-22T17:20:00Z">
      <w:r>
        <w:t>2</w:t>
      </w:r>
    </w:ins>
    <w:del w:id="3328" w:author="Bryn" w:date="2014-04-22T17:20:00Z">
      <w:r w:rsidDel="00931FE1">
        <w:delText>1</w:delText>
      </w:r>
    </w:del>
    <w:r w:rsidRPr="002160B2">
      <w:tab/>
      <w:t xml:space="preserve">Page </w:t>
    </w:r>
    <w:r>
      <w:fldChar w:fldCharType="begin"/>
    </w:r>
    <w:r>
      <w:instrText xml:space="preserve"> PAGE </w:instrText>
    </w:r>
    <w:r>
      <w:fldChar w:fldCharType="separate"/>
    </w:r>
    <w:r w:rsidR="00496527">
      <w:rPr>
        <w:noProof/>
      </w:rPr>
      <w:t>377</w:t>
    </w:r>
    <w:r>
      <w:rPr>
        <w:noProof/>
      </w:rPr>
      <w:fldChar w:fldCharType="end"/>
    </w:r>
  </w:p>
  <w:p w14:paraId="705FC0F6" w14:textId="630F69A2" w:rsidR="00551B84" w:rsidRPr="00105CE5" w:rsidRDefault="00551B84" w:rsidP="00AC59E2">
    <w:pPr>
      <w:pStyle w:val="Footer"/>
      <w:pBdr>
        <w:top w:val="none" w:sz="0" w:space="0" w:color="auto"/>
      </w:pBdr>
    </w:pPr>
    <w:r w:rsidRPr="002160B2">
      <w:t>© 201</w:t>
    </w:r>
    <w:r>
      <w:t>4</w:t>
    </w:r>
    <w:r w:rsidRPr="002160B2">
      <w:t xml:space="preserve"> Health Level Seven International.  All rights reserved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F5D6A" w14:textId="3F915D5E" w:rsidR="00551B84" w:rsidRPr="002160B2" w:rsidRDefault="00551B84" w:rsidP="007B7F3D">
    <w:pPr>
      <w:pStyle w:val="Footer"/>
    </w:pPr>
    <w:r>
      <w:t>HL7</w:t>
    </w:r>
    <w:r w:rsidRPr="00024424">
      <w:t xml:space="preserve"> </w:t>
    </w:r>
    <w:r>
      <w:t>Version 3 Standard</w:t>
    </w:r>
    <w:r w:rsidRPr="00024424">
      <w:t xml:space="preserve">: </w:t>
    </w:r>
    <w:r>
      <w:t>CDS</w:t>
    </w:r>
    <w:r w:rsidRPr="002160B2">
      <w:t xml:space="preserve"> Knowledge Artifact</w:t>
    </w:r>
    <w:r>
      <w:t xml:space="preserve"> Specification</w:t>
    </w:r>
    <w:r w:rsidRPr="005C6552">
      <w:t xml:space="preserve">, Release </w:t>
    </w:r>
    <w:r>
      <w:t>1.</w:t>
    </w:r>
    <w:ins w:id="46" w:author="Bryn" w:date="2014-04-22T14:23:00Z">
      <w:r>
        <w:t>2</w:t>
      </w:r>
    </w:ins>
    <w:del w:id="47" w:author="Bryn" w:date="2014-04-22T14:23:00Z">
      <w:r w:rsidDel="000B352A">
        <w:delText>1</w:delText>
      </w:r>
    </w:del>
    <w:r w:rsidRPr="002160B2">
      <w:tab/>
      <w:t xml:space="preserve">Page </w:t>
    </w:r>
    <w:r>
      <w:fldChar w:fldCharType="begin"/>
    </w:r>
    <w:r>
      <w:instrText xml:space="preserve"> PAGE </w:instrText>
    </w:r>
    <w:r>
      <w:fldChar w:fldCharType="separate"/>
    </w:r>
    <w:r w:rsidR="00496527">
      <w:rPr>
        <w:noProof/>
      </w:rPr>
      <w:t>iii</w:t>
    </w:r>
    <w:r>
      <w:rPr>
        <w:noProof/>
      </w:rPr>
      <w:fldChar w:fldCharType="end"/>
    </w:r>
  </w:p>
  <w:p w14:paraId="288F7ED4" w14:textId="7DE3FEB8" w:rsidR="00551B84" w:rsidRDefault="00551B84" w:rsidP="007B7F3D">
    <w:pPr>
      <w:pStyle w:val="Footer"/>
      <w:pBdr>
        <w:top w:val="none" w:sz="0" w:space="0" w:color="auto"/>
      </w:pBdr>
    </w:pPr>
    <w:r w:rsidRPr="002160B2">
      <w:t>© 201</w:t>
    </w:r>
    <w:r>
      <w:t>4</w:t>
    </w:r>
    <w:r w:rsidRPr="002160B2">
      <w:t xml:space="preserve"> Health Level Seven International.  All rights reserved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F1094" w14:textId="77777777" w:rsidR="00551B84" w:rsidRPr="002160B2" w:rsidRDefault="00551B84" w:rsidP="00AC59E2">
    <w:pPr>
      <w:pStyle w:val="Footer"/>
    </w:pPr>
    <w:r>
      <w:t>HL7</w:t>
    </w:r>
    <w:r w:rsidRPr="00024424">
      <w:t xml:space="preserve"> IG: </w:t>
    </w:r>
    <w:r>
      <w:t>CDS</w:t>
    </w:r>
    <w:r w:rsidRPr="002160B2">
      <w:t xml:space="preserve"> Knowledge Artifact</w:t>
    </w:r>
    <w:r>
      <w:t xml:space="preserve"> IG</w:t>
    </w:r>
    <w:r w:rsidRPr="005C6552">
      <w:t xml:space="preserve">, Release </w:t>
    </w:r>
    <w:r>
      <w:t>1</w:t>
    </w:r>
    <w:r w:rsidRPr="002160B2">
      <w:tab/>
      <w:t xml:space="preserve">Page </w:t>
    </w:r>
    <w:r>
      <w:fldChar w:fldCharType="begin"/>
    </w:r>
    <w:r>
      <w:instrText xml:space="preserve"> PAGE </w:instrText>
    </w:r>
    <w:r>
      <w:fldChar w:fldCharType="separate"/>
    </w:r>
    <w:r>
      <w:rPr>
        <w:noProof/>
      </w:rPr>
      <w:t>viii</w:t>
    </w:r>
    <w:r>
      <w:rPr>
        <w:noProof/>
      </w:rPr>
      <w:fldChar w:fldCharType="end"/>
    </w:r>
  </w:p>
  <w:p w14:paraId="630BB057" w14:textId="77777777" w:rsidR="00551B84" w:rsidRPr="00105CE5" w:rsidRDefault="00551B84" w:rsidP="00AC59E2">
    <w:pPr>
      <w:pStyle w:val="Footer"/>
      <w:pBdr>
        <w:top w:val="none" w:sz="0" w:space="0" w:color="auto"/>
      </w:pBdr>
    </w:pPr>
    <w:r w:rsidRPr="002160B2">
      <w:t>January 2013</w:t>
    </w:r>
    <w:r w:rsidRPr="002160B2">
      <w:tab/>
      <w:t>© 2013 Health Level Seven International.  All rights reserved</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5DBE2" w14:textId="217188FE" w:rsidR="00551B84" w:rsidRPr="002160B2" w:rsidRDefault="00551B84" w:rsidP="00AC59E2">
    <w:pPr>
      <w:pStyle w:val="Footer"/>
    </w:pPr>
    <w:r>
      <w:t>HL7</w:t>
    </w:r>
    <w:r w:rsidRPr="00024424">
      <w:t xml:space="preserve"> </w:t>
    </w:r>
    <w:r>
      <w:t>Version 3 Standard</w:t>
    </w:r>
    <w:r w:rsidRPr="00024424">
      <w:t xml:space="preserve">: </w:t>
    </w:r>
    <w:r>
      <w:t>CDS</w:t>
    </w:r>
    <w:r w:rsidRPr="002160B2">
      <w:t xml:space="preserve"> Knowledge Artifact</w:t>
    </w:r>
    <w:r>
      <w:t xml:space="preserve"> Specification</w:t>
    </w:r>
    <w:r w:rsidRPr="005C6552">
      <w:t xml:space="preserve">, Release </w:t>
    </w:r>
    <w:r>
      <w:t>1.</w:t>
    </w:r>
    <w:ins w:id="51" w:author="Bryn" w:date="2014-04-22T14:23:00Z">
      <w:r>
        <w:t>2</w:t>
      </w:r>
    </w:ins>
    <w:del w:id="52" w:author="Bryn" w:date="2014-04-22T14:23:00Z">
      <w:r w:rsidDel="00B34C07">
        <w:delText>1</w:delText>
      </w:r>
    </w:del>
    <w:r w:rsidRPr="002160B2">
      <w:tab/>
      <w:t xml:space="preserve">Page </w:t>
    </w:r>
    <w:r>
      <w:fldChar w:fldCharType="begin"/>
    </w:r>
    <w:r>
      <w:instrText xml:space="preserve"> PAGE </w:instrText>
    </w:r>
    <w:r>
      <w:fldChar w:fldCharType="separate"/>
    </w:r>
    <w:r w:rsidR="00496527">
      <w:rPr>
        <w:noProof/>
      </w:rPr>
      <w:t>iv</w:t>
    </w:r>
    <w:r>
      <w:rPr>
        <w:noProof/>
      </w:rPr>
      <w:fldChar w:fldCharType="end"/>
    </w:r>
  </w:p>
  <w:p w14:paraId="76B17086" w14:textId="2EAFC168" w:rsidR="00551B84" w:rsidRPr="00105CE5" w:rsidRDefault="00551B84" w:rsidP="00AC59E2">
    <w:pPr>
      <w:pStyle w:val="Footer"/>
      <w:pBdr>
        <w:top w:val="none" w:sz="0" w:space="0" w:color="auto"/>
      </w:pBdr>
    </w:pPr>
    <w:r w:rsidRPr="002160B2">
      <w:t>© 201</w:t>
    </w:r>
    <w:r>
      <w:t>4</w:t>
    </w:r>
    <w:r w:rsidRPr="002160B2">
      <w:t xml:space="preserve"> Health Level Seven International.  All rights reserved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17E3C" w14:textId="59B411EE" w:rsidR="00551B84" w:rsidRPr="002160B2" w:rsidRDefault="00551B84" w:rsidP="00AC59E2">
    <w:pPr>
      <w:pStyle w:val="Footer"/>
    </w:pPr>
    <w:r>
      <w:t>HL7</w:t>
    </w:r>
    <w:r w:rsidRPr="00024424">
      <w:t xml:space="preserve"> </w:t>
    </w:r>
    <w:r>
      <w:t>Version 3 Standard</w:t>
    </w:r>
    <w:r w:rsidRPr="00024424">
      <w:t xml:space="preserve">: </w:t>
    </w:r>
    <w:r>
      <w:t>CDS</w:t>
    </w:r>
    <w:r w:rsidRPr="002160B2">
      <w:t xml:space="preserve"> Knowledge Artifact</w:t>
    </w:r>
    <w:r>
      <w:t xml:space="preserve"> Specification</w:t>
    </w:r>
    <w:r w:rsidRPr="005C6552">
      <w:t xml:space="preserve">, Release </w:t>
    </w:r>
    <w:r>
      <w:t>1.</w:t>
    </w:r>
    <w:ins w:id="1439" w:author="Bryn" w:date="2014-04-22T14:24:00Z">
      <w:r>
        <w:t>2</w:t>
      </w:r>
    </w:ins>
    <w:del w:id="1440" w:author="Bryn" w:date="2014-04-22T14:24:00Z">
      <w:r w:rsidDel="00670C90">
        <w:delText>1</w:delText>
      </w:r>
    </w:del>
    <w:r w:rsidRPr="002160B2">
      <w:tab/>
      <w:t xml:space="preserve">Page </w:t>
    </w:r>
    <w:r>
      <w:fldChar w:fldCharType="begin"/>
    </w:r>
    <w:r>
      <w:instrText xml:space="preserve"> PAGE </w:instrText>
    </w:r>
    <w:r>
      <w:fldChar w:fldCharType="separate"/>
    </w:r>
    <w:r w:rsidR="00496527">
      <w:rPr>
        <w:noProof/>
      </w:rPr>
      <w:t>vi</w:t>
    </w:r>
    <w:r>
      <w:rPr>
        <w:noProof/>
      </w:rPr>
      <w:fldChar w:fldCharType="end"/>
    </w:r>
  </w:p>
  <w:p w14:paraId="6EB47A7E" w14:textId="279B8BDF" w:rsidR="00551B84" w:rsidRPr="00105CE5" w:rsidRDefault="00551B84" w:rsidP="00AC59E2">
    <w:pPr>
      <w:pStyle w:val="Footer"/>
      <w:pBdr>
        <w:top w:val="none" w:sz="0" w:space="0" w:color="auto"/>
      </w:pBdr>
    </w:pPr>
    <w:r w:rsidRPr="002160B2">
      <w:t>© 201</w:t>
    </w:r>
    <w:r>
      <w:t>4</w:t>
    </w:r>
    <w:r w:rsidRPr="002160B2">
      <w:t xml:space="preserve"> Health Level Seven International.  All rights reserved</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16F9B" w14:textId="24CFBCB6" w:rsidR="00551B84" w:rsidRPr="002160B2" w:rsidRDefault="00551B84" w:rsidP="00AC59E2">
    <w:pPr>
      <w:pStyle w:val="Footer"/>
    </w:pPr>
    <w:r>
      <w:t>HL7</w:t>
    </w:r>
    <w:r w:rsidRPr="00024424">
      <w:t xml:space="preserve"> </w:t>
    </w:r>
    <w:r>
      <w:t>Version 3 Standard</w:t>
    </w:r>
    <w:r w:rsidRPr="00024424">
      <w:t xml:space="preserve">: </w:t>
    </w:r>
    <w:r>
      <w:t>CDS</w:t>
    </w:r>
    <w:r w:rsidRPr="002160B2">
      <w:t xml:space="preserve"> Knowledge Artifact</w:t>
    </w:r>
    <w:r>
      <w:t xml:space="preserve"> Specification</w:t>
    </w:r>
    <w:r w:rsidRPr="005C6552">
      <w:t xml:space="preserve">, Release </w:t>
    </w:r>
    <w:r>
      <w:t>1.</w:t>
    </w:r>
    <w:ins w:id="2141" w:author="Bryn" w:date="2014-04-22T14:25:00Z">
      <w:r>
        <w:t>2</w:t>
      </w:r>
    </w:ins>
    <w:del w:id="2142" w:author="Bryn" w:date="2014-04-22T14:25:00Z">
      <w:r w:rsidDel="001E42F4">
        <w:delText>1</w:delText>
      </w:r>
    </w:del>
    <w:r w:rsidRPr="002160B2">
      <w:tab/>
      <w:t xml:space="preserve">Page </w:t>
    </w:r>
    <w:r>
      <w:fldChar w:fldCharType="begin"/>
    </w:r>
    <w:r>
      <w:instrText xml:space="preserve"> PAGE </w:instrText>
    </w:r>
    <w:r>
      <w:fldChar w:fldCharType="separate"/>
    </w:r>
    <w:r w:rsidR="00496527">
      <w:rPr>
        <w:noProof/>
      </w:rPr>
      <w:t>9</w:t>
    </w:r>
    <w:r>
      <w:rPr>
        <w:noProof/>
      </w:rPr>
      <w:fldChar w:fldCharType="end"/>
    </w:r>
  </w:p>
  <w:p w14:paraId="661355FD" w14:textId="1551C2BB" w:rsidR="00551B84" w:rsidRPr="00105CE5" w:rsidRDefault="00551B84" w:rsidP="00AC59E2">
    <w:pPr>
      <w:pStyle w:val="Footer"/>
      <w:pBdr>
        <w:top w:val="none" w:sz="0" w:space="0" w:color="auto"/>
      </w:pBdr>
    </w:pPr>
    <w:r w:rsidRPr="002160B2">
      <w:t>© 201</w:t>
    </w:r>
    <w:r>
      <w:t>4</w:t>
    </w:r>
    <w:r w:rsidRPr="002160B2">
      <w:t xml:space="preserve"> Health Level Seven International.  All rights reserved</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6D56E" w14:textId="4A560FDF" w:rsidR="00551B84" w:rsidRPr="002160B2" w:rsidRDefault="00551B84" w:rsidP="00AC59E2">
    <w:pPr>
      <w:pStyle w:val="Footer"/>
    </w:pPr>
    <w:r>
      <w:t>HL7</w:t>
    </w:r>
    <w:r w:rsidRPr="00024424">
      <w:t xml:space="preserve"> </w:t>
    </w:r>
    <w:r>
      <w:t>Version 3 Standard</w:t>
    </w:r>
    <w:r w:rsidRPr="00024424">
      <w:t xml:space="preserve">: </w:t>
    </w:r>
    <w:r>
      <w:t>CDS</w:t>
    </w:r>
    <w:r w:rsidRPr="002160B2">
      <w:t xml:space="preserve"> Knowledge Artifact</w:t>
    </w:r>
    <w:r>
      <w:t xml:space="preserve"> Specification</w:t>
    </w:r>
    <w:r w:rsidRPr="005C6552">
      <w:t xml:space="preserve">, Release </w:t>
    </w:r>
    <w:r>
      <w:t>1.</w:t>
    </w:r>
    <w:ins w:id="3251" w:author="Bryn" w:date="2014-04-22T14:27:00Z">
      <w:r>
        <w:t>2</w:t>
      </w:r>
    </w:ins>
    <w:del w:id="3252" w:author="Bryn" w:date="2014-04-22T14:27:00Z">
      <w:r w:rsidDel="001E42F4">
        <w:delText>1</w:delText>
      </w:r>
    </w:del>
    <w:r w:rsidRPr="002160B2">
      <w:tab/>
      <w:t xml:space="preserve">Page </w:t>
    </w:r>
    <w:r>
      <w:fldChar w:fldCharType="begin"/>
    </w:r>
    <w:r>
      <w:instrText xml:space="preserve"> PAGE </w:instrText>
    </w:r>
    <w:r>
      <w:fldChar w:fldCharType="separate"/>
    </w:r>
    <w:r w:rsidR="00496527">
      <w:rPr>
        <w:noProof/>
      </w:rPr>
      <w:t>357</w:t>
    </w:r>
    <w:r>
      <w:rPr>
        <w:noProof/>
      </w:rPr>
      <w:fldChar w:fldCharType="end"/>
    </w:r>
  </w:p>
  <w:p w14:paraId="21E68C65" w14:textId="7CA835CE" w:rsidR="00551B84" w:rsidRPr="00105CE5" w:rsidRDefault="00551B84" w:rsidP="00AC59E2">
    <w:pPr>
      <w:pStyle w:val="Footer"/>
      <w:pBdr>
        <w:top w:val="none" w:sz="0" w:space="0" w:color="auto"/>
      </w:pBdr>
    </w:pPr>
    <w:r w:rsidRPr="002160B2">
      <w:t>© 201</w:t>
    </w:r>
    <w:r>
      <w:t>4</w:t>
    </w:r>
    <w:r w:rsidRPr="002160B2">
      <w:t xml:space="preserve"> Health Level Seven International.  All rights reserved</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44EB7" w14:textId="0F1AD9C1" w:rsidR="00551B84" w:rsidRPr="002160B2" w:rsidRDefault="00551B84" w:rsidP="00AC59E2">
    <w:pPr>
      <w:pStyle w:val="Footer"/>
    </w:pPr>
    <w:r>
      <w:t>HL7</w:t>
    </w:r>
    <w:r w:rsidRPr="00024424">
      <w:t xml:space="preserve"> </w:t>
    </w:r>
    <w:r>
      <w:t>Version 3 Standard</w:t>
    </w:r>
    <w:r w:rsidRPr="00024424">
      <w:t xml:space="preserve">: </w:t>
    </w:r>
    <w:r>
      <w:t>CDS</w:t>
    </w:r>
    <w:r w:rsidRPr="002160B2">
      <w:t xml:space="preserve"> Knowledge Artifact</w:t>
    </w:r>
    <w:r>
      <w:t xml:space="preserve"> Specification</w:t>
    </w:r>
    <w:r w:rsidRPr="005C6552">
      <w:t xml:space="preserve">, Release </w:t>
    </w:r>
    <w:r>
      <w:t>1.</w:t>
    </w:r>
    <w:ins w:id="3253" w:author="Bryn" w:date="2014-04-22T14:27:00Z">
      <w:r>
        <w:t>2</w:t>
      </w:r>
    </w:ins>
    <w:del w:id="3254" w:author="Bryn" w:date="2014-04-22T14:27:00Z">
      <w:r w:rsidDel="001E42F4">
        <w:delText>1</w:delText>
      </w:r>
    </w:del>
    <w:r w:rsidRPr="002160B2">
      <w:tab/>
      <w:t xml:space="preserve">Page </w:t>
    </w:r>
    <w:r>
      <w:fldChar w:fldCharType="begin"/>
    </w:r>
    <w:r>
      <w:instrText xml:space="preserve"> PAGE </w:instrText>
    </w:r>
    <w:r>
      <w:fldChar w:fldCharType="separate"/>
    </w:r>
    <w:r w:rsidR="00496527">
      <w:rPr>
        <w:noProof/>
      </w:rPr>
      <w:t>77</w:t>
    </w:r>
    <w:r>
      <w:rPr>
        <w:noProof/>
      </w:rPr>
      <w:fldChar w:fldCharType="end"/>
    </w:r>
  </w:p>
  <w:p w14:paraId="3ABCA2D7" w14:textId="5C2510AD" w:rsidR="00551B84" w:rsidRPr="00105CE5" w:rsidRDefault="00551B84" w:rsidP="00AC59E2">
    <w:pPr>
      <w:pStyle w:val="Footer"/>
      <w:pBdr>
        <w:top w:val="none" w:sz="0" w:space="0" w:color="auto"/>
      </w:pBdr>
    </w:pPr>
    <w:r w:rsidRPr="002160B2">
      <w:t>© 201</w:t>
    </w:r>
    <w:r>
      <w:t>4</w:t>
    </w:r>
    <w:r w:rsidRPr="002160B2">
      <w:t xml:space="preserve"> Health Level Seven International.  All rights reserved</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FCFBE" w14:textId="77783582" w:rsidR="00551B84" w:rsidRPr="002160B2" w:rsidRDefault="00551B84" w:rsidP="00AC59E2">
    <w:pPr>
      <w:pStyle w:val="Footer"/>
    </w:pPr>
    <w:r>
      <w:t>HL7</w:t>
    </w:r>
    <w:r w:rsidRPr="00024424">
      <w:t xml:space="preserve"> </w:t>
    </w:r>
    <w:r>
      <w:t>Version 3 Standard</w:t>
    </w:r>
    <w:r w:rsidRPr="00024424">
      <w:t xml:space="preserve">: </w:t>
    </w:r>
    <w:r>
      <w:t>CDS</w:t>
    </w:r>
    <w:r w:rsidRPr="002160B2">
      <w:t xml:space="preserve"> Knowledge Artifact</w:t>
    </w:r>
    <w:r>
      <w:t xml:space="preserve"> Specification</w:t>
    </w:r>
    <w:r w:rsidRPr="005C6552">
      <w:t xml:space="preserve">, Release </w:t>
    </w:r>
    <w:r>
      <w:t>1.</w:t>
    </w:r>
    <w:ins w:id="3257" w:author="Bryn" w:date="2014-04-22T14:28:00Z">
      <w:r>
        <w:t>2</w:t>
      </w:r>
    </w:ins>
    <w:del w:id="3258" w:author="Bryn" w:date="2014-04-22T14:28:00Z">
      <w:r w:rsidDel="001E42F4">
        <w:delText>1</w:delText>
      </w:r>
    </w:del>
    <w:r w:rsidRPr="002160B2">
      <w:tab/>
      <w:t xml:space="preserve">Page </w:t>
    </w:r>
    <w:r>
      <w:fldChar w:fldCharType="begin"/>
    </w:r>
    <w:r>
      <w:instrText xml:space="preserve"> PAGE </w:instrText>
    </w:r>
    <w:r>
      <w:fldChar w:fldCharType="separate"/>
    </w:r>
    <w:r w:rsidR="00496527">
      <w:rPr>
        <w:noProof/>
      </w:rPr>
      <w:t>358</w:t>
    </w:r>
    <w:r>
      <w:rPr>
        <w:noProof/>
      </w:rPr>
      <w:fldChar w:fldCharType="end"/>
    </w:r>
  </w:p>
  <w:p w14:paraId="24819AD8" w14:textId="14FDABD2" w:rsidR="00551B84" w:rsidRPr="00105CE5" w:rsidRDefault="00551B84" w:rsidP="00AC59E2">
    <w:pPr>
      <w:pStyle w:val="Footer"/>
      <w:pBdr>
        <w:top w:val="none" w:sz="0" w:space="0" w:color="auto"/>
      </w:pBdr>
    </w:pPr>
    <w:r w:rsidRPr="002160B2">
      <w:t>© 201</w:t>
    </w:r>
    <w:r>
      <w:t>4</w:t>
    </w:r>
    <w:r w:rsidRPr="002160B2">
      <w:t xml:space="preserve"> Health Level Seven International.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C1EBA6" w14:textId="77777777" w:rsidR="002C0B32" w:rsidRDefault="002C0B32" w:rsidP="007D7E88">
      <w:r>
        <w:separator/>
      </w:r>
    </w:p>
  </w:footnote>
  <w:footnote w:type="continuationSeparator" w:id="0">
    <w:p w14:paraId="66DF2341" w14:textId="77777777" w:rsidR="002C0B32" w:rsidRDefault="002C0B32" w:rsidP="007D7E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23E2F" w14:textId="77777777" w:rsidR="00551B84" w:rsidRDefault="00551B84" w:rsidP="007D7E88">
    <w:pPr>
      <w:pStyle w:val="Header"/>
      <w:rPr>
        <w:u w:color="808080"/>
      </w:rPr>
    </w:pPr>
    <w:r>
      <w:rPr>
        <w:u w:color="808080"/>
      </w:rPr>
      <w:t>Index of Figures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FF843" w14:textId="77777777" w:rsidR="00551B84" w:rsidRDefault="00551B84" w:rsidP="007D7E8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DCA41" w14:textId="77777777" w:rsidR="00551B84" w:rsidRDefault="00551B84" w:rsidP="007D7E8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285DF" w14:textId="77777777" w:rsidR="00551B84" w:rsidRDefault="00551B84" w:rsidP="007D7E8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2AA35" w14:textId="77777777" w:rsidR="00551B84" w:rsidRPr="0000242B" w:rsidRDefault="00551B84" w:rsidP="0000242B">
    <w:pPr>
      <w:pStyle w:val="Header"/>
      <w:rPr>
        <w:rStyle w:val="PageHeaderFont"/>
        <w:i w:val="0"/>
        <w:iCs w:val="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lvl w:ilvl="0">
      <w:start w:val="1"/>
      <w:numFmt w:val="decimal"/>
      <w:lvlText w:val="%1."/>
      <w:lvlJc w:val="left"/>
      <w:pPr>
        <w:tabs>
          <w:tab w:val="num" w:pos="720"/>
        </w:tabs>
        <w:ind w:left="720" w:hanging="360"/>
      </w:pPr>
      <w:rPr>
        <w:rFonts w:ascii="Verdana" w:hAnsi="Verdana" w:cs="Verdana"/>
        <w:color w:val="000000"/>
        <w:sz w:val="16"/>
        <w:szCs w:val="16"/>
      </w:rPr>
    </w:lvl>
  </w:abstractNum>
  <w:abstractNum w:abstractNumId="1">
    <w:nsid w:val="00000002"/>
    <w:multiLevelType w:val="singleLevel"/>
    <w:tmpl w:val="00000002"/>
    <w:lvl w:ilvl="0">
      <w:start w:val="1"/>
      <w:numFmt w:val="decimal"/>
      <w:lvlText w:val="%1."/>
      <w:lvlJc w:val="left"/>
      <w:pPr>
        <w:tabs>
          <w:tab w:val="num" w:pos="720"/>
        </w:tabs>
        <w:ind w:left="720" w:hanging="360"/>
      </w:pPr>
      <w:rPr>
        <w:rFonts w:ascii="Verdana" w:hAnsi="Verdana" w:cs="Verdana"/>
        <w:color w:val="000000"/>
        <w:sz w:val="16"/>
        <w:szCs w:val="16"/>
      </w:rPr>
    </w:lvl>
  </w:abstractNum>
  <w:abstractNum w:abstractNumId="2">
    <w:nsid w:val="00000003"/>
    <w:multiLevelType w:val="singleLevel"/>
    <w:tmpl w:val="00000003"/>
    <w:lvl w:ilvl="0">
      <w:start w:val="1"/>
      <w:numFmt w:val="decimal"/>
      <w:lvlText w:val="%1."/>
      <w:lvlJc w:val="left"/>
      <w:pPr>
        <w:tabs>
          <w:tab w:val="num" w:pos="720"/>
        </w:tabs>
        <w:ind w:left="720" w:hanging="360"/>
      </w:pPr>
      <w:rPr>
        <w:rFonts w:ascii="Verdana" w:hAnsi="Verdana" w:cs="Verdana"/>
        <w:color w:val="000000"/>
        <w:sz w:val="16"/>
        <w:szCs w:val="16"/>
      </w:rPr>
    </w:lvl>
  </w:abstractNum>
  <w:abstractNum w:abstractNumId="3">
    <w:nsid w:val="00000004"/>
    <w:multiLevelType w:val="singleLevel"/>
    <w:tmpl w:val="00000004"/>
    <w:lvl w:ilvl="0">
      <w:start w:val="1"/>
      <w:numFmt w:val="decimal"/>
      <w:lvlText w:val="%1."/>
      <w:lvlJc w:val="left"/>
      <w:pPr>
        <w:tabs>
          <w:tab w:val="num" w:pos="720"/>
        </w:tabs>
        <w:ind w:left="720" w:hanging="360"/>
      </w:pPr>
      <w:rPr>
        <w:rFonts w:ascii="Verdana" w:hAnsi="Verdana" w:cs="Verdana"/>
        <w:color w:val="000000"/>
        <w:sz w:val="16"/>
        <w:szCs w:val="16"/>
      </w:rPr>
    </w:lvl>
  </w:abstractNum>
  <w:abstractNum w:abstractNumId="4">
    <w:nsid w:val="00000005"/>
    <w:multiLevelType w:val="singleLevel"/>
    <w:tmpl w:val="00000005"/>
    <w:lvl w:ilvl="0">
      <w:start w:val="1"/>
      <w:numFmt w:val="decimal"/>
      <w:lvlText w:val="%1."/>
      <w:lvlJc w:val="left"/>
      <w:pPr>
        <w:tabs>
          <w:tab w:val="num" w:pos="720"/>
        </w:tabs>
        <w:ind w:left="720" w:hanging="360"/>
      </w:pPr>
      <w:rPr>
        <w:rFonts w:ascii="Verdana" w:hAnsi="Verdana" w:cs="Verdana"/>
        <w:color w:val="000000"/>
        <w:sz w:val="16"/>
        <w:szCs w:val="16"/>
      </w:rPr>
    </w:lvl>
  </w:abstractNum>
  <w:abstractNum w:abstractNumId="5">
    <w:nsid w:val="00000006"/>
    <w:multiLevelType w:val="singleLevel"/>
    <w:tmpl w:val="00000006"/>
    <w:lvl w:ilvl="0">
      <w:start w:val="1"/>
      <w:numFmt w:val="decimal"/>
      <w:lvlText w:val="%1."/>
      <w:lvlJc w:val="left"/>
      <w:pPr>
        <w:tabs>
          <w:tab w:val="num" w:pos="720"/>
        </w:tabs>
        <w:ind w:left="720" w:hanging="360"/>
      </w:pPr>
      <w:rPr>
        <w:rFonts w:ascii="Verdana" w:hAnsi="Verdana" w:cs="Verdana"/>
        <w:color w:val="000000"/>
        <w:sz w:val="16"/>
        <w:szCs w:val="16"/>
      </w:rPr>
    </w:lvl>
  </w:abstractNum>
  <w:abstractNum w:abstractNumId="6">
    <w:nsid w:val="00000007"/>
    <w:multiLevelType w:val="singleLevel"/>
    <w:tmpl w:val="00000007"/>
    <w:lvl w:ilvl="0">
      <w:start w:val="1"/>
      <w:numFmt w:val="decimal"/>
      <w:lvlText w:val="%1."/>
      <w:lvlJc w:val="left"/>
      <w:pPr>
        <w:tabs>
          <w:tab w:val="num" w:pos="720"/>
        </w:tabs>
        <w:ind w:left="720" w:hanging="360"/>
      </w:pPr>
      <w:rPr>
        <w:rFonts w:ascii="Verdana" w:hAnsi="Verdana" w:cs="Verdana"/>
        <w:color w:val="000000"/>
        <w:sz w:val="16"/>
        <w:szCs w:val="16"/>
      </w:rPr>
    </w:lvl>
  </w:abstractNum>
  <w:abstractNum w:abstractNumId="7">
    <w:nsid w:val="00000008"/>
    <w:multiLevelType w:val="singleLevel"/>
    <w:tmpl w:val="00000008"/>
    <w:lvl w:ilvl="0">
      <w:start w:val="1"/>
      <w:numFmt w:val="decimal"/>
      <w:lvlText w:val="%1."/>
      <w:lvlJc w:val="left"/>
      <w:pPr>
        <w:tabs>
          <w:tab w:val="num" w:pos="720"/>
        </w:tabs>
        <w:ind w:left="720" w:hanging="360"/>
      </w:pPr>
      <w:rPr>
        <w:rFonts w:ascii="Verdana" w:hAnsi="Verdana" w:cs="Verdana"/>
        <w:color w:val="000000"/>
        <w:sz w:val="16"/>
        <w:szCs w:val="16"/>
      </w:rPr>
    </w:lvl>
  </w:abstractNum>
  <w:abstractNum w:abstractNumId="8">
    <w:nsid w:val="00000009"/>
    <w:multiLevelType w:val="singleLevel"/>
    <w:tmpl w:val="00000009"/>
    <w:lvl w:ilvl="0">
      <w:start w:val="1"/>
      <w:numFmt w:val="decimal"/>
      <w:lvlText w:val="%1."/>
      <w:lvlJc w:val="left"/>
      <w:pPr>
        <w:tabs>
          <w:tab w:val="num" w:pos="720"/>
        </w:tabs>
        <w:ind w:left="720" w:hanging="360"/>
      </w:pPr>
      <w:rPr>
        <w:rFonts w:ascii="Verdana" w:hAnsi="Verdana" w:cs="Verdana"/>
        <w:color w:val="000000"/>
        <w:sz w:val="16"/>
        <w:szCs w:val="16"/>
      </w:rPr>
    </w:lvl>
  </w:abstractNum>
  <w:abstractNum w:abstractNumId="9">
    <w:nsid w:val="0000000A"/>
    <w:multiLevelType w:val="singleLevel"/>
    <w:tmpl w:val="0000000A"/>
    <w:lvl w:ilvl="0">
      <w:start w:val="1"/>
      <w:numFmt w:val="decimal"/>
      <w:lvlText w:val="%1."/>
      <w:lvlJc w:val="left"/>
      <w:pPr>
        <w:tabs>
          <w:tab w:val="num" w:pos="720"/>
        </w:tabs>
        <w:ind w:left="720" w:hanging="360"/>
      </w:pPr>
      <w:rPr>
        <w:rFonts w:ascii="Verdana" w:hAnsi="Verdana" w:cs="Verdana"/>
        <w:color w:val="000000"/>
        <w:sz w:val="16"/>
        <w:szCs w:val="16"/>
      </w:rPr>
    </w:lvl>
  </w:abstractNum>
  <w:abstractNum w:abstractNumId="10">
    <w:nsid w:val="0000000B"/>
    <w:multiLevelType w:val="singleLevel"/>
    <w:tmpl w:val="0000000B"/>
    <w:lvl w:ilvl="0">
      <w:start w:val="1"/>
      <w:numFmt w:val="decimal"/>
      <w:lvlText w:val="%1."/>
      <w:lvlJc w:val="left"/>
      <w:pPr>
        <w:tabs>
          <w:tab w:val="num" w:pos="720"/>
        </w:tabs>
        <w:ind w:left="720" w:hanging="360"/>
      </w:pPr>
      <w:rPr>
        <w:rFonts w:ascii="Verdana" w:hAnsi="Verdana" w:cs="Verdana"/>
        <w:color w:val="000000"/>
        <w:sz w:val="16"/>
        <w:szCs w:val="16"/>
      </w:rPr>
    </w:lvl>
  </w:abstractNum>
  <w:abstractNum w:abstractNumId="11">
    <w:nsid w:val="0000000C"/>
    <w:multiLevelType w:val="singleLevel"/>
    <w:tmpl w:val="0000000C"/>
    <w:lvl w:ilvl="0">
      <w:start w:val="1"/>
      <w:numFmt w:val="decimal"/>
      <w:lvlText w:val="%1."/>
      <w:lvlJc w:val="left"/>
      <w:pPr>
        <w:tabs>
          <w:tab w:val="num" w:pos="720"/>
        </w:tabs>
        <w:ind w:left="720" w:hanging="360"/>
      </w:pPr>
      <w:rPr>
        <w:rFonts w:ascii="Verdana" w:hAnsi="Verdana" w:cs="Verdana"/>
        <w:color w:val="000000"/>
        <w:sz w:val="16"/>
        <w:szCs w:val="16"/>
      </w:rPr>
    </w:lvl>
  </w:abstractNum>
  <w:abstractNum w:abstractNumId="12">
    <w:nsid w:val="0000000D"/>
    <w:multiLevelType w:val="singleLevel"/>
    <w:tmpl w:val="0000000D"/>
    <w:lvl w:ilvl="0">
      <w:start w:val="1"/>
      <w:numFmt w:val="decimal"/>
      <w:lvlText w:val="%1."/>
      <w:lvlJc w:val="left"/>
      <w:pPr>
        <w:tabs>
          <w:tab w:val="num" w:pos="720"/>
        </w:tabs>
        <w:ind w:left="720" w:hanging="360"/>
      </w:pPr>
      <w:rPr>
        <w:rFonts w:ascii="Verdana" w:hAnsi="Verdana" w:cs="Verdana"/>
        <w:color w:val="000000"/>
        <w:sz w:val="16"/>
        <w:szCs w:val="16"/>
      </w:rPr>
    </w:lvl>
  </w:abstractNum>
  <w:abstractNum w:abstractNumId="13">
    <w:nsid w:val="0000000E"/>
    <w:multiLevelType w:val="singleLevel"/>
    <w:tmpl w:val="0000000E"/>
    <w:lvl w:ilvl="0">
      <w:start w:val="1"/>
      <w:numFmt w:val="decimal"/>
      <w:lvlText w:val="%1."/>
      <w:lvlJc w:val="left"/>
      <w:pPr>
        <w:tabs>
          <w:tab w:val="num" w:pos="720"/>
        </w:tabs>
        <w:ind w:left="720" w:hanging="360"/>
      </w:pPr>
      <w:rPr>
        <w:rFonts w:ascii="Verdana" w:hAnsi="Verdana" w:cs="Verdana"/>
        <w:color w:val="000000"/>
        <w:sz w:val="16"/>
        <w:szCs w:val="16"/>
      </w:rPr>
    </w:lvl>
  </w:abstractNum>
  <w:abstractNum w:abstractNumId="14">
    <w:nsid w:val="0000000F"/>
    <w:multiLevelType w:val="singleLevel"/>
    <w:tmpl w:val="0000000F"/>
    <w:lvl w:ilvl="0">
      <w:start w:val="1"/>
      <w:numFmt w:val="decimal"/>
      <w:lvlText w:val="%1."/>
      <w:lvlJc w:val="left"/>
      <w:pPr>
        <w:tabs>
          <w:tab w:val="num" w:pos="720"/>
        </w:tabs>
        <w:ind w:left="720" w:hanging="360"/>
      </w:pPr>
      <w:rPr>
        <w:rFonts w:ascii="Verdana" w:hAnsi="Verdana" w:cs="Verdana"/>
        <w:color w:val="000000"/>
        <w:sz w:val="16"/>
        <w:szCs w:val="16"/>
      </w:rPr>
    </w:lvl>
  </w:abstractNum>
  <w:abstractNum w:abstractNumId="15">
    <w:nsid w:val="00000010"/>
    <w:multiLevelType w:val="singleLevel"/>
    <w:tmpl w:val="00000010"/>
    <w:lvl w:ilvl="0">
      <w:start w:val="1"/>
      <w:numFmt w:val="decimal"/>
      <w:lvlText w:val="%1."/>
      <w:lvlJc w:val="left"/>
      <w:pPr>
        <w:tabs>
          <w:tab w:val="num" w:pos="720"/>
        </w:tabs>
        <w:ind w:left="720" w:hanging="360"/>
      </w:pPr>
      <w:rPr>
        <w:rFonts w:ascii="Verdana" w:hAnsi="Verdana" w:cs="Verdana"/>
        <w:color w:val="000000"/>
        <w:sz w:val="16"/>
        <w:szCs w:val="16"/>
      </w:rPr>
    </w:lvl>
  </w:abstractNum>
  <w:abstractNum w:abstractNumId="16">
    <w:nsid w:val="00000011"/>
    <w:multiLevelType w:val="singleLevel"/>
    <w:tmpl w:val="00000011"/>
    <w:lvl w:ilvl="0">
      <w:start w:val="1"/>
      <w:numFmt w:val="decimal"/>
      <w:lvlText w:val="%1."/>
      <w:lvlJc w:val="left"/>
      <w:pPr>
        <w:tabs>
          <w:tab w:val="num" w:pos="720"/>
        </w:tabs>
        <w:ind w:left="720" w:hanging="360"/>
      </w:pPr>
      <w:rPr>
        <w:rFonts w:ascii="Verdana" w:hAnsi="Verdana" w:cs="Verdana"/>
        <w:color w:val="000000"/>
        <w:sz w:val="16"/>
        <w:szCs w:val="16"/>
      </w:rPr>
    </w:lvl>
  </w:abstractNum>
  <w:abstractNum w:abstractNumId="17">
    <w:nsid w:val="01507E46"/>
    <w:multiLevelType w:val="hybridMultilevel"/>
    <w:tmpl w:val="0BE47C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4304378"/>
    <w:multiLevelType w:val="hybridMultilevel"/>
    <w:tmpl w:val="093E0A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44166E8"/>
    <w:multiLevelType w:val="hybridMultilevel"/>
    <w:tmpl w:val="F088442A"/>
    <w:lvl w:ilvl="0" w:tplc="04090001">
      <w:start w:val="1"/>
      <w:numFmt w:val="bullet"/>
      <w:lvlText w:val=""/>
      <w:lvlJc w:val="left"/>
      <w:pPr>
        <w:tabs>
          <w:tab w:val="num" w:pos="720"/>
        </w:tabs>
        <w:ind w:left="720" w:hanging="360"/>
      </w:pPr>
      <w:rPr>
        <w:rFonts w:ascii="Symbol" w:hAnsi="Symbol" w:hint="default"/>
      </w:rPr>
    </w:lvl>
    <w:lvl w:ilvl="1" w:tplc="6A74588C">
      <w:start w:val="1"/>
      <w:numFmt w:val="bullet"/>
      <w:pStyle w:val="NormalListBullets2"/>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49B4E0C"/>
    <w:multiLevelType w:val="singleLevel"/>
    <w:tmpl w:val="2A661522"/>
    <w:lvl w:ilvl="0">
      <w:start w:val="1"/>
      <w:numFmt w:val="decimal"/>
      <w:pStyle w:val="NormalListNumbered"/>
      <w:lvlText w:val="%1)"/>
      <w:lvlJc w:val="left"/>
      <w:pPr>
        <w:tabs>
          <w:tab w:val="num" w:pos="1584"/>
        </w:tabs>
        <w:ind w:left="1584" w:hanging="288"/>
      </w:pPr>
      <w:rPr>
        <w:rFonts w:cs="Times New Roman"/>
      </w:rPr>
    </w:lvl>
  </w:abstractNum>
  <w:abstractNum w:abstractNumId="21">
    <w:nsid w:val="05372D2C"/>
    <w:multiLevelType w:val="hybridMultilevel"/>
    <w:tmpl w:val="4D2C1AF0"/>
    <w:lvl w:ilvl="0" w:tplc="06E26AB2">
      <w:start w:val="1"/>
      <w:numFmt w:val="decimal"/>
      <w:lvlText w:val="%1"/>
      <w:lvlJc w:val="left"/>
      <w:pPr>
        <w:ind w:left="720" w:hanging="360"/>
      </w:pPr>
      <w:rPr>
        <w:rFonts w:ascii="Courier New" w:hAnsi="Courier New" w:hint="default"/>
        <w:b w:val="0"/>
        <w:i w:val="0"/>
        <w:caps w:val="0"/>
        <w:strike w:val="0"/>
        <w:dstrike w:val="0"/>
        <w:outline w:val="0"/>
        <w:shadow w:val="0"/>
        <w:emboss w:val="0"/>
        <w:imprint w:val="0"/>
        <w:vanish w:val="0"/>
        <w:sz w:val="2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54144F0"/>
    <w:multiLevelType w:val="multilevel"/>
    <w:tmpl w:val="D8DE771A"/>
    <w:lvl w:ilvl="0">
      <w:start w:val="1"/>
      <w:numFmt w:val="none"/>
      <w:pStyle w:val="AppendixD"/>
      <w:suff w:val="space"/>
      <w:lvlText w:val="Appendix D."/>
      <w:lvlJc w:val="left"/>
      <w:rPr>
        <w:rFonts w:cs="Times New Roman" w:hint="default"/>
      </w:rPr>
    </w:lvl>
    <w:lvl w:ilvl="1">
      <w:start w:val="1"/>
      <w:numFmt w:val="decimal"/>
      <w:suff w:val="space"/>
      <w:lvlText w:val="%1C.%2"/>
      <w:lvlJc w:val="left"/>
      <w:rPr>
        <w:rFonts w:cs="Times New Roman" w:hint="default"/>
      </w:rPr>
    </w:lvl>
    <w:lvl w:ilvl="2">
      <w:start w:val="1"/>
      <w:numFmt w:val="decimal"/>
      <w:suff w:val="space"/>
      <w:lvlText w:val="C.%2%1.%3"/>
      <w:lvlJc w:val="left"/>
      <w:rPr>
        <w:rFonts w:cs="Times New Roman" w:hint="default"/>
      </w:rPr>
    </w:lvl>
    <w:lvl w:ilvl="3">
      <w:start w:val="1"/>
      <w:numFmt w:val="decimal"/>
      <w:suff w:val="space"/>
      <w:lvlText w:val="%1C%3.%2.%4."/>
      <w:lvlJc w:val="left"/>
      <w:rPr>
        <w:rFonts w:cs="Times New Roman" w:hint="default"/>
      </w:rPr>
    </w:lvl>
    <w:lvl w:ilvl="4">
      <w:start w:val="1"/>
      <w:numFmt w:val="decimal"/>
      <w:suff w:val="space"/>
      <w:lvlText w:val="%1C.%2.%3.%4.%5."/>
      <w:lvlJc w:val="left"/>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3">
    <w:nsid w:val="09B91DAE"/>
    <w:multiLevelType w:val="hybridMultilevel"/>
    <w:tmpl w:val="C2C0E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0287FA7"/>
    <w:multiLevelType w:val="hybridMultilevel"/>
    <w:tmpl w:val="EC7AAE5C"/>
    <w:lvl w:ilvl="0" w:tplc="06E26AB2">
      <w:start w:val="1"/>
      <w:numFmt w:val="decimal"/>
      <w:lvlText w:val="%1"/>
      <w:lvlJc w:val="left"/>
      <w:pPr>
        <w:ind w:left="720" w:hanging="360"/>
      </w:pPr>
      <w:rPr>
        <w:rFonts w:ascii="Courier New" w:hAnsi="Courier New" w:hint="default"/>
        <w:b w:val="0"/>
        <w:i w:val="0"/>
        <w:caps w:val="0"/>
        <w:strike w:val="0"/>
        <w:dstrike w:val="0"/>
        <w:outline w:val="0"/>
        <w:shadow w:val="0"/>
        <w:emboss w:val="0"/>
        <w:imprint w:val="0"/>
        <w:vanish w:val="0"/>
        <w:sz w:val="2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02C0E85"/>
    <w:multiLevelType w:val="hybridMultilevel"/>
    <w:tmpl w:val="80CA31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2CA02D9"/>
    <w:multiLevelType w:val="hybridMultilevel"/>
    <w:tmpl w:val="C2B4F0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6A43B36"/>
    <w:multiLevelType w:val="hybridMultilevel"/>
    <w:tmpl w:val="8FF66F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9226716"/>
    <w:multiLevelType w:val="multilevel"/>
    <w:tmpl w:val="BE5A353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nsid w:val="19C70FA8"/>
    <w:multiLevelType w:val="hybridMultilevel"/>
    <w:tmpl w:val="91EECA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A653E93"/>
    <w:multiLevelType w:val="multilevel"/>
    <w:tmpl w:val="5478FF0A"/>
    <w:lvl w:ilvl="0">
      <w:start w:val="1"/>
      <w:numFmt w:val="none"/>
      <w:pStyle w:val="Appendix3"/>
      <w:suff w:val="space"/>
      <w:lvlText w:val="Appendix C."/>
      <w:lvlJc w:val="left"/>
      <w:rPr>
        <w:rFonts w:cs="Times New Roman" w:hint="default"/>
      </w:rPr>
    </w:lvl>
    <w:lvl w:ilvl="1">
      <w:start w:val="1"/>
      <w:numFmt w:val="decimal"/>
      <w:suff w:val="space"/>
      <w:lvlText w:val="%1C.%2"/>
      <w:lvlJc w:val="left"/>
      <w:rPr>
        <w:rFonts w:cs="Times New Roman" w:hint="default"/>
      </w:rPr>
    </w:lvl>
    <w:lvl w:ilvl="2">
      <w:start w:val="1"/>
      <w:numFmt w:val="decimal"/>
      <w:pStyle w:val="Appendix3"/>
      <w:suff w:val="space"/>
      <w:lvlText w:val="C.%2%1.%3"/>
      <w:lvlJc w:val="left"/>
      <w:rPr>
        <w:rFonts w:cs="Times New Roman" w:hint="default"/>
      </w:rPr>
    </w:lvl>
    <w:lvl w:ilvl="3">
      <w:start w:val="1"/>
      <w:numFmt w:val="decimal"/>
      <w:suff w:val="space"/>
      <w:lvlText w:val="%1C%3.%2.%4"/>
      <w:lvlJc w:val="left"/>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1">
    <w:nsid w:val="1B4D1372"/>
    <w:multiLevelType w:val="hybridMultilevel"/>
    <w:tmpl w:val="660A2A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BC1783E"/>
    <w:multiLevelType w:val="hybridMultilevel"/>
    <w:tmpl w:val="66EABD16"/>
    <w:lvl w:ilvl="0" w:tplc="06E26AB2">
      <w:start w:val="1"/>
      <w:numFmt w:val="decimal"/>
      <w:lvlText w:val="%1"/>
      <w:lvlJc w:val="left"/>
      <w:pPr>
        <w:ind w:left="720" w:hanging="360"/>
      </w:pPr>
      <w:rPr>
        <w:rFonts w:ascii="Courier New" w:hAnsi="Courier New" w:hint="default"/>
        <w:b w:val="0"/>
        <w:i w:val="0"/>
        <w:caps w:val="0"/>
        <w:strike w:val="0"/>
        <w:dstrike w:val="0"/>
        <w:outline w:val="0"/>
        <w:shadow w:val="0"/>
        <w:emboss w:val="0"/>
        <w:imprint w:val="0"/>
        <w:vanish w:val="0"/>
        <w:sz w:val="2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C88478B"/>
    <w:multiLevelType w:val="hybridMultilevel"/>
    <w:tmpl w:val="CB087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C8C5AC3"/>
    <w:multiLevelType w:val="hybridMultilevel"/>
    <w:tmpl w:val="4EA225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29F6962"/>
    <w:multiLevelType w:val="hybridMultilevel"/>
    <w:tmpl w:val="5D422A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355286E"/>
    <w:multiLevelType w:val="hybridMultilevel"/>
    <w:tmpl w:val="6DE20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6C17706"/>
    <w:multiLevelType w:val="hybridMultilevel"/>
    <w:tmpl w:val="DF02EF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6E2537A"/>
    <w:multiLevelType w:val="hybridMultilevel"/>
    <w:tmpl w:val="7F2654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72B6300"/>
    <w:multiLevelType w:val="hybridMultilevel"/>
    <w:tmpl w:val="791C93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8847A7D"/>
    <w:multiLevelType w:val="hybridMultilevel"/>
    <w:tmpl w:val="AE4E9C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8ED531B"/>
    <w:multiLevelType w:val="hybridMultilevel"/>
    <w:tmpl w:val="7FAC6054"/>
    <w:lvl w:ilvl="0" w:tplc="98AEAFDE">
      <w:start w:val="1"/>
      <w:numFmt w:val="decimal"/>
      <w:pStyle w:val="Section1Table"/>
      <w:lvlText w:val="TABLE 1-%1."/>
      <w:lvlJc w:val="left"/>
      <w:pPr>
        <w:ind w:left="540" w:hanging="360"/>
      </w:pPr>
      <w:rPr>
        <w:rFonts w:ascii="Lucida Sans Unicode" w:hAnsi="Lucida Sans Unicode" w:cs="Times New Roman" w:hint="default"/>
        <w:b/>
        <w:bCs w:val="0"/>
        <w:i w:val="0"/>
        <w:iCs w:val="0"/>
        <w:caps/>
        <w:strike w:val="0"/>
        <w:dstrike w:val="0"/>
        <w:vanish w:val="0"/>
        <w:color w:val="C00000"/>
        <w:spacing w:val="0"/>
        <w:w w:val="100"/>
        <w:kern w:val="28"/>
        <w:position w:val="0"/>
        <w:sz w:val="22"/>
        <w:u w:val="none"/>
        <w:vertAlign w:val="baseli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29002427"/>
    <w:multiLevelType w:val="singleLevel"/>
    <w:tmpl w:val="010C6806"/>
    <w:lvl w:ilvl="0">
      <w:start w:val="1"/>
      <w:numFmt w:val="lowerLetter"/>
      <w:pStyle w:val="NormalListAlpha"/>
      <w:lvlText w:val="%1)"/>
      <w:lvlJc w:val="left"/>
      <w:pPr>
        <w:tabs>
          <w:tab w:val="num" w:pos="1296"/>
        </w:tabs>
        <w:ind w:left="1296" w:hanging="288"/>
      </w:pPr>
      <w:rPr>
        <w:rFonts w:cs="Times New Roman"/>
      </w:rPr>
    </w:lvl>
  </w:abstractNum>
  <w:abstractNum w:abstractNumId="43">
    <w:nsid w:val="2BE52DAE"/>
    <w:multiLevelType w:val="hybridMultilevel"/>
    <w:tmpl w:val="4A921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D90299F"/>
    <w:multiLevelType w:val="multilevel"/>
    <w:tmpl w:val="EEDAAC8A"/>
    <w:lvl w:ilvl="0">
      <w:start w:val="1"/>
      <w:numFmt w:val="upperLetter"/>
      <w:pStyle w:val="AppendixA"/>
      <w:lvlText w:val="Appendix %1."/>
      <w:lvlJc w:val="left"/>
      <w:pPr>
        <w:ind w:left="360" w:hanging="360"/>
      </w:pPr>
      <w:rPr>
        <w:rFonts w:ascii="Arial Bold" w:hAnsi="Arial Bold" w:cs="Times New Roman" w:hint="default"/>
        <w:b/>
        <w:bCs w:val="0"/>
        <w:i w:val="0"/>
        <w:iCs w:val="0"/>
        <w:caps w:val="0"/>
        <w:strike w:val="0"/>
        <w:dstrike w:val="0"/>
        <w:vanish w:val="0"/>
        <w:color w:val="auto"/>
        <w:spacing w:val="40"/>
        <w:kern w:val="0"/>
        <w:position w:val="0"/>
        <w:sz w:val="36"/>
        <w:u w:val="none"/>
        <w:vertAlign w:val="baseline"/>
      </w:rPr>
    </w:lvl>
    <w:lvl w:ilvl="1">
      <w:start w:val="1"/>
      <w:numFmt w:val="decimal"/>
      <w:lvlText w:val="%1App A.%2"/>
      <w:lvlJc w:val="left"/>
      <w:pPr>
        <w:tabs>
          <w:tab w:val="num" w:pos="792"/>
        </w:tabs>
        <w:ind w:left="792" w:hanging="432"/>
      </w:pPr>
      <w:rPr>
        <w:rFonts w:cs="Times New Roman" w:hint="default"/>
      </w:rPr>
    </w:lvl>
    <w:lvl w:ilvl="2">
      <w:start w:val="1"/>
      <w:numFmt w:val="decimal"/>
      <w:lvlText w:val="%1App A.%2.%3"/>
      <w:lvlJc w:val="left"/>
      <w:pPr>
        <w:tabs>
          <w:tab w:val="num" w:pos="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5">
    <w:nsid w:val="30A01D8D"/>
    <w:multiLevelType w:val="hybridMultilevel"/>
    <w:tmpl w:val="AAF4C658"/>
    <w:lvl w:ilvl="0" w:tplc="1032CAFC">
      <w:start w:val="1"/>
      <w:numFmt w:val="bullet"/>
      <w:pStyle w:val="List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nsid w:val="39C334F5"/>
    <w:multiLevelType w:val="hybridMultilevel"/>
    <w:tmpl w:val="6A1E64E0"/>
    <w:lvl w:ilvl="0" w:tplc="04090001">
      <w:numFmt w:val="bullet"/>
      <w:lvlText w:val=""/>
      <w:lvlJc w:val="left"/>
      <w:pPr>
        <w:ind w:left="720" w:hanging="360"/>
      </w:pPr>
      <w:rPr>
        <w:rFonts w:ascii="Symbol" w:eastAsia="Times New Roman" w:hAnsi="Symbol" w:cs="Times New Roman"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B420D6D"/>
    <w:multiLevelType w:val="hybridMultilevel"/>
    <w:tmpl w:val="6FEC40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FCF1E14"/>
    <w:multiLevelType w:val="multilevel"/>
    <w:tmpl w:val="5F8272EA"/>
    <w:styleLink w:val="NumberedHeads"/>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3FF2599D"/>
    <w:multiLevelType w:val="hybridMultilevel"/>
    <w:tmpl w:val="2F067A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5A34FA2"/>
    <w:multiLevelType w:val="hybridMultilevel"/>
    <w:tmpl w:val="762CFCC6"/>
    <w:lvl w:ilvl="0" w:tplc="45E8404E">
      <w:start w:val="1"/>
      <w:numFmt w:val="decimal"/>
      <w:pStyle w:val="Section4Table"/>
      <w:lvlText w:val="TABLE 4-%1."/>
      <w:lvlJc w:val="left"/>
      <w:pPr>
        <w:ind w:left="360" w:hanging="360"/>
      </w:pPr>
      <w:rPr>
        <w:rFonts w:ascii="Lucida Sans Unicode" w:hAnsi="Lucida Sans Unicode" w:cs="Times New Roman" w:hint="default"/>
        <w:b/>
        <w:bCs w:val="0"/>
        <w:i w:val="0"/>
        <w:iCs w:val="0"/>
        <w:caps/>
        <w:strike w:val="0"/>
        <w:dstrike w:val="0"/>
        <w:vanish w:val="0"/>
        <w:color w:val="C00000"/>
        <w:spacing w:val="0"/>
        <w:w w:val="100"/>
        <w:kern w:val="28"/>
        <w:position w:val="0"/>
        <w:sz w:val="22"/>
        <w:u w:val="none"/>
        <w:vertAlign w:val="baseline"/>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496324BF"/>
    <w:multiLevelType w:val="singleLevel"/>
    <w:tmpl w:val="C320221C"/>
    <w:lvl w:ilvl="0">
      <w:start w:val="1"/>
      <w:numFmt w:val="bullet"/>
      <w:pStyle w:val="NormalListBullets"/>
      <w:lvlText w:val=""/>
      <w:lvlJc w:val="left"/>
      <w:pPr>
        <w:tabs>
          <w:tab w:val="num" w:pos="360"/>
        </w:tabs>
        <w:ind w:left="360" w:hanging="360"/>
      </w:pPr>
      <w:rPr>
        <w:rFonts w:ascii="Symbol" w:hAnsi="Symbol" w:hint="default"/>
      </w:rPr>
    </w:lvl>
  </w:abstractNum>
  <w:abstractNum w:abstractNumId="52">
    <w:nsid w:val="4AB07F1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4B3E5860"/>
    <w:multiLevelType w:val="hybridMultilevel"/>
    <w:tmpl w:val="2CDEC1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CC268F3"/>
    <w:multiLevelType w:val="hybridMultilevel"/>
    <w:tmpl w:val="E5FA4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33D01E5"/>
    <w:multiLevelType w:val="hybridMultilevel"/>
    <w:tmpl w:val="19729C74"/>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48E17B3"/>
    <w:multiLevelType w:val="hybridMultilevel"/>
    <w:tmpl w:val="B08A25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6E60BA1"/>
    <w:multiLevelType w:val="hybridMultilevel"/>
    <w:tmpl w:val="8AE879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9FC52F3"/>
    <w:multiLevelType w:val="hybridMultilevel"/>
    <w:tmpl w:val="E7E84E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A577FA5"/>
    <w:multiLevelType w:val="hybridMultilevel"/>
    <w:tmpl w:val="4BF2EC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BF62D6B"/>
    <w:multiLevelType w:val="hybridMultilevel"/>
    <w:tmpl w:val="402EA2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D3635E5"/>
    <w:multiLevelType w:val="hybridMultilevel"/>
    <w:tmpl w:val="ADB233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E581A29"/>
    <w:multiLevelType w:val="hybridMultilevel"/>
    <w:tmpl w:val="F2B48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EC56337"/>
    <w:multiLevelType w:val="hybridMultilevel"/>
    <w:tmpl w:val="23329D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309242C"/>
    <w:multiLevelType w:val="hybridMultilevel"/>
    <w:tmpl w:val="D8FCB7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6255B36"/>
    <w:multiLevelType w:val="hybridMultilevel"/>
    <w:tmpl w:val="DB38B5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961743D"/>
    <w:multiLevelType w:val="multilevel"/>
    <w:tmpl w:val="993AB48A"/>
    <w:lvl w:ilvl="0">
      <w:start w:val="1"/>
      <w:numFmt w:val="decimal"/>
      <w:pStyle w:val="ListParagraph"/>
      <w:lvlText w:val="%1."/>
      <w:lvlJc w:val="left"/>
      <w:pPr>
        <w:ind w:left="360" w:hanging="360"/>
      </w:pPr>
      <w:rPr>
        <w:rFonts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7">
    <w:nsid w:val="72904DA7"/>
    <w:multiLevelType w:val="hybridMultilevel"/>
    <w:tmpl w:val="9A288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8D43C92"/>
    <w:multiLevelType w:val="hybridMultilevel"/>
    <w:tmpl w:val="D068B3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8DF5B56"/>
    <w:multiLevelType w:val="hybridMultilevel"/>
    <w:tmpl w:val="59E64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A2417DF"/>
    <w:multiLevelType w:val="hybridMultilevel"/>
    <w:tmpl w:val="F3744F12"/>
    <w:lvl w:ilvl="0" w:tplc="06E26AB2">
      <w:start w:val="1"/>
      <w:numFmt w:val="decimal"/>
      <w:lvlText w:val="%1"/>
      <w:lvlJc w:val="left"/>
      <w:pPr>
        <w:ind w:left="720" w:hanging="360"/>
      </w:pPr>
      <w:rPr>
        <w:rFonts w:ascii="Courier New" w:hAnsi="Courier New" w:hint="default"/>
        <w:b w:val="0"/>
        <w:i w:val="0"/>
        <w:caps w:val="0"/>
        <w:strike w:val="0"/>
        <w:dstrike w:val="0"/>
        <w:outline w:val="0"/>
        <w:shadow w:val="0"/>
        <w:emboss w:val="0"/>
        <w:imprint w:val="0"/>
        <w:vanish w:val="0"/>
        <w:sz w:val="2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D7B39DA"/>
    <w:multiLevelType w:val="hybridMultilevel"/>
    <w:tmpl w:val="57BE80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E4F61D2"/>
    <w:multiLevelType w:val="hybridMultilevel"/>
    <w:tmpl w:val="136EBA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F813A4D"/>
    <w:multiLevelType w:val="hybridMultilevel"/>
    <w:tmpl w:val="20166A90"/>
    <w:lvl w:ilvl="0" w:tplc="2CB8D5DE">
      <w:start w:val="1"/>
      <w:numFmt w:val="decimal"/>
      <w:pStyle w:val="Section3Table"/>
      <w:lvlText w:val="TABLE 3-%1."/>
      <w:lvlJc w:val="left"/>
      <w:pPr>
        <w:ind w:left="360" w:hanging="360"/>
      </w:pPr>
      <w:rPr>
        <w:rFonts w:ascii="Lucida Sans Unicode" w:hAnsi="Lucida Sans Unicode" w:cs="Times New Roman" w:hint="default"/>
        <w:b/>
        <w:bCs w:val="0"/>
        <w:i w:val="0"/>
        <w:iCs w:val="0"/>
        <w:caps/>
        <w:strike w:val="0"/>
        <w:dstrike w:val="0"/>
        <w:vanish w:val="0"/>
        <w:color w:val="C00000"/>
        <w:spacing w:val="0"/>
        <w:w w:val="100"/>
        <w:kern w:val="28"/>
        <w:position w:val="0"/>
        <w:sz w:val="22"/>
        <w:u w:val="none"/>
        <w:vertAlign w:val="baseli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2"/>
  </w:num>
  <w:num w:numId="2">
    <w:abstractNumId w:val="51"/>
  </w:num>
  <w:num w:numId="3">
    <w:abstractNumId w:val="20"/>
  </w:num>
  <w:num w:numId="4">
    <w:abstractNumId w:val="44"/>
  </w:num>
  <w:num w:numId="5">
    <w:abstractNumId w:val="19"/>
  </w:num>
  <w:num w:numId="6">
    <w:abstractNumId w:val="30"/>
  </w:num>
  <w:num w:numId="7">
    <w:abstractNumId w:val="22"/>
  </w:num>
  <w:num w:numId="8">
    <w:abstractNumId w:val="45"/>
  </w:num>
  <w:num w:numId="9">
    <w:abstractNumId w:val="41"/>
  </w:num>
  <w:num w:numId="10">
    <w:abstractNumId w:val="73"/>
  </w:num>
  <w:num w:numId="11">
    <w:abstractNumId w:val="50"/>
  </w:num>
  <w:num w:numId="12">
    <w:abstractNumId w:val="48"/>
  </w:num>
  <w:num w:numId="13">
    <w:abstractNumId w:val="28"/>
  </w:num>
  <w:num w:numId="14">
    <w:abstractNumId w:val="52"/>
  </w:num>
  <w:num w:numId="15">
    <w:abstractNumId w:val="66"/>
  </w:num>
  <w:num w:numId="16">
    <w:abstractNumId w:val="63"/>
  </w:num>
  <w:num w:numId="17">
    <w:abstractNumId w:val="34"/>
  </w:num>
  <w:num w:numId="18">
    <w:abstractNumId w:val="29"/>
  </w:num>
  <w:num w:numId="19">
    <w:abstractNumId w:val="25"/>
  </w:num>
  <w:num w:numId="20">
    <w:abstractNumId w:val="64"/>
  </w:num>
  <w:num w:numId="21">
    <w:abstractNumId w:val="71"/>
  </w:num>
  <w:num w:numId="22">
    <w:abstractNumId w:val="47"/>
  </w:num>
  <w:num w:numId="23">
    <w:abstractNumId w:val="57"/>
  </w:num>
  <w:num w:numId="24">
    <w:abstractNumId w:val="59"/>
  </w:num>
  <w:num w:numId="25">
    <w:abstractNumId w:val="58"/>
  </w:num>
  <w:num w:numId="26">
    <w:abstractNumId w:val="56"/>
  </w:num>
  <w:num w:numId="27">
    <w:abstractNumId w:val="31"/>
  </w:num>
  <w:num w:numId="28">
    <w:abstractNumId w:val="17"/>
  </w:num>
  <w:num w:numId="29">
    <w:abstractNumId w:val="18"/>
  </w:num>
  <w:num w:numId="30">
    <w:abstractNumId w:val="26"/>
  </w:num>
  <w:num w:numId="31">
    <w:abstractNumId w:val="27"/>
  </w:num>
  <w:num w:numId="32">
    <w:abstractNumId w:val="60"/>
  </w:num>
  <w:num w:numId="33">
    <w:abstractNumId w:val="53"/>
  </w:num>
  <w:num w:numId="34">
    <w:abstractNumId w:val="37"/>
  </w:num>
  <w:num w:numId="35">
    <w:abstractNumId w:val="72"/>
  </w:num>
  <w:num w:numId="36">
    <w:abstractNumId w:val="35"/>
  </w:num>
  <w:num w:numId="37">
    <w:abstractNumId w:val="21"/>
  </w:num>
  <w:num w:numId="38">
    <w:abstractNumId w:val="32"/>
  </w:num>
  <w:num w:numId="39">
    <w:abstractNumId w:val="70"/>
  </w:num>
  <w:num w:numId="40">
    <w:abstractNumId w:val="24"/>
  </w:num>
  <w:num w:numId="41">
    <w:abstractNumId w:val="68"/>
  </w:num>
  <w:num w:numId="42">
    <w:abstractNumId w:val="40"/>
  </w:num>
  <w:num w:numId="43">
    <w:abstractNumId w:val="39"/>
  </w:num>
  <w:num w:numId="44">
    <w:abstractNumId w:val="61"/>
  </w:num>
  <w:num w:numId="45">
    <w:abstractNumId w:val="49"/>
  </w:num>
  <w:num w:numId="46">
    <w:abstractNumId w:val="65"/>
  </w:num>
  <w:num w:numId="47">
    <w:abstractNumId w:val="38"/>
  </w:num>
  <w:num w:numId="48">
    <w:abstractNumId w:val="0"/>
  </w:num>
  <w:num w:numId="49">
    <w:abstractNumId w:val="1"/>
  </w:num>
  <w:num w:numId="50">
    <w:abstractNumId w:val="2"/>
  </w:num>
  <w:num w:numId="51">
    <w:abstractNumId w:val="3"/>
  </w:num>
  <w:num w:numId="52">
    <w:abstractNumId w:val="4"/>
  </w:num>
  <w:num w:numId="53">
    <w:abstractNumId w:val="5"/>
  </w:num>
  <w:num w:numId="54">
    <w:abstractNumId w:val="6"/>
  </w:num>
  <w:num w:numId="55">
    <w:abstractNumId w:val="7"/>
  </w:num>
  <w:num w:numId="56">
    <w:abstractNumId w:val="8"/>
  </w:num>
  <w:num w:numId="57">
    <w:abstractNumId w:val="9"/>
  </w:num>
  <w:num w:numId="58">
    <w:abstractNumId w:val="10"/>
  </w:num>
  <w:num w:numId="59">
    <w:abstractNumId w:val="11"/>
  </w:num>
  <w:num w:numId="60">
    <w:abstractNumId w:val="12"/>
  </w:num>
  <w:num w:numId="61">
    <w:abstractNumId w:val="13"/>
  </w:num>
  <w:num w:numId="62">
    <w:abstractNumId w:val="14"/>
  </w:num>
  <w:num w:numId="63">
    <w:abstractNumId w:val="15"/>
  </w:num>
  <w:num w:numId="64">
    <w:abstractNumId w:val="16"/>
  </w:num>
  <w:num w:numId="65">
    <w:abstractNumId w:val="67"/>
  </w:num>
  <w:num w:numId="66">
    <w:abstractNumId w:val="54"/>
  </w:num>
  <w:num w:numId="67">
    <w:abstractNumId w:val="36"/>
  </w:num>
  <w:num w:numId="68">
    <w:abstractNumId w:val="69"/>
  </w:num>
  <w:num w:numId="69">
    <w:abstractNumId w:val="43"/>
  </w:num>
  <w:num w:numId="70">
    <w:abstractNumId w:val="23"/>
  </w:num>
  <w:num w:numId="7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3"/>
  </w:num>
  <w:num w:numId="74">
    <w:abstractNumId w:val="66"/>
  </w:num>
  <w:num w:numId="75">
    <w:abstractNumId w:val="66"/>
  </w:num>
  <w:num w:numId="76">
    <w:abstractNumId w:val="55"/>
  </w:num>
  <w:num w:numId="77">
    <w:abstractNumId w:val="46"/>
  </w:num>
  <w:num w:numId="78">
    <w:abstractNumId w:val="62"/>
  </w:num>
  <w:numIdMacAtCleanup w:val="7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yn">
    <w15:presenceInfo w15:providerId="None" w15:userId="Bry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4"/>
  <w:hideSpellingErrors/>
  <w:hideGrammaticalErrors/>
  <w:trackRevisions/>
  <w:defaultTabStop w:val="720"/>
  <w:defaultTableStyle w:val="MediumShading1-Accent11"/>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F4CB3"/>
    <w:rsid w:val="00000FE5"/>
    <w:rsid w:val="00001510"/>
    <w:rsid w:val="0000242B"/>
    <w:rsid w:val="00002DDB"/>
    <w:rsid w:val="00003C5E"/>
    <w:rsid w:val="00005365"/>
    <w:rsid w:val="000060DF"/>
    <w:rsid w:val="000067E3"/>
    <w:rsid w:val="00010531"/>
    <w:rsid w:val="00011048"/>
    <w:rsid w:val="0001194E"/>
    <w:rsid w:val="00012049"/>
    <w:rsid w:val="00013A5C"/>
    <w:rsid w:val="000160AE"/>
    <w:rsid w:val="000162E1"/>
    <w:rsid w:val="000164B6"/>
    <w:rsid w:val="0001682B"/>
    <w:rsid w:val="00020263"/>
    <w:rsid w:val="00020280"/>
    <w:rsid w:val="000202BA"/>
    <w:rsid w:val="000203DB"/>
    <w:rsid w:val="000207DC"/>
    <w:rsid w:val="00020A6F"/>
    <w:rsid w:val="00021677"/>
    <w:rsid w:val="00022072"/>
    <w:rsid w:val="00023A62"/>
    <w:rsid w:val="00024424"/>
    <w:rsid w:val="000252C3"/>
    <w:rsid w:val="00025B1A"/>
    <w:rsid w:val="000264E8"/>
    <w:rsid w:val="00026EEF"/>
    <w:rsid w:val="0003091E"/>
    <w:rsid w:val="00030D6A"/>
    <w:rsid w:val="00030D89"/>
    <w:rsid w:val="00031D00"/>
    <w:rsid w:val="000323B8"/>
    <w:rsid w:val="00034F0E"/>
    <w:rsid w:val="000350C6"/>
    <w:rsid w:val="00035F40"/>
    <w:rsid w:val="00036541"/>
    <w:rsid w:val="00036E14"/>
    <w:rsid w:val="000372C0"/>
    <w:rsid w:val="00037B98"/>
    <w:rsid w:val="000416FF"/>
    <w:rsid w:val="00041786"/>
    <w:rsid w:val="00041AF3"/>
    <w:rsid w:val="00042CFE"/>
    <w:rsid w:val="00043022"/>
    <w:rsid w:val="000433F2"/>
    <w:rsid w:val="00043503"/>
    <w:rsid w:val="000449B8"/>
    <w:rsid w:val="00044D74"/>
    <w:rsid w:val="000450E1"/>
    <w:rsid w:val="000452B9"/>
    <w:rsid w:val="00045A73"/>
    <w:rsid w:val="0004654D"/>
    <w:rsid w:val="00046725"/>
    <w:rsid w:val="000507FE"/>
    <w:rsid w:val="00051CC3"/>
    <w:rsid w:val="000520B5"/>
    <w:rsid w:val="00052DB6"/>
    <w:rsid w:val="00052E9B"/>
    <w:rsid w:val="000530FE"/>
    <w:rsid w:val="00054283"/>
    <w:rsid w:val="000549F7"/>
    <w:rsid w:val="00055317"/>
    <w:rsid w:val="00056FF7"/>
    <w:rsid w:val="00057025"/>
    <w:rsid w:val="00057216"/>
    <w:rsid w:val="0006075F"/>
    <w:rsid w:val="00061710"/>
    <w:rsid w:val="00063283"/>
    <w:rsid w:val="0006331B"/>
    <w:rsid w:val="000634BB"/>
    <w:rsid w:val="00063CE6"/>
    <w:rsid w:val="0006464D"/>
    <w:rsid w:val="0006725A"/>
    <w:rsid w:val="0007007B"/>
    <w:rsid w:val="000701B4"/>
    <w:rsid w:val="000716FE"/>
    <w:rsid w:val="00071C0B"/>
    <w:rsid w:val="00073C15"/>
    <w:rsid w:val="00073C5D"/>
    <w:rsid w:val="0007665B"/>
    <w:rsid w:val="00076D7A"/>
    <w:rsid w:val="00080800"/>
    <w:rsid w:val="00082E78"/>
    <w:rsid w:val="00083CD3"/>
    <w:rsid w:val="00083F8C"/>
    <w:rsid w:val="00085158"/>
    <w:rsid w:val="000860FD"/>
    <w:rsid w:val="00086A40"/>
    <w:rsid w:val="00087AF8"/>
    <w:rsid w:val="00091249"/>
    <w:rsid w:val="0009310B"/>
    <w:rsid w:val="00094FF8"/>
    <w:rsid w:val="00095252"/>
    <w:rsid w:val="00097AC5"/>
    <w:rsid w:val="000A0283"/>
    <w:rsid w:val="000A1D70"/>
    <w:rsid w:val="000A3EE8"/>
    <w:rsid w:val="000A591D"/>
    <w:rsid w:val="000A6A4F"/>
    <w:rsid w:val="000A6DB4"/>
    <w:rsid w:val="000B0CEC"/>
    <w:rsid w:val="000B15D8"/>
    <w:rsid w:val="000B1B59"/>
    <w:rsid w:val="000B1B9B"/>
    <w:rsid w:val="000B2524"/>
    <w:rsid w:val="000B2A28"/>
    <w:rsid w:val="000B352A"/>
    <w:rsid w:val="000B3FCC"/>
    <w:rsid w:val="000B4537"/>
    <w:rsid w:val="000B4696"/>
    <w:rsid w:val="000B4AD3"/>
    <w:rsid w:val="000B5CAE"/>
    <w:rsid w:val="000B785B"/>
    <w:rsid w:val="000B785D"/>
    <w:rsid w:val="000C0500"/>
    <w:rsid w:val="000C1400"/>
    <w:rsid w:val="000C2E48"/>
    <w:rsid w:val="000C4062"/>
    <w:rsid w:val="000C4E72"/>
    <w:rsid w:val="000C5E8A"/>
    <w:rsid w:val="000C5F1D"/>
    <w:rsid w:val="000C696E"/>
    <w:rsid w:val="000C74DA"/>
    <w:rsid w:val="000C777C"/>
    <w:rsid w:val="000D798F"/>
    <w:rsid w:val="000D7BFB"/>
    <w:rsid w:val="000D7CF3"/>
    <w:rsid w:val="000D7FC2"/>
    <w:rsid w:val="000E21E9"/>
    <w:rsid w:val="000E23A1"/>
    <w:rsid w:val="000E35AB"/>
    <w:rsid w:val="000E3F03"/>
    <w:rsid w:val="000E52F1"/>
    <w:rsid w:val="000E698C"/>
    <w:rsid w:val="000E6C50"/>
    <w:rsid w:val="000E6EAD"/>
    <w:rsid w:val="000E78C6"/>
    <w:rsid w:val="000F1D36"/>
    <w:rsid w:val="000F2506"/>
    <w:rsid w:val="000F42AB"/>
    <w:rsid w:val="000F4A87"/>
    <w:rsid w:val="000F4CE1"/>
    <w:rsid w:val="000F7383"/>
    <w:rsid w:val="001039A2"/>
    <w:rsid w:val="00103F7D"/>
    <w:rsid w:val="00105CE5"/>
    <w:rsid w:val="00106663"/>
    <w:rsid w:val="00107600"/>
    <w:rsid w:val="0011117D"/>
    <w:rsid w:val="001121CF"/>
    <w:rsid w:val="00113105"/>
    <w:rsid w:val="00113459"/>
    <w:rsid w:val="001134CC"/>
    <w:rsid w:val="00113F49"/>
    <w:rsid w:val="001147E0"/>
    <w:rsid w:val="00115BB8"/>
    <w:rsid w:val="00117359"/>
    <w:rsid w:val="00123247"/>
    <w:rsid w:val="001238A4"/>
    <w:rsid w:val="00130C97"/>
    <w:rsid w:val="00133795"/>
    <w:rsid w:val="00137EC3"/>
    <w:rsid w:val="001430C6"/>
    <w:rsid w:val="0014325D"/>
    <w:rsid w:val="00143890"/>
    <w:rsid w:val="00143ABA"/>
    <w:rsid w:val="001450BD"/>
    <w:rsid w:val="001456CC"/>
    <w:rsid w:val="00145FC1"/>
    <w:rsid w:val="00145FDB"/>
    <w:rsid w:val="00146523"/>
    <w:rsid w:val="001513F8"/>
    <w:rsid w:val="001523C8"/>
    <w:rsid w:val="001524D3"/>
    <w:rsid w:val="001526F8"/>
    <w:rsid w:val="0015372F"/>
    <w:rsid w:val="00153AAC"/>
    <w:rsid w:val="00154247"/>
    <w:rsid w:val="00162646"/>
    <w:rsid w:val="0016305B"/>
    <w:rsid w:val="001631A4"/>
    <w:rsid w:val="001648F3"/>
    <w:rsid w:val="001656E7"/>
    <w:rsid w:val="00165D2C"/>
    <w:rsid w:val="00166453"/>
    <w:rsid w:val="00166963"/>
    <w:rsid w:val="00167E0C"/>
    <w:rsid w:val="001712B8"/>
    <w:rsid w:val="00171FCC"/>
    <w:rsid w:val="00173044"/>
    <w:rsid w:val="001746CC"/>
    <w:rsid w:val="00174771"/>
    <w:rsid w:val="00175E8A"/>
    <w:rsid w:val="00176255"/>
    <w:rsid w:val="00176370"/>
    <w:rsid w:val="00177E48"/>
    <w:rsid w:val="00177FBC"/>
    <w:rsid w:val="001805C1"/>
    <w:rsid w:val="00181236"/>
    <w:rsid w:val="00182F14"/>
    <w:rsid w:val="00184150"/>
    <w:rsid w:val="00184D31"/>
    <w:rsid w:val="00185177"/>
    <w:rsid w:val="001854BE"/>
    <w:rsid w:val="00186677"/>
    <w:rsid w:val="00186759"/>
    <w:rsid w:val="001870BA"/>
    <w:rsid w:val="00190A01"/>
    <w:rsid w:val="00191151"/>
    <w:rsid w:val="001925D2"/>
    <w:rsid w:val="0019417D"/>
    <w:rsid w:val="00195583"/>
    <w:rsid w:val="00195F59"/>
    <w:rsid w:val="00195FB2"/>
    <w:rsid w:val="00196426"/>
    <w:rsid w:val="00196594"/>
    <w:rsid w:val="001967C1"/>
    <w:rsid w:val="001A27CB"/>
    <w:rsid w:val="001A2EF4"/>
    <w:rsid w:val="001A304D"/>
    <w:rsid w:val="001A4862"/>
    <w:rsid w:val="001A5F8A"/>
    <w:rsid w:val="001A77D4"/>
    <w:rsid w:val="001B02ED"/>
    <w:rsid w:val="001B1B4E"/>
    <w:rsid w:val="001B1BD6"/>
    <w:rsid w:val="001B23CA"/>
    <w:rsid w:val="001B2E56"/>
    <w:rsid w:val="001B35E4"/>
    <w:rsid w:val="001B3AC8"/>
    <w:rsid w:val="001B5066"/>
    <w:rsid w:val="001B560C"/>
    <w:rsid w:val="001B59C2"/>
    <w:rsid w:val="001C08F4"/>
    <w:rsid w:val="001C0D29"/>
    <w:rsid w:val="001C18BC"/>
    <w:rsid w:val="001C240C"/>
    <w:rsid w:val="001C2D71"/>
    <w:rsid w:val="001C3F29"/>
    <w:rsid w:val="001C52E2"/>
    <w:rsid w:val="001C5A83"/>
    <w:rsid w:val="001C5F93"/>
    <w:rsid w:val="001C6071"/>
    <w:rsid w:val="001C621B"/>
    <w:rsid w:val="001C720C"/>
    <w:rsid w:val="001C7C44"/>
    <w:rsid w:val="001D09FE"/>
    <w:rsid w:val="001D12BF"/>
    <w:rsid w:val="001D19DE"/>
    <w:rsid w:val="001D2106"/>
    <w:rsid w:val="001D2739"/>
    <w:rsid w:val="001D2DFC"/>
    <w:rsid w:val="001D4586"/>
    <w:rsid w:val="001D463F"/>
    <w:rsid w:val="001D56D9"/>
    <w:rsid w:val="001D65B8"/>
    <w:rsid w:val="001D71D5"/>
    <w:rsid w:val="001E10C3"/>
    <w:rsid w:val="001E42F4"/>
    <w:rsid w:val="001E4682"/>
    <w:rsid w:val="001E5807"/>
    <w:rsid w:val="001E5FB8"/>
    <w:rsid w:val="001E652F"/>
    <w:rsid w:val="001E7CD4"/>
    <w:rsid w:val="001F0881"/>
    <w:rsid w:val="001F0ABD"/>
    <w:rsid w:val="001F12F3"/>
    <w:rsid w:val="001F26C0"/>
    <w:rsid w:val="001F319B"/>
    <w:rsid w:val="001F3CCC"/>
    <w:rsid w:val="001F4C85"/>
    <w:rsid w:val="001F4EC0"/>
    <w:rsid w:val="001F5A58"/>
    <w:rsid w:val="001F61A6"/>
    <w:rsid w:val="001F626A"/>
    <w:rsid w:val="00201621"/>
    <w:rsid w:val="002046D9"/>
    <w:rsid w:val="002061ED"/>
    <w:rsid w:val="00207C67"/>
    <w:rsid w:val="00210387"/>
    <w:rsid w:val="002132E4"/>
    <w:rsid w:val="002138AA"/>
    <w:rsid w:val="0021444A"/>
    <w:rsid w:val="00214E46"/>
    <w:rsid w:val="002160B2"/>
    <w:rsid w:val="002161AA"/>
    <w:rsid w:val="00216773"/>
    <w:rsid w:val="00216ECF"/>
    <w:rsid w:val="0022029A"/>
    <w:rsid w:val="0022058D"/>
    <w:rsid w:val="00222627"/>
    <w:rsid w:val="002226F1"/>
    <w:rsid w:val="002236BA"/>
    <w:rsid w:val="002257FB"/>
    <w:rsid w:val="00225E82"/>
    <w:rsid w:val="002261A5"/>
    <w:rsid w:val="00230B9E"/>
    <w:rsid w:val="002313C2"/>
    <w:rsid w:val="002327C4"/>
    <w:rsid w:val="002333FA"/>
    <w:rsid w:val="002334CD"/>
    <w:rsid w:val="00233D41"/>
    <w:rsid w:val="0023530D"/>
    <w:rsid w:val="00235B30"/>
    <w:rsid w:val="00236877"/>
    <w:rsid w:val="00236DF7"/>
    <w:rsid w:val="002376CC"/>
    <w:rsid w:val="0024056A"/>
    <w:rsid w:val="00240C3C"/>
    <w:rsid w:val="00242902"/>
    <w:rsid w:val="00242D80"/>
    <w:rsid w:val="002444EF"/>
    <w:rsid w:val="00244FA1"/>
    <w:rsid w:val="002453C1"/>
    <w:rsid w:val="0024728A"/>
    <w:rsid w:val="00247292"/>
    <w:rsid w:val="00247B1E"/>
    <w:rsid w:val="002507D2"/>
    <w:rsid w:val="0025159F"/>
    <w:rsid w:val="00251C44"/>
    <w:rsid w:val="00255109"/>
    <w:rsid w:val="002551FE"/>
    <w:rsid w:val="00255510"/>
    <w:rsid w:val="00255654"/>
    <w:rsid w:val="00255791"/>
    <w:rsid w:val="00256D6A"/>
    <w:rsid w:val="00256EBB"/>
    <w:rsid w:val="0026114A"/>
    <w:rsid w:val="00264056"/>
    <w:rsid w:val="00264993"/>
    <w:rsid w:val="00266B3B"/>
    <w:rsid w:val="00272EA7"/>
    <w:rsid w:val="002754AE"/>
    <w:rsid w:val="002755D3"/>
    <w:rsid w:val="002756C4"/>
    <w:rsid w:val="00277D75"/>
    <w:rsid w:val="002807AA"/>
    <w:rsid w:val="0028096B"/>
    <w:rsid w:val="00281C02"/>
    <w:rsid w:val="00282440"/>
    <w:rsid w:val="0028469C"/>
    <w:rsid w:val="00284ACA"/>
    <w:rsid w:val="0028516C"/>
    <w:rsid w:val="00286288"/>
    <w:rsid w:val="00286531"/>
    <w:rsid w:val="00290868"/>
    <w:rsid w:val="00290D1F"/>
    <w:rsid w:val="002929D0"/>
    <w:rsid w:val="00296221"/>
    <w:rsid w:val="00296668"/>
    <w:rsid w:val="0029731E"/>
    <w:rsid w:val="00297727"/>
    <w:rsid w:val="002A1278"/>
    <w:rsid w:val="002A1DF6"/>
    <w:rsid w:val="002A2098"/>
    <w:rsid w:val="002A2366"/>
    <w:rsid w:val="002A323F"/>
    <w:rsid w:val="002A3762"/>
    <w:rsid w:val="002A4F33"/>
    <w:rsid w:val="002A5653"/>
    <w:rsid w:val="002A5AE3"/>
    <w:rsid w:val="002A5B90"/>
    <w:rsid w:val="002A6BAE"/>
    <w:rsid w:val="002B1524"/>
    <w:rsid w:val="002B1F7A"/>
    <w:rsid w:val="002B4117"/>
    <w:rsid w:val="002B453D"/>
    <w:rsid w:val="002B4C11"/>
    <w:rsid w:val="002B6810"/>
    <w:rsid w:val="002B71D2"/>
    <w:rsid w:val="002B7C2A"/>
    <w:rsid w:val="002C0B32"/>
    <w:rsid w:val="002C1D5F"/>
    <w:rsid w:val="002C32DC"/>
    <w:rsid w:val="002C32FC"/>
    <w:rsid w:val="002C39B0"/>
    <w:rsid w:val="002C4B97"/>
    <w:rsid w:val="002D159F"/>
    <w:rsid w:val="002D25C3"/>
    <w:rsid w:val="002D4CAB"/>
    <w:rsid w:val="002D54B1"/>
    <w:rsid w:val="002D5CB8"/>
    <w:rsid w:val="002D6B66"/>
    <w:rsid w:val="002D70B5"/>
    <w:rsid w:val="002D727B"/>
    <w:rsid w:val="002E01ED"/>
    <w:rsid w:val="002E17D6"/>
    <w:rsid w:val="002E3E39"/>
    <w:rsid w:val="002E3F80"/>
    <w:rsid w:val="002E52DC"/>
    <w:rsid w:val="002E5CE0"/>
    <w:rsid w:val="002E5E20"/>
    <w:rsid w:val="002E60DC"/>
    <w:rsid w:val="002E7EE8"/>
    <w:rsid w:val="002F0028"/>
    <w:rsid w:val="002F0910"/>
    <w:rsid w:val="002F27F7"/>
    <w:rsid w:val="002F2B35"/>
    <w:rsid w:val="002F3C16"/>
    <w:rsid w:val="002F410B"/>
    <w:rsid w:val="002F44F7"/>
    <w:rsid w:val="002F4FCC"/>
    <w:rsid w:val="003001ED"/>
    <w:rsid w:val="0030309C"/>
    <w:rsid w:val="00304B21"/>
    <w:rsid w:val="00304E0E"/>
    <w:rsid w:val="00305620"/>
    <w:rsid w:val="00305CFA"/>
    <w:rsid w:val="003069BE"/>
    <w:rsid w:val="00306AD2"/>
    <w:rsid w:val="00306B25"/>
    <w:rsid w:val="0030705D"/>
    <w:rsid w:val="00307B59"/>
    <w:rsid w:val="00307B75"/>
    <w:rsid w:val="00307E9C"/>
    <w:rsid w:val="003105F7"/>
    <w:rsid w:val="00314C37"/>
    <w:rsid w:val="00314CC7"/>
    <w:rsid w:val="003164DB"/>
    <w:rsid w:val="00316E6A"/>
    <w:rsid w:val="00317CA0"/>
    <w:rsid w:val="003206B3"/>
    <w:rsid w:val="00321616"/>
    <w:rsid w:val="00323F8A"/>
    <w:rsid w:val="00327C39"/>
    <w:rsid w:val="0033344F"/>
    <w:rsid w:val="00333DB4"/>
    <w:rsid w:val="003352F7"/>
    <w:rsid w:val="00336A0D"/>
    <w:rsid w:val="003404D6"/>
    <w:rsid w:val="003409AD"/>
    <w:rsid w:val="00341443"/>
    <w:rsid w:val="003427EA"/>
    <w:rsid w:val="00342D92"/>
    <w:rsid w:val="0034360B"/>
    <w:rsid w:val="00344211"/>
    <w:rsid w:val="0034440E"/>
    <w:rsid w:val="00344C1E"/>
    <w:rsid w:val="00345ED9"/>
    <w:rsid w:val="003474E8"/>
    <w:rsid w:val="0035062E"/>
    <w:rsid w:val="0035098C"/>
    <w:rsid w:val="00353ADF"/>
    <w:rsid w:val="003556C2"/>
    <w:rsid w:val="0035601C"/>
    <w:rsid w:val="00356283"/>
    <w:rsid w:val="00360455"/>
    <w:rsid w:val="0036072D"/>
    <w:rsid w:val="003611A8"/>
    <w:rsid w:val="0036127C"/>
    <w:rsid w:val="00362290"/>
    <w:rsid w:val="00362EE2"/>
    <w:rsid w:val="003635E6"/>
    <w:rsid w:val="003647C5"/>
    <w:rsid w:val="003648C8"/>
    <w:rsid w:val="003648E5"/>
    <w:rsid w:val="00364FB5"/>
    <w:rsid w:val="0036534B"/>
    <w:rsid w:val="00366406"/>
    <w:rsid w:val="00366934"/>
    <w:rsid w:val="00367AFD"/>
    <w:rsid w:val="00374970"/>
    <w:rsid w:val="00376D01"/>
    <w:rsid w:val="003770ED"/>
    <w:rsid w:val="00377430"/>
    <w:rsid w:val="00380522"/>
    <w:rsid w:val="00380E4C"/>
    <w:rsid w:val="00383233"/>
    <w:rsid w:val="00383251"/>
    <w:rsid w:val="00385D25"/>
    <w:rsid w:val="00385E13"/>
    <w:rsid w:val="003865CF"/>
    <w:rsid w:val="00391975"/>
    <w:rsid w:val="003943BA"/>
    <w:rsid w:val="00394C3D"/>
    <w:rsid w:val="00396419"/>
    <w:rsid w:val="00396C13"/>
    <w:rsid w:val="00396D3B"/>
    <w:rsid w:val="003979CA"/>
    <w:rsid w:val="003979F7"/>
    <w:rsid w:val="00397C72"/>
    <w:rsid w:val="00397E99"/>
    <w:rsid w:val="003A2DBB"/>
    <w:rsid w:val="003A34C5"/>
    <w:rsid w:val="003A52C8"/>
    <w:rsid w:val="003A677F"/>
    <w:rsid w:val="003A71B1"/>
    <w:rsid w:val="003B0FDB"/>
    <w:rsid w:val="003B1A2E"/>
    <w:rsid w:val="003B204D"/>
    <w:rsid w:val="003B222C"/>
    <w:rsid w:val="003B4EB2"/>
    <w:rsid w:val="003B5A6D"/>
    <w:rsid w:val="003B5E1D"/>
    <w:rsid w:val="003B5F13"/>
    <w:rsid w:val="003B62F8"/>
    <w:rsid w:val="003B6CA8"/>
    <w:rsid w:val="003C1251"/>
    <w:rsid w:val="003C2778"/>
    <w:rsid w:val="003C2EE5"/>
    <w:rsid w:val="003C51DB"/>
    <w:rsid w:val="003C54E6"/>
    <w:rsid w:val="003C553D"/>
    <w:rsid w:val="003C6996"/>
    <w:rsid w:val="003C7385"/>
    <w:rsid w:val="003C761E"/>
    <w:rsid w:val="003D01F5"/>
    <w:rsid w:val="003D0F64"/>
    <w:rsid w:val="003D2CFA"/>
    <w:rsid w:val="003D6A18"/>
    <w:rsid w:val="003E01AA"/>
    <w:rsid w:val="003E049B"/>
    <w:rsid w:val="003E0EDE"/>
    <w:rsid w:val="003E112B"/>
    <w:rsid w:val="003E3071"/>
    <w:rsid w:val="003E3610"/>
    <w:rsid w:val="003E3DBF"/>
    <w:rsid w:val="003E4F0E"/>
    <w:rsid w:val="003E6D53"/>
    <w:rsid w:val="003E6E6D"/>
    <w:rsid w:val="003E770D"/>
    <w:rsid w:val="003F0871"/>
    <w:rsid w:val="003F0E58"/>
    <w:rsid w:val="003F0FE3"/>
    <w:rsid w:val="003F2D4A"/>
    <w:rsid w:val="003F3504"/>
    <w:rsid w:val="003F3C47"/>
    <w:rsid w:val="003F3C7F"/>
    <w:rsid w:val="003F40F9"/>
    <w:rsid w:val="003F413E"/>
    <w:rsid w:val="003F6E3E"/>
    <w:rsid w:val="003F787F"/>
    <w:rsid w:val="003F7AB3"/>
    <w:rsid w:val="00400006"/>
    <w:rsid w:val="004004A9"/>
    <w:rsid w:val="004008B4"/>
    <w:rsid w:val="00402B43"/>
    <w:rsid w:val="004034DE"/>
    <w:rsid w:val="00404981"/>
    <w:rsid w:val="00404BA2"/>
    <w:rsid w:val="00405D6B"/>
    <w:rsid w:val="00411F1F"/>
    <w:rsid w:val="00414815"/>
    <w:rsid w:val="004157FC"/>
    <w:rsid w:val="00416A07"/>
    <w:rsid w:val="00417B73"/>
    <w:rsid w:val="00421514"/>
    <w:rsid w:val="00421D3E"/>
    <w:rsid w:val="00422948"/>
    <w:rsid w:val="00423493"/>
    <w:rsid w:val="00423EBC"/>
    <w:rsid w:val="004241B3"/>
    <w:rsid w:val="00427F85"/>
    <w:rsid w:val="00431444"/>
    <w:rsid w:val="004323A7"/>
    <w:rsid w:val="00432D18"/>
    <w:rsid w:val="00433241"/>
    <w:rsid w:val="00433CE7"/>
    <w:rsid w:val="00433F96"/>
    <w:rsid w:val="004346B7"/>
    <w:rsid w:val="00434E7B"/>
    <w:rsid w:val="00436A61"/>
    <w:rsid w:val="00437272"/>
    <w:rsid w:val="00437401"/>
    <w:rsid w:val="00440098"/>
    <w:rsid w:val="004423D6"/>
    <w:rsid w:val="00442B1E"/>
    <w:rsid w:val="0044396D"/>
    <w:rsid w:val="00445376"/>
    <w:rsid w:val="00445884"/>
    <w:rsid w:val="0044588D"/>
    <w:rsid w:val="00446B5B"/>
    <w:rsid w:val="00447718"/>
    <w:rsid w:val="00447EBB"/>
    <w:rsid w:val="00450F0F"/>
    <w:rsid w:val="0045146A"/>
    <w:rsid w:val="00451BAD"/>
    <w:rsid w:val="00452DF8"/>
    <w:rsid w:val="00454A91"/>
    <w:rsid w:val="00456564"/>
    <w:rsid w:val="00460548"/>
    <w:rsid w:val="004606E3"/>
    <w:rsid w:val="00463E51"/>
    <w:rsid w:val="00465D6D"/>
    <w:rsid w:val="004670E4"/>
    <w:rsid w:val="0046764A"/>
    <w:rsid w:val="004679A6"/>
    <w:rsid w:val="00470D0B"/>
    <w:rsid w:val="00471005"/>
    <w:rsid w:val="004714F2"/>
    <w:rsid w:val="00471773"/>
    <w:rsid w:val="0047210E"/>
    <w:rsid w:val="00472A35"/>
    <w:rsid w:val="00473222"/>
    <w:rsid w:val="004746B3"/>
    <w:rsid w:val="00476CA1"/>
    <w:rsid w:val="004812AB"/>
    <w:rsid w:val="004814F6"/>
    <w:rsid w:val="00481920"/>
    <w:rsid w:val="004824E5"/>
    <w:rsid w:val="00483365"/>
    <w:rsid w:val="00483FA1"/>
    <w:rsid w:val="0048554B"/>
    <w:rsid w:val="00486B53"/>
    <w:rsid w:val="00487859"/>
    <w:rsid w:val="00490939"/>
    <w:rsid w:val="00490985"/>
    <w:rsid w:val="00490E68"/>
    <w:rsid w:val="00490F5E"/>
    <w:rsid w:val="004913B8"/>
    <w:rsid w:val="00491D9A"/>
    <w:rsid w:val="00493062"/>
    <w:rsid w:val="004933DC"/>
    <w:rsid w:val="004935F7"/>
    <w:rsid w:val="00493880"/>
    <w:rsid w:val="00493BA4"/>
    <w:rsid w:val="00494B69"/>
    <w:rsid w:val="00495041"/>
    <w:rsid w:val="00496527"/>
    <w:rsid w:val="00497F06"/>
    <w:rsid w:val="00497F3B"/>
    <w:rsid w:val="004A088D"/>
    <w:rsid w:val="004A0C5E"/>
    <w:rsid w:val="004A127E"/>
    <w:rsid w:val="004A29D9"/>
    <w:rsid w:val="004A2BC7"/>
    <w:rsid w:val="004A3807"/>
    <w:rsid w:val="004A3943"/>
    <w:rsid w:val="004A3CDF"/>
    <w:rsid w:val="004A6071"/>
    <w:rsid w:val="004A7444"/>
    <w:rsid w:val="004B013C"/>
    <w:rsid w:val="004B0666"/>
    <w:rsid w:val="004B1700"/>
    <w:rsid w:val="004B202E"/>
    <w:rsid w:val="004B250B"/>
    <w:rsid w:val="004B430B"/>
    <w:rsid w:val="004B6846"/>
    <w:rsid w:val="004B6FF2"/>
    <w:rsid w:val="004C33AB"/>
    <w:rsid w:val="004C41B5"/>
    <w:rsid w:val="004C50C4"/>
    <w:rsid w:val="004C5295"/>
    <w:rsid w:val="004C5A95"/>
    <w:rsid w:val="004C6BEC"/>
    <w:rsid w:val="004C6C37"/>
    <w:rsid w:val="004D018A"/>
    <w:rsid w:val="004D15F7"/>
    <w:rsid w:val="004D215B"/>
    <w:rsid w:val="004D24F0"/>
    <w:rsid w:val="004D2FD8"/>
    <w:rsid w:val="004D5130"/>
    <w:rsid w:val="004D689C"/>
    <w:rsid w:val="004D7AF6"/>
    <w:rsid w:val="004D7D6B"/>
    <w:rsid w:val="004E0BD9"/>
    <w:rsid w:val="004E210F"/>
    <w:rsid w:val="004E266D"/>
    <w:rsid w:val="004E2C80"/>
    <w:rsid w:val="004E44EB"/>
    <w:rsid w:val="004E4D8B"/>
    <w:rsid w:val="004E6257"/>
    <w:rsid w:val="004E62C6"/>
    <w:rsid w:val="004E6D3A"/>
    <w:rsid w:val="004E70DD"/>
    <w:rsid w:val="004F0862"/>
    <w:rsid w:val="004F08CB"/>
    <w:rsid w:val="004F202B"/>
    <w:rsid w:val="004F2FA0"/>
    <w:rsid w:val="004F3B7A"/>
    <w:rsid w:val="004F51AC"/>
    <w:rsid w:val="004F5253"/>
    <w:rsid w:val="004F5419"/>
    <w:rsid w:val="004F5FCA"/>
    <w:rsid w:val="004F7020"/>
    <w:rsid w:val="004F73E0"/>
    <w:rsid w:val="005000F7"/>
    <w:rsid w:val="00500F43"/>
    <w:rsid w:val="005033B7"/>
    <w:rsid w:val="00503693"/>
    <w:rsid w:val="0050373D"/>
    <w:rsid w:val="00503CF7"/>
    <w:rsid w:val="00506A9D"/>
    <w:rsid w:val="00507073"/>
    <w:rsid w:val="00511965"/>
    <w:rsid w:val="00511AFA"/>
    <w:rsid w:val="00514BED"/>
    <w:rsid w:val="00515434"/>
    <w:rsid w:val="00515B9D"/>
    <w:rsid w:val="005179E0"/>
    <w:rsid w:val="00520014"/>
    <w:rsid w:val="005212DC"/>
    <w:rsid w:val="00522786"/>
    <w:rsid w:val="005231F3"/>
    <w:rsid w:val="00523A36"/>
    <w:rsid w:val="00524368"/>
    <w:rsid w:val="00525207"/>
    <w:rsid w:val="00525822"/>
    <w:rsid w:val="005276EC"/>
    <w:rsid w:val="005302EE"/>
    <w:rsid w:val="005311FE"/>
    <w:rsid w:val="00532E10"/>
    <w:rsid w:val="005330C1"/>
    <w:rsid w:val="005335DE"/>
    <w:rsid w:val="0053576B"/>
    <w:rsid w:val="005367B6"/>
    <w:rsid w:val="00537605"/>
    <w:rsid w:val="00540AA4"/>
    <w:rsid w:val="005410B4"/>
    <w:rsid w:val="00541200"/>
    <w:rsid w:val="0054122F"/>
    <w:rsid w:val="00541411"/>
    <w:rsid w:val="00542680"/>
    <w:rsid w:val="005431A6"/>
    <w:rsid w:val="00543B5D"/>
    <w:rsid w:val="0054499C"/>
    <w:rsid w:val="00545EB4"/>
    <w:rsid w:val="00546294"/>
    <w:rsid w:val="00546459"/>
    <w:rsid w:val="00546D04"/>
    <w:rsid w:val="00547A17"/>
    <w:rsid w:val="00547CDE"/>
    <w:rsid w:val="00550365"/>
    <w:rsid w:val="0055131F"/>
    <w:rsid w:val="005514BA"/>
    <w:rsid w:val="005517A1"/>
    <w:rsid w:val="005519C9"/>
    <w:rsid w:val="00551B84"/>
    <w:rsid w:val="005522FA"/>
    <w:rsid w:val="005529BD"/>
    <w:rsid w:val="005536E5"/>
    <w:rsid w:val="00553BEE"/>
    <w:rsid w:val="0055661C"/>
    <w:rsid w:val="00561287"/>
    <w:rsid w:val="005614A9"/>
    <w:rsid w:val="00561A45"/>
    <w:rsid w:val="00561DDF"/>
    <w:rsid w:val="00562475"/>
    <w:rsid w:val="0056301F"/>
    <w:rsid w:val="00564F2B"/>
    <w:rsid w:val="005665FD"/>
    <w:rsid w:val="005713E8"/>
    <w:rsid w:val="005726F7"/>
    <w:rsid w:val="00572978"/>
    <w:rsid w:val="00572E2F"/>
    <w:rsid w:val="005735A4"/>
    <w:rsid w:val="005765C6"/>
    <w:rsid w:val="00577531"/>
    <w:rsid w:val="00581B8D"/>
    <w:rsid w:val="00583AE7"/>
    <w:rsid w:val="00583B51"/>
    <w:rsid w:val="005850B9"/>
    <w:rsid w:val="0058585C"/>
    <w:rsid w:val="0058587E"/>
    <w:rsid w:val="00586158"/>
    <w:rsid w:val="00586D66"/>
    <w:rsid w:val="0058741D"/>
    <w:rsid w:val="00591A5F"/>
    <w:rsid w:val="00593FA2"/>
    <w:rsid w:val="00594AF4"/>
    <w:rsid w:val="005A0382"/>
    <w:rsid w:val="005A06F5"/>
    <w:rsid w:val="005A0AF2"/>
    <w:rsid w:val="005A12FC"/>
    <w:rsid w:val="005A149A"/>
    <w:rsid w:val="005A1C80"/>
    <w:rsid w:val="005A237D"/>
    <w:rsid w:val="005A3BCB"/>
    <w:rsid w:val="005A46A4"/>
    <w:rsid w:val="005A56C6"/>
    <w:rsid w:val="005A6759"/>
    <w:rsid w:val="005B024E"/>
    <w:rsid w:val="005B1162"/>
    <w:rsid w:val="005B3628"/>
    <w:rsid w:val="005B36BC"/>
    <w:rsid w:val="005B46F2"/>
    <w:rsid w:val="005B47C8"/>
    <w:rsid w:val="005B5C23"/>
    <w:rsid w:val="005B7322"/>
    <w:rsid w:val="005B7B47"/>
    <w:rsid w:val="005C0C16"/>
    <w:rsid w:val="005C1120"/>
    <w:rsid w:val="005C28FE"/>
    <w:rsid w:val="005C2ADE"/>
    <w:rsid w:val="005C356E"/>
    <w:rsid w:val="005C6552"/>
    <w:rsid w:val="005C767A"/>
    <w:rsid w:val="005C7D14"/>
    <w:rsid w:val="005D0EAB"/>
    <w:rsid w:val="005D0EF7"/>
    <w:rsid w:val="005D1644"/>
    <w:rsid w:val="005D4185"/>
    <w:rsid w:val="005D4C03"/>
    <w:rsid w:val="005D4C5A"/>
    <w:rsid w:val="005D602A"/>
    <w:rsid w:val="005D6985"/>
    <w:rsid w:val="005D6E3D"/>
    <w:rsid w:val="005D77D5"/>
    <w:rsid w:val="005E0032"/>
    <w:rsid w:val="005E0EF3"/>
    <w:rsid w:val="005E2AA6"/>
    <w:rsid w:val="005E3067"/>
    <w:rsid w:val="005E5A82"/>
    <w:rsid w:val="005E5FAF"/>
    <w:rsid w:val="005E648C"/>
    <w:rsid w:val="005F0B0D"/>
    <w:rsid w:val="005F1ABF"/>
    <w:rsid w:val="005F1FBF"/>
    <w:rsid w:val="005F2E97"/>
    <w:rsid w:val="005F4BE7"/>
    <w:rsid w:val="005F538C"/>
    <w:rsid w:val="005F76B0"/>
    <w:rsid w:val="005F7A40"/>
    <w:rsid w:val="006003B8"/>
    <w:rsid w:val="00600B09"/>
    <w:rsid w:val="00600C47"/>
    <w:rsid w:val="00601E9E"/>
    <w:rsid w:val="006036BF"/>
    <w:rsid w:val="006036C3"/>
    <w:rsid w:val="0060422F"/>
    <w:rsid w:val="00604AA4"/>
    <w:rsid w:val="00605204"/>
    <w:rsid w:val="00606B19"/>
    <w:rsid w:val="00606E45"/>
    <w:rsid w:val="00610B57"/>
    <w:rsid w:val="00611E31"/>
    <w:rsid w:val="00612419"/>
    <w:rsid w:val="00614EFC"/>
    <w:rsid w:val="006163B4"/>
    <w:rsid w:val="0061707F"/>
    <w:rsid w:val="00617C5E"/>
    <w:rsid w:val="00617D43"/>
    <w:rsid w:val="00617FC9"/>
    <w:rsid w:val="00620812"/>
    <w:rsid w:val="00620D86"/>
    <w:rsid w:val="006227FC"/>
    <w:rsid w:val="00622924"/>
    <w:rsid w:val="006240DB"/>
    <w:rsid w:val="00624E1B"/>
    <w:rsid w:val="00626AF1"/>
    <w:rsid w:val="00627FF7"/>
    <w:rsid w:val="006315D2"/>
    <w:rsid w:val="00631826"/>
    <w:rsid w:val="00631E26"/>
    <w:rsid w:val="006324ED"/>
    <w:rsid w:val="00634722"/>
    <w:rsid w:val="00634D91"/>
    <w:rsid w:val="00635D24"/>
    <w:rsid w:val="0063630C"/>
    <w:rsid w:val="0063796D"/>
    <w:rsid w:val="00637EB4"/>
    <w:rsid w:val="006469D0"/>
    <w:rsid w:val="00647285"/>
    <w:rsid w:val="0064746A"/>
    <w:rsid w:val="00647DE3"/>
    <w:rsid w:val="0065059E"/>
    <w:rsid w:val="00651EED"/>
    <w:rsid w:val="00652A53"/>
    <w:rsid w:val="0065390C"/>
    <w:rsid w:val="00653D1D"/>
    <w:rsid w:val="006546DB"/>
    <w:rsid w:val="0065617D"/>
    <w:rsid w:val="00657B52"/>
    <w:rsid w:val="00662115"/>
    <w:rsid w:val="00664564"/>
    <w:rsid w:val="00665BE5"/>
    <w:rsid w:val="00666742"/>
    <w:rsid w:val="00667025"/>
    <w:rsid w:val="00670C90"/>
    <w:rsid w:val="0067323B"/>
    <w:rsid w:val="006737D8"/>
    <w:rsid w:val="006743E4"/>
    <w:rsid w:val="00674A20"/>
    <w:rsid w:val="00674AFB"/>
    <w:rsid w:val="00674FF9"/>
    <w:rsid w:val="00675006"/>
    <w:rsid w:val="00675B58"/>
    <w:rsid w:val="00676314"/>
    <w:rsid w:val="00676332"/>
    <w:rsid w:val="00676BED"/>
    <w:rsid w:val="00677023"/>
    <w:rsid w:val="006779DB"/>
    <w:rsid w:val="00677E6C"/>
    <w:rsid w:val="00677FEE"/>
    <w:rsid w:val="00680097"/>
    <w:rsid w:val="00682C47"/>
    <w:rsid w:val="006836E5"/>
    <w:rsid w:val="00691978"/>
    <w:rsid w:val="00691F62"/>
    <w:rsid w:val="006940A4"/>
    <w:rsid w:val="00695714"/>
    <w:rsid w:val="00695913"/>
    <w:rsid w:val="00696965"/>
    <w:rsid w:val="00697A4A"/>
    <w:rsid w:val="00697B05"/>
    <w:rsid w:val="006A4008"/>
    <w:rsid w:val="006A417F"/>
    <w:rsid w:val="006A4B7A"/>
    <w:rsid w:val="006A4B8F"/>
    <w:rsid w:val="006A5A78"/>
    <w:rsid w:val="006A653E"/>
    <w:rsid w:val="006A6EAA"/>
    <w:rsid w:val="006A77DE"/>
    <w:rsid w:val="006B0247"/>
    <w:rsid w:val="006B0B76"/>
    <w:rsid w:val="006B16EB"/>
    <w:rsid w:val="006B1ADE"/>
    <w:rsid w:val="006B2E3D"/>
    <w:rsid w:val="006B3533"/>
    <w:rsid w:val="006B5AA6"/>
    <w:rsid w:val="006B6022"/>
    <w:rsid w:val="006B760F"/>
    <w:rsid w:val="006B7D54"/>
    <w:rsid w:val="006C1B0E"/>
    <w:rsid w:val="006C20C2"/>
    <w:rsid w:val="006C26BF"/>
    <w:rsid w:val="006C3557"/>
    <w:rsid w:val="006C3D0E"/>
    <w:rsid w:val="006C48D3"/>
    <w:rsid w:val="006C5971"/>
    <w:rsid w:val="006C5B8E"/>
    <w:rsid w:val="006C6913"/>
    <w:rsid w:val="006C75DC"/>
    <w:rsid w:val="006C7D19"/>
    <w:rsid w:val="006D055F"/>
    <w:rsid w:val="006D07E0"/>
    <w:rsid w:val="006D0C5A"/>
    <w:rsid w:val="006D157D"/>
    <w:rsid w:val="006D1C97"/>
    <w:rsid w:val="006D1D65"/>
    <w:rsid w:val="006D2259"/>
    <w:rsid w:val="006D44E7"/>
    <w:rsid w:val="006D490D"/>
    <w:rsid w:val="006D57F3"/>
    <w:rsid w:val="006D672C"/>
    <w:rsid w:val="006D7033"/>
    <w:rsid w:val="006E108A"/>
    <w:rsid w:val="006E14DA"/>
    <w:rsid w:val="006E20E1"/>
    <w:rsid w:val="006E2B4A"/>
    <w:rsid w:val="006E3573"/>
    <w:rsid w:val="006E41ED"/>
    <w:rsid w:val="006E6504"/>
    <w:rsid w:val="006E6DDE"/>
    <w:rsid w:val="006F1915"/>
    <w:rsid w:val="006F3804"/>
    <w:rsid w:val="006F3E15"/>
    <w:rsid w:val="006F4D91"/>
    <w:rsid w:val="006F55C4"/>
    <w:rsid w:val="006F5BA7"/>
    <w:rsid w:val="006F694F"/>
    <w:rsid w:val="006F6D35"/>
    <w:rsid w:val="006F6F42"/>
    <w:rsid w:val="00700D9C"/>
    <w:rsid w:val="00701D5D"/>
    <w:rsid w:val="00701F46"/>
    <w:rsid w:val="007024DB"/>
    <w:rsid w:val="00703BCF"/>
    <w:rsid w:val="00705732"/>
    <w:rsid w:val="00706B3D"/>
    <w:rsid w:val="007073A5"/>
    <w:rsid w:val="00710573"/>
    <w:rsid w:val="007108F5"/>
    <w:rsid w:val="00710CCA"/>
    <w:rsid w:val="007122B5"/>
    <w:rsid w:val="00712891"/>
    <w:rsid w:val="007131A4"/>
    <w:rsid w:val="00714C36"/>
    <w:rsid w:val="007168B6"/>
    <w:rsid w:val="00716D34"/>
    <w:rsid w:val="00717D5B"/>
    <w:rsid w:val="00720E8C"/>
    <w:rsid w:val="00721102"/>
    <w:rsid w:val="00721B12"/>
    <w:rsid w:val="007225CE"/>
    <w:rsid w:val="0072292E"/>
    <w:rsid w:val="00723B18"/>
    <w:rsid w:val="00725B90"/>
    <w:rsid w:val="0072657D"/>
    <w:rsid w:val="00730E22"/>
    <w:rsid w:val="00730EAC"/>
    <w:rsid w:val="007311BE"/>
    <w:rsid w:val="00731A19"/>
    <w:rsid w:val="00731C82"/>
    <w:rsid w:val="00732D53"/>
    <w:rsid w:val="007336B1"/>
    <w:rsid w:val="0073420D"/>
    <w:rsid w:val="00734F29"/>
    <w:rsid w:val="00735095"/>
    <w:rsid w:val="00736359"/>
    <w:rsid w:val="00740026"/>
    <w:rsid w:val="00740136"/>
    <w:rsid w:val="00740409"/>
    <w:rsid w:val="00743215"/>
    <w:rsid w:val="007439DF"/>
    <w:rsid w:val="00744CF5"/>
    <w:rsid w:val="007454D5"/>
    <w:rsid w:val="0075000B"/>
    <w:rsid w:val="00750F63"/>
    <w:rsid w:val="00753350"/>
    <w:rsid w:val="007534D8"/>
    <w:rsid w:val="0075422F"/>
    <w:rsid w:val="00754B98"/>
    <w:rsid w:val="00756ADC"/>
    <w:rsid w:val="00761CB8"/>
    <w:rsid w:val="00767E12"/>
    <w:rsid w:val="00771F21"/>
    <w:rsid w:val="007726F8"/>
    <w:rsid w:val="00772EB0"/>
    <w:rsid w:val="00774575"/>
    <w:rsid w:val="00774F4E"/>
    <w:rsid w:val="00776440"/>
    <w:rsid w:val="00776613"/>
    <w:rsid w:val="007768A9"/>
    <w:rsid w:val="0077736D"/>
    <w:rsid w:val="0078120B"/>
    <w:rsid w:val="00782F0F"/>
    <w:rsid w:val="00785350"/>
    <w:rsid w:val="00786093"/>
    <w:rsid w:val="00786680"/>
    <w:rsid w:val="0078698A"/>
    <w:rsid w:val="00786E87"/>
    <w:rsid w:val="007876AC"/>
    <w:rsid w:val="007905D7"/>
    <w:rsid w:val="00790AAE"/>
    <w:rsid w:val="00792178"/>
    <w:rsid w:val="00792391"/>
    <w:rsid w:val="00792448"/>
    <w:rsid w:val="007927AF"/>
    <w:rsid w:val="0079393B"/>
    <w:rsid w:val="00793F1A"/>
    <w:rsid w:val="00794A8B"/>
    <w:rsid w:val="00794BE4"/>
    <w:rsid w:val="00794D6A"/>
    <w:rsid w:val="007959A8"/>
    <w:rsid w:val="00795D34"/>
    <w:rsid w:val="007979CD"/>
    <w:rsid w:val="007A01CE"/>
    <w:rsid w:val="007A3307"/>
    <w:rsid w:val="007A35BC"/>
    <w:rsid w:val="007B09D8"/>
    <w:rsid w:val="007B1B8E"/>
    <w:rsid w:val="007B21C1"/>
    <w:rsid w:val="007B3075"/>
    <w:rsid w:val="007B52E6"/>
    <w:rsid w:val="007B5AA1"/>
    <w:rsid w:val="007B6A69"/>
    <w:rsid w:val="007B7F3D"/>
    <w:rsid w:val="007C1879"/>
    <w:rsid w:val="007C1A83"/>
    <w:rsid w:val="007C1F87"/>
    <w:rsid w:val="007C2149"/>
    <w:rsid w:val="007C33B9"/>
    <w:rsid w:val="007C34A5"/>
    <w:rsid w:val="007C34F3"/>
    <w:rsid w:val="007C434D"/>
    <w:rsid w:val="007C61E8"/>
    <w:rsid w:val="007C62A1"/>
    <w:rsid w:val="007C63E1"/>
    <w:rsid w:val="007D067A"/>
    <w:rsid w:val="007D0914"/>
    <w:rsid w:val="007D0974"/>
    <w:rsid w:val="007D2B34"/>
    <w:rsid w:val="007D4B05"/>
    <w:rsid w:val="007D58F7"/>
    <w:rsid w:val="007D7970"/>
    <w:rsid w:val="007D7C86"/>
    <w:rsid w:val="007D7E88"/>
    <w:rsid w:val="007E19AE"/>
    <w:rsid w:val="007E1DA7"/>
    <w:rsid w:val="007E30FA"/>
    <w:rsid w:val="007E6531"/>
    <w:rsid w:val="007F21FC"/>
    <w:rsid w:val="007F2B39"/>
    <w:rsid w:val="007F3196"/>
    <w:rsid w:val="007F3E26"/>
    <w:rsid w:val="007F59E3"/>
    <w:rsid w:val="007F7A1E"/>
    <w:rsid w:val="00800A45"/>
    <w:rsid w:val="00801A1D"/>
    <w:rsid w:val="008029AB"/>
    <w:rsid w:val="00802CCA"/>
    <w:rsid w:val="00804BA2"/>
    <w:rsid w:val="00804D6C"/>
    <w:rsid w:val="00806783"/>
    <w:rsid w:val="008075CE"/>
    <w:rsid w:val="00811C0D"/>
    <w:rsid w:val="00812923"/>
    <w:rsid w:val="00813C47"/>
    <w:rsid w:val="0081463C"/>
    <w:rsid w:val="00815665"/>
    <w:rsid w:val="00815902"/>
    <w:rsid w:val="00815AEA"/>
    <w:rsid w:val="00816606"/>
    <w:rsid w:val="00816DAC"/>
    <w:rsid w:val="00820A46"/>
    <w:rsid w:val="00821068"/>
    <w:rsid w:val="008216B8"/>
    <w:rsid w:val="00822750"/>
    <w:rsid w:val="00822FAC"/>
    <w:rsid w:val="0082595E"/>
    <w:rsid w:val="00825C8A"/>
    <w:rsid w:val="00826193"/>
    <w:rsid w:val="00826F83"/>
    <w:rsid w:val="00827E34"/>
    <w:rsid w:val="008313DA"/>
    <w:rsid w:val="00832734"/>
    <w:rsid w:val="0083543A"/>
    <w:rsid w:val="00835A14"/>
    <w:rsid w:val="00836349"/>
    <w:rsid w:val="00837B6A"/>
    <w:rsid w:val="008408FB"/>
    <w:rsid w:val="008417ED"/>
    <w:rsid w:val="0084332F"/>
    <w:rsid w:val="0084462D"/>
    <w:rsid w:val="00844691"/>
    <w:rsid w:val="00845ECE"/>
    <w:rsid w:val="008467EC"/>
    <w:rsid w:val="008500AF"/>
    <w:rsid w:val="00852279"/>
    <w:rsid w:val="00852B5E"/>
    <w:rsid w:val="00852E46"/>
    <w:rsid w:val="00853D08"/>
    <w:rsid w:val="00853DB6"/>
    <w:rsid w:val="00855C8C"/>
    <w:rsid w:val="00855F0A"/>
    <w:rsid w:val="00857229"/>
    <w:rsid w:val="00857F46"/>
    <w:rsid w:val="008630DA"/>
    <w:rsid w:val="008631CE"/>
    <w:rsid w:val="008639BD"/>
    <w:rsid w:val="00863E1B"/>
    <w:rsid w:val="00864849"/>
    <w:rsid w:val="008679FC"/>
    <w:rsid w:val="00870A41"/>
    <w:rsid w:val="00873317"/>
    <w:rsid w:val="00874DDB"/>
    <w:rsid w:val="00876B17"/>
    <w:rsid w:val="008810B3"/>
    <w:rsid w:val="00881124"/>
    <w:rsid w:val="00882B47"/>
    <w:rsid w:val="0088316C"/>
    <w:rsid w:val="00883939"/>
    <w:rsid w:val="00883ABD"/>
    <w:rsid w:val="00884BE2"/>
    <w:rsid w:val="00886EC6"/>
    <w:rsid w:val="00887571"/>
    <w:rsid w:val="00890296"/>
    <w:rsid w:val="00890B72"/>
    <w:rsid w:val="00890DDD"/>
    <w:rsid w:val="00891E0D"/>
    <w:rsid w:val="0089335F"/>
    <w:rsid w:val="00893C71"/>
    <w:rsid w:val="0089575C"/>
    <w:rsid w:val="00895C76"/>
    <w:rsid w:val="008964E5"/>
    <w:rsid w:val="00897526"/>
    <w:rsid w:val="00897F80"/>
    <w:rsid w:val="008A0A51"/>
    <w:rsid w:val="008A1405"/>
    <w:rsid w:val="008A5353"/>
    <w:rsid w:val="008A5603"/>
    <w:rsid w:val="008A6B67"/>
    <w:rsid w:val="008A6F57"/>
    <w:rsid w:val="008B00E3"/>
    <w:rsid w:val="008B1009"/>
    <w:rsid w:val="008B1E75"/>
    <w:rsid w:val="008B2BD4"/>
    <w:rsid w:val="008B381E"/>
    <w:rsid w:val="008B3D44"/>
    <w:rsid w:val="008B4E57"/>
    <w:rsid w:val="008B6419"/>
    <w:rsid w:val="008B725D"/>
    <w:rsid w:val="008B76A6"/>
    <w:rsid w:val="008C0B50"/>
    <w:rsid w:val="008C15B9"/>
    <w:rsid w:val="008C355D"/>
    <w:rsid w:val="008C45A8"/>
    <w:rsid w:val="008C4850"/>
    <w:rsid w:val="008C75F0"/>
    <w:rsid w:val="008D004E"/>
    <w:rsid w:val="008D0742"/>
    <w:rsid w:val="008D0D1F"/>
    <w:rsid w:val="008D17AA"/>
    <w:rsid w:val="008D32C7"/>
    <w:rsid w:val="008D48D7"/>
    <w:rsid w:val="008D4CC4"/>
    <w:rsid w:val="008D4F87"/>
    <w:rsid w:val="008D5BD2"/>
    <w:rsid w:val="008D6685"/>
    <w:rsid w:val="008D7A2C"/>
    <w:rsid w:val="008D7D92"/>
    <w:rsid w:val="008E0147"/>
    <w:rsid w:val="008E070C"/>
    <w:rsid w:val="008E16B2"/>
    <w:rsid w:val="008E1979"/>
    <w:rsid w:val="008E1D27"/>
    <w:rsid w:val="008E2CD8"/>
    <w:rsid w:val="008E6E6A"/>
    <w:rsid w:val="008E7353"/>
    <w:rsid w:val="008E7B53"/>
    <w:rsid w:val="008F043C"/>
    <w:rsid w:val="008F1A19"/>
    <w:rsid w:val="008F1AD4"/>
    <w:rsid w:val="008F2A6E"/>
    <w:rsid w:val="008F2AD1"/>
    <w:rsid w:val="008F35FD"/>
    <w:rsid w:val="008F41A0"/>
    <w:rsid w:val="008F4686"/>
    <w:rsid w:val="008F6975"/>
    <w:rsid w:val="008F749A"/>
    <w:rsid w:val="008F7B29"/>
    <w:rsid w:val="008F7E90"/>
    <w:rsid w:val="00900A6C"/>
    <w:rsid w:val="00900E69"/>
    <w:rsid w:val="00901830"/>
    <w:rsid w:val="00901843"/>
    <w:rsid w:val="0090214F"/>
    <w:rsid w:val="00903DC7"/>
    <w:rsid w:val="00907179"/>
    <w:rsid w:val="00910098"/>
    <w:rsid w:val="009112D0"/>
    <w:rsid w:val="009133B0"/>
    <w:rsid w:val="00913FBB"/>
    <w:rsid w:val="00915EE3"/>
    <w:rsid w:val="00916F60"/>
    <w:rsid w:val="00917243"/>
    <w:rsid w:val="0091725D"/>
    <w:rsid w:val="00917770"/>
    <w:rsid w:val="009223F4"/>
    <w:rsid w:val="0092529A"/>
    <w:rsid w:val="009272A2"/>
    <w:rsid w:val="00927AD4"/>
    <w:rsid w:val="00927E0B"/>
    <w:rsid w:val="00927F79"/>
    <w:rsid w:val="00930595"/>
    <w:rsid w:val="00930FC0"/>
    <w:rsid w:val="00931FC6"/>
    <w:rsid w:val="00931FE1"/>
    <w:rsid w:val="00933DA9"/>
    <w:rsid w:val="00935709"/>
    <w:rsid w:val="009369A3"/>
    <w:rsid w:val="00941599"/>
    <w:rsid w:val="00941F71"/>
    <w:rsid w:val="00942533"/>
    <w:rsid w:val="009437AC"/>
    <w:rsid w:val="00943E85"/>
    <w:rsid w:val="009447C2"/>
    <w:rsid w:val="009462F2"/>
    <w:rsid w:val="009479E9"/>
    <w:rsid w:val="00947DE0"/>
    <w:rsid w:val="00950883"/>
    <w:rsid w:val="00952220"/>
    <w:rsid w:val="00953BCB"/>
    <w:rsid w:val="00955798"/>
    <w:rsid w:val="00956B40"/>
    <w:rsid w:val="009603D0"/>
    <w:rsid w:val="00963377"/>
    <w:rsid w:val="00963C94"/>
    <w:rsid w:val="00963D60"/>
    <w:rsid w:val="00965146"/>
    <w:rsid w:val="00965AAD"/>
    <w:rsid w:val="00966370"/>
    <w:rsid w:val="009700FC"/>
    <w:rsid w:val="009722DB"/>
    <w:rsid w:val="00972EAD"/>
    <w:rsid w:val="009738BF"/>
    <w:rsid w:val="00974AB7"/>
    <w:rsid w:val="00976CBF"/>
    <w:rsid w:val="009777A6"/>
    <w:rsid w:val="00982051"/>
    <w:rsid w:val="0098296C"/>
    <w:rsid w:val="0098432E"/>
    <w:rsid w:val="009858A5"/>
    <w:rsid w:val="009876B9"/>
    <w:rsid w:val="009902B2"/>
    <w:rsid w:val="00991156"/>
    <w:rsid w:val="00991161"/>
    <w:rsid w:val="009921EE"/>
    <w:rsid w:val="009926B8"/>
    <w:rsid w:val="00992B10"/>
    <w:rsid w:val="00992B22"/>
    <w:rsid w:val="00992D48"/>
    <w:rsid w:val="00994197"/>
    <w:rsid w:val="00994F9D"/>
    <w:rsid w:val="00995208"/>
    <w:rsid w:val="009969AF"/>
    <w:rsid w:val="009A069D"/>
    <w:rsid w:val="009A0D77"/>
    <w:rsid w:val="009A13DA"/>
    <w:rsid w:val="009A1EEF"/>
    <w:rsid w:val="009A1F96"/>
    <w:rsid w:val="009A4597"/>
    <w:rsid w:val="009A5CEF"/>
    <w:rsid w:val="009A62B0"/>
    <w:rsid w:val="009A7AD5"/>
    <w:rsid w:val="009B10FD"/>
    <w:rsid w:val="009B1752"/>
    <w:rsid w:val="009B1D6C"/>
    <w:rsid w:val="009B238D"/>
    <w:rsid w:val="009B34A9"/>
    <w:rsid w:val="009B47A0"/>
    <w:rsid w:val="009B731A"/>
    <w:rsid w:val="009B7A49"/>
    <w:rsid w:val="009C1290"/>
    <w:rsid w:val="009C2A1D"/>
    <w:rsid w:val="009C2B1B"/>
    <w:rsid w:val="009C4514"/>
    <w:rsid w:val="009C45DA"/>
    <w:rsid w:val="009C59B5"/>
    <w:rsid w:val="009C72C0"/>
    <w:rsid w:val="009C7DD0"/>
    <w:rsid w:val="009D16CC"/>
    <w:rsid w:val="009D2889"/>
    <w:rsid w:val="009D4152"/>
    <w:rsid w:val="009D56C3"/>
    <w:rsid w:val="009D5E43"/>
    <w:rsid w:val="009D73D1"/>
    <w:rsid w:val="009D7A84"/>
    <w:rsid w:val="009E1D43"/>
    <w:rsid w:val="009E1E8C"/>
    <w:rsid w:val="009E3838"/>
    <w:rsid w:val="009E472F"/>
    <w:rsid w:val="009E4C96"/>
    <w:rsid w:val="009E4F60"/>
    <w:rsid w:val="009E58CE"/>
    <w:rsid w:val="009E5ADC"/>
    <w:rsid w:val="009E7EE2"/>
    <w:rsid w:val="009F0F97"/>
    <w:rsid w:val="009F124E"/>
    <w:rsid w:val="009F1EDF"/>
    <w:rsid w:val="009F33A5"/>
    <w:rsid w:val="009F4EE2"/>
    <w:rsid w:val="009F5481"/>
    <w:rsid w:val="009F5806"/>
    <w:rsid w:val="009F5D9F"/>
    <w:rsid w:val="009F5E59"/>
    <w:rsid w:val="009F6BD1"/>
    <w:rsid w:val="00A001FF"/>
    <w:rsid w:val="00A01528"/>
    <w:rsid w:val="00A024CB"/>
    <w:rsid w:val="00A025E3"/>
    <w:rsid w:val="00A0548F"/>
    <w:rsid w:val="00A06B4A"/>
    <w:rsid w:val="00A06B91"/>
    <w:rsid w:val="00A20D2D"/>
    <w:rsid w:val="00A21291"/>
    <w:rsid w:val="00A21E8D"/>
    <w:rsid w:val="00A22E27"/>
    <w:rsid w:val="00A2332E"/>
    <w:rsid w:val="00A23488"/>
    <w:rsid w:val="00A247D5"/>
    <w:rsid w:val="00A256E5"/>
    <w:rsid w:val="00A270A6"/>
    <w:rsid w:val="00A27895"/>
    <w:rsid w:val="00A30602"/>
    <w:rsid w:val="00A30A09"/>
    <w:rsid w:val="00A31B8C"/>
    <w:rsid w:val="00A3203A"/>
    <w:rsid w:val="00A3239F"/>
    <w:rsid w:val="00A33335"/>
    <w:rsid w:val="00A34A49"/>
    <w:rsid w:val="00A358C4"/>
    <w:rsid w:val="00A35952"/>
    <w:rsid w:val="00A36123"/>
    <w:rsid w:val="00A362F4"/>
    <w:rsid w:val="00A41E64"/>
    <w:rsid w:val="00A42D73"/>
    <w:rsid w:val="00A448C4"/>
    <w:rsid w:val="00A44EE0"/>
    <w:rsid w:val="00A454BF"/>
    <w:rsid w:val="00A50A83"/>
    <w:rsid w:val="00A50F2A"/>
    <w:rsid w:val="00A51162"/>
    <w:rsid w:val="00A5146D"/>
    <w:rsid w:val="00A51D5E"/>
    <w:rsid w:val="00A55C75"/>
    <w:rsid w:val="00A55D0D"/>
    <w:rsid w:val="00A566FE"/>
    <w:rsid w:val="00A57602"/>
    <w:rsid w:val="00A57A66"/>
    <w:rsid w:val="00A60046"/>
    <w:rsid w:val="00A6206B"/>
    <w:rsid w:val="00A64162"/>
    <w:rsid w:val="00A6434E"/>
    <w:rsid w:val="00A64BF2"/>
    <w:rsid w:val="00A6598A"/>
    <w:rsid w:val="00A66F7F"/>
    <w:rsid w:val="00A712AA"/>
    <w:rsid w:val="00A71F47"/>
    <w:rsid w:val="00A7214F"/>
    <w:rsid w:val="00A73082"/>
    <w:rsid w:val="00A7381B"/>
    <w:rsid w:val="00A73881"/>
    <w:rsid w:val="00A740FE"/>
    <w:rsid w:val="00A766BD"/>
    <w:rsid w:val="00A777CB"/>
    <w:rsid w:val="00A8055A"/>
    <w:rsid w:val="00A81143"/>
    <w:rsid w:val="00A82FDC"/>
    <w:rsid w:val="00A83D06"/>
    <w:rsid w:val="00A845F2"/>
    <w:rsid w:val="00A84AD4"/>
    <w:rsid w:val="00A8548A"/>
    <w:rsid w:val="00A8682D"/>
    <w:rsid w:val="00A9028F"/>
    <w:rsid w:val="00A90CE4"/>
    <w:rsid w:val="00A9204A"/>
    <w:rsid w:val="00A94246"/>
    <w:rsid w:val="00A96EFE"/>
    <w:rsid w:val="00AA1467"/>
    <w:rsid w:val="00AA279F"/>
    <w:rsid w:val="00AA2DA5"/>
    <w:rsid w:val="00AA45CD"/>
    <w:rsid w:val="00AA575B"/>
    <w:rsid w:val="00AA62B0"/>
    <w:rsid w:val="00AA7D01"/>
    <w:rsid w:val="00AB0B3D"/>
    <w:rsid w:val="00AB284D"/>
    <w:rsid w:val="00AB32FA"/>
    <w:rsid w:val="00AB4268"/>
    <w:rsid w:val="00AB4BE3"/>
    <w:rsid w:val="00AB4CDB"/>
    <w:rsid w:val="00AC03B1"/>
    <w:rsid w:val="00AC06D3"/>
    <w:rsid w:val="00AC1090"/>
    <w:rsid w:val="00AC26B1"/>
    <w:rsid w:val="00AC3037"/>
    <w:rsid w:val="00AC42C4"/>
    <w:rsid w:val="00AC4D0D"/>
    <w:rsid w:val="00AC59E2"/>
    <w:rsid w:val="00AC5FF0"/>
    <w:rsid w:val="00AC6180"/>
    <w:rsid w:val="00AC6A07"/>
    <w:rsid w:val="00AC6D55"/>
    <w:rsid w:val="00AC6D9A"/>
    <w:rsid w:val="00AC6DB5"/>
    <w:rsid w:val="00AC6E47"/>
    <w:rsid w:val="00AC77BC"/>
    <w:rsid w:val="00AD02ED"/>
    <w:rsid w:val="00AD0EFF"/>
    <w:rsid w:val="00AD2557"/>
    <w:rsid w:val="00AD3078"/>
    <w:rsid w:val="00AD3A2F"/>
    <w:rsid w:val="00AD4662"/>
    <w:rsid w:val="00AD48CB"/>
    <w:rsid w:val="00AD4A98"/>
    <w:rsid w:val="00AD4ABC"/>
    <w:rsid w:val="00AD52B9"/>
    <w:rsid w:val="00AD6204"/>
    <w:rsid w:val="00AD62CF"/>
    <w:rsid w:val="00AD69D4"/>
    <w:rsid w:val="00AD6F97"/>
    <w:rsid w:val="00AE2A9B"/>
    <w:rsid w:val="00AE342F"/>
    <w:rsid w:val="00AE34AE"/>
    <w:rsid w:val="00AE432B"/>
    <w:rsid w:val="00AE4A08"/>
    <w:rsid w:val="00AE4AF9"/>
    <w:rsid w:val="00AE4B57"/>
    <w:rsid w:val="00AE4F0C"/>
    <w:rsid w:val="00AE5085"/>
    <w:rsid w:val="00AE5B4C"/>
    <w:rsid w:val="00AE5FBC"/>
    <w:rsid w:val="00AE603A"/>
    <w:rsid w:val="00AE7830"/>
    <w:rsid w:val="00AE7FA4"/>
    <w:rsid w:val="00AF0073"/>
    <w:rsid w:val="00AF34CD"/>
    <w:rsid w:val="00AF3C53"/>
    <w:rsid w:val="00AF42A8"/>
    <w:rsid w:val="00AF4986"/>
    <w:rsid w:val="00AF6354"/>
    <w:rsid w:val="00B014E4"/>
    <w:rsid w:val="00B01B5B"/>
    <w:rsid w:val="00B01EE0"/>
    <w:rsid w:val="00B04F0A"/>
    <w:rsid w:val="00B0500E"/>
    <w:rsid w:val="00B0526E"/>
    <w:rsid w:val="00B0633D"/>
    <w:rsid w:val="00B07277"/>
    <w:rsid w:val="00B11068"/>
    <w:rsid w:val="00B130F8"/>
    <w:rsid w:val="00B13B13"/>
    <w:rsid w:val="00B13C31"/>
    <w:rsid w:val="00B15059"/>
    <w:rsid w:val="00B15523"/>
    <w:rsid w:val="00B17127"/>
    <w:rsid w:val="00B174DD"/>
    <w:rsid w:val="00B17DF5"/>
    <w:rsid w:val="00B213D4"/>
    <w:rsid w:val="00B21697"/>
    <w:rsid w:val="00B217E0"/>
    <w:rsid w:val="00B239A4"/>
    <w:rsid w:val="00B2450E"/>
    <w:rsid w:val="00B253E4"/>
    <w:rsid w:val="00B278C6"/>
    <w:rsid w:val="00B3037C"/>
    <w:rsid w:val="00B32A79"/>
    <w:rsid w:val="00B33B9A"/>
    <w:rsid w:val="00B33CC3"/>
    <w:rsid w:val="00B34C07"/>
    <w:rsid w:val="00B34ED4"/>
    <w:rsid w:val="00B36673"/>
    <w:rsid w:val="00B40DFA"/>
    <w:rsid w:val="00B41215"/>
    <w:rsid w:val="00B4126D"/>
    <w:rsid w:val="00B41491"/>
    <w:rsid w:val="00B41D05"/>
    <w:rsid w:val="00B445EC"/>
    <w:rsid w:val="00B44675"/>
    <w:rsid w:val="00B44E71"/>
    <w:rsid w:val="00B44F14"/>
    <w:rsid w:val="00B453FD"/>
    <w:rsid w:val="00B47188"/>
    <w:rsid w:val="00B47DDF"/>
    <w:rsid w:val="00B524CC"/>
    <w:rsid w:val="00B52AAC"/>
    <w:rsid w:val="00B53300"/>
    <w:rsid w:val="00B53ABC"/>
    <w:rsid w:val="00B558DA"/>
    <w:rsid w:val="00B5610F"/>
    <w:rsid w:val="00B62A84"/>
    <w:rsid w:val="00B639EC"/>
    <w:rsid w:val="00B63E45"/>
    <w:rsid w:val="00B647EA"/>
    <w:rsid w:val="00B6635D"/>
    <w:rsid w:val="00B66B09"/>
    <w:rsid w:val="00B67641"/>
    <w:rsid w:val="00B67FE8"/>
    <w:rsid w:val="00B71409"/>
    <w:rsid w:val="00B71E4B"/>
    <w:rsid w:val="00B7341C"/>
    <w:rsid w:val="00B73CE2"/>
    <w:rsid w:val="00B75AD6"/>
    <w:rsid w:val="00B7644A"/>
    <w:rsid w:val="00B76EA1"/>
    <w:rsid w:val="00B8046E"/>
    <w:rsid w:val="00B810B4"/>
    <w:rsid w:val="00B8162A"/>
    <w:rsid w:val="00B82B8C"/>
    <w:rsid w:val="00B86D95"/>
    <w:rsid w:val="00B87070"/>
    <w:rsid w:val="00B87B97"/>
    <w:rsid w:val="00B91247"/>
    <w:rsid w:val="00B92172"/>
    <w:rsid w:val="00B92AB2"/>
    <w:rsid w:val="00B931C6"/>
    <w:rsid w:val="00B9372C"/>
    <w:rsid w:val="00B94B8C"/>
    <w:rsid w:val="00B963AD"/>
    <w:rsid w:val="00BA07FC"/>
    <w:rsid w:val="00BA206F"/>
    <w:rsid w:val="00BA5F6E"/>
    <w:rsid w:val="00BA693D"/>
    <w:rsid w:val="00BA6F4C"/>
    <w:rsid w:val="00BB1007"/>
    <w:rsid w:val="00BB17BF"/>
    <w:rsid w:val="00BB3D27"/>
    <w:rsid w:val="00BB4DD3"/>
    <w:rsid w:val="00BB7313"/>
    <w:rsid w:val="00BB74DB"/>
    <w:rsid w:val="00BC1FA6"/>
    <w:rsid w:val="00BC296A"/>
    <w:rsid w:val="00BC2EF4"/>
    <w:rsid w:val="00BC3887"/>
    <w:rsid w:val="00BC3B01"/>
    <w:rsid w:val="00BC499B"/>
    <w:rsid w:val="00BC57C5"/>
    <w:rsid w:val="00BC7351"/>
    <w:rsid w:val="00BC7843"/>
    <w:rsid w:val="00BC78D5"/>
    <w:rsid w:val="00BD306A"/>
    <w:rsid w:val="00BD359C"/>
    <w:rsid w:val="00BD4A58"/>
    <w:rsid w:val="00BD56C0"/>
    <w:rsid w:val="00BD5954"/>
    <w:rsid w:val="00BD6595"/>
    <w:rsid w:val="00BD7EE8"/>
    <w:rsid w:val="00BE024F"/>
    <w:rsid w:val="00BE1239"/>
    <w:rsid w:val="00BE184B"/>
    <w:rsid w:val="00BE194F"/>
    <w:rsid w:val="00BE1FD3"/>
    <w:rsid w:val="00BE2144"/>
    <w:rsid w:val="00BE67E8"/>
    <w:rsid w:val="00BE73B9"/>
    <w:rsid w:val="00BF01C3"/>
    <w:rsid w:val="00BF2A6C"/>
    <w:rsid w:val="00BF3470"/>
    <w:rsid w:val="00BF41A1"/>
    <w:rsid w:val="00BF4596"/>
    <w:rsid w:val="00BF5AE8"/>
    <w:rsid w:val="00BF5EA4"/>
    <w:rsid w:val="00BF66B9"/>
    <w:rsid w:val="00BF6B44"/>
    <w:rsid w:val="00BF77F0"/>
    <w:rsid w:val="00C01C6E"/>
    <w:rsid w:val="00C024C5"/>
    <w:rsid w:val="00C02A37"/>
    <w:rsid w:val="00C03E0B"/>
    <w:rsid w:val="00C0491E"/>
    <w:rsid w:val="00C05C9D"/>
    <w:rsid w:val="00C05F0B"/>
    <w:rsid w:val="00C11082"/>
    <w:rsid w:val="00C12119"/>
    <w:rsid w:val="00C1230A"/>
    <w:rsid w:val="00C123F6"/>
    <w:rsid w:val="00C142E9"/>
    <w:rsid w:val="00C14A60"/>
    <w:rsid w:val="00C1500D"/>
    <w:rsid w:val="00C1640C"/>
    <w:rsid w:val="00C1774C"/>
    <w:rsid w:val="00C207CB"/>
    <w:rsid w:val="00C2350F"/>
    <w:rsid w:val="00C24E9F"/>
    <w:rsid w:val="00C257C2"/>
    <w:rsid w:val="00C278D2"/>
    <w:rsid w:val="00C3081F"/>
    <w:rsid w:val="00C3121E"/>
    <w:rsid w:val="00C314CA"/>
    <w:rsid w:val="00C32EEB"/>
    <w:rsid w:val="00C3376B"/>
    <w:rsid w:val="00C33CE0"/>
    <w:rsid w:val="00C350D2"/>
    <w:rsid w:val="00C41516"/>
    <w:rsid w:val="00C418B1"/>
    <w:rsid w:val="00C41BEA"/>
    <w:rsid w:val="00C4252E"/>
    <w:rsid w:val="00C43880"/>
    <w:rsid w:val="00C44955"/>
    <w:rsid w:val="00C45476"/>
    <w:rsid w:val="00C459DB"/>
    <w:rsid w:val="00C5028F"/>
    <w:rsid w:val="00C53163"/>
    <w:rsid w:val="00C5387E"/>
    <w:rsid w:val="00C54A2F"/>
    <w:rsid w:val="00C55C2A"/>
    <w:rsid w:val="00C55DE6"/>
    <w:rsid w:val="00C56722"/>
    <w:rsid w:val="00C577FC"/>
    <w:rsid w:val="00C578BE"/>
    <w:rsid w:val="00C6101C"/>
    <w:rsid w:val="00C61DBF"/>
    <w:rsid w:val="00C6215F"/>
    <w:rsid w:val="00C63ACC"/>
    <w:rsid w:val="00C644C1"/>
    <w:rsid w:val="00C645FC"/>
    <w:rsid w:val="00C65E35"/>
    <w:rsid w:val="00C66943"/>
    <w:rsid w:val="00C67128"/>
    <w:rsid w:val="00C703E2"/>
    <w:rsid w:val="00C7225B"/>
    <w:rsid w:val="00C735C6"/>
    <w:rsid w:val="00C73D02"/>
    <w:rsid w:val="00C748FC"/>
    <w:rsid w:val="00C74F20"/>
    <w:rsid w:val="00C75596"/>
    <w:rsid w:val="00C75914"/>
    <w:rsid w:val="00C77DCD"/>
    <w:rsid w:val="00C8196D"/>
    <w:rsid w:val="00C821BA"/>
    <w:rsid w:val="00C82FE8"/>
    <w:rsid w:val="00C83652"/>
    <w:rsid w:val="00C8570A"/>
    <w:rsid w:val="00C860CC"/>
    <w:rsid w:val="00C86BCD"/>
    <w:rsid w:val="00C877D6"/>
    <w:rsid w:val="00C87C0A"/>
    <w:rsid w:val="00C90845"/>
    <w:rsid w:val="00C9121A"/>
    <w:rsid w:val="00C91930"/>
    <w:rsid w:val="00C9335E"/>
    <w:rsid w:val="00C96B68"/>
    <w:rsid w:val="00C970F1"/>
    <w:rsid w:val="00C97BC8"/>
    <w:rsid w:val="00CA067A"/>
    <w:rsid w:val="00CA1345"/>
    <w:rsid w:val="00CA1449"/>
    <w:rsid w:val="00CA2AC3"/>
    <w:rsid w:val="00CA2E9C"/>
    <w:rsid w:val="00CA3424"/>
    <w:rsid w:val="00CA38D4"/>
    <w:rsid w:val="00CA4A75"/>
    <w:rsid w:val="00CA5091"/>
    <w:rsid w:val="00CA5B90"/>
    <w:rsid w:val="00CA69F4"/>
    <w:rsid w:val="00CA6F77"/>
    <w:rsid w:val="00CA72C8"/>
    <w:rsid w:val="00CB2C67"/>
    <w:rsid w:val="00CB4669"/>
    <w:rsid w:val="00CB51F3"/>
    <w:rsid w:val="00CB5913"/>
    <w:rsid w:val="00CB5A64"/>
    <w:rsid w:val="00CB5DDB"/>
    <w:rsid w:val="00CC0163"/>
    <w:rsid w:val="00CC35C5"/>
    <w:rsid w:val="00CC36FA"/>
    <w:rsid w:val="00CC5827"/>
    <w:rsid w:val="00CC6D7D"/>
    <w:rsid w:val="00CC71FF"/>
    <w:rsid w:val="00CC7480"/>
    <w:rsid w:val="00CD50B4"/>
    <w:rsid w:val="00CD6320"/>
    <w:rsid w:val="00CD69E7"/>
    <w:rsid w:val="00CD76D1"/>
    <w:rsid w:val="00CE04FE"/>
    <w:rsid w:val="00CE0D85"/>
    <w:rsid w:val="00CE2DE4"/>
    <w:rsid w:val="00CE2EC4"/>
    <w:rsid w:val="00CE4CFF"/>
    <w:rsid w:val="00CE5375"/>
    <w:rsid w:val="00CE57EF"/>
    <w:rsid w:val="00CF1738"/>
    <w:rsid w:val="00CF1870"/>
    <w:rsid w:val="00CF1FC1"/>
    <w:rsid w:val="00CF206A"/>
    <w:rsid w:val="00CF2880"/>
    <w:rsid w:val="00CF446B"/>
    <w:rsid w:val="00CF4CB3"/>
    <w:rsid w:val="00CF4F3E"/>
    <w:rsid w:val="00D00A1B"/>
    <w:rsid w:val="00D00BD4"/>
    <w:rsid w:val="00D010CB"/>
    <w:rsid w:val="00D03677"/>
    <w:rsid w:val="00D03988"/>
    <w:rsid w:val="00D0507F"/>
    <w:rsid w:val="00D0627D"/>
    <w:rsid w:val="00D069EB"/>
    <w:rsid w:val="00D10050"/>
    <w:rsid w:val="00D10AA2"/>
    <w:rsid w:val="00D10D8C"/>
    <w:rsid w:val="00D124ED"/>
    <w:rsid w:val="00D13C2D"/>
    <w:rsid w:val="00D1499F"/>
    <w:rsid w:val="00D161F4"/>
    <w:rsid w:val="00D20629"/>
    <w:rsid w:val="00D217F2"/>
    <w:rsid w:val="00D25E56"/>
    <w:rsid w:val="00D26692"/>
    <w:rsid w:val="00D26DF8"/>
    <w:rsid w:val="00D30EB1"/>
    <w:rsid w:val="00D3182C"/>
    <w:rsid w:val="00D34619"/>
    <w:rsid w:val="00D353DE"/>
    <w:rsid w:val="00D35ECC"/>
    <w:rsid w:val="00D360D6"/>
    <w:rsid w:val="00D36683"/>
    <w:rsid w:val="00D4120B"/>
    <w:rsid w:val="00D4155B"/>
    <w:rsid w:val="00D42A7F"/>
    <w:rsid w:val="00D42D5C"/>
    <w:rsid w:val="00D43033"/>
    <w:rsid w:val="00D43C08"/>
    <w:rsid w:val="00D43E37"/>
    <w:rsid w:val="00D46B86"/>
    <w:rsid w:val="00D47CCD"/>
    <w:rsid w:val="00D47F34"/>
    <w:rsid w:val="00D50169"/>
    <w:rsid w:val="00D5195F"/>
    <w:rsid w:val="00D51EEB"/>
    <w:rsid w:val="00D52E6E"/>
    <w:rsid w:val="00D539D3"/>
    <w:rsid w:val="00D54862"/>
    <w:rsid w:val="00D54F5B"/>
    <w:rsid w:val="00D565C0"/>
    <w:rsid w:val="00D5676C"/>
    <w:rsid w:val="00D569B0"/>
    <w:rsid w:val="00D56ADF"/>
    <w:rsid w:val="00D56FFE"/>
    <w:rsid w:val="00D60622"/>
    <w:rsid w:val="00D626E4"/>
    <w:rsid w:val="00D62BCD"/>
    <w:rsid w:val="00D62C0B"/>
    <w:rsid w:val="00D63CFF"/>
    <w:rsid w:val="00D657D2"/>
    <w:rsid w:val="00D6635C"/>
    <w:rsid w:val="00D67AD1"/>
    <w:rsid w:val="00D70274"/>
    <w:rsid w:val="00D7061C"/>
    <w:rsid w:val="00D70C35"/>
    <w:rsid w:val="00D71456"/>
    <w:rsid w:val="00D727C8"/>
    <w:rsid w:val="00D72D0E"/>
    <w:rsid w:val="00D7474B"/>
    <w:rsid w:val="00D74CE3"/>
    <w:rsid w:val="00D75F3B"/>
    <w:rsid w:val="00D76BA9"/>
    <w:rsid w:val="00D76C41"/>
    <w:rsid w:val="00D76E1F"/>
    <w:rsid w:val="00D772CF"/>
    <w:rsid w:val="00D7766A"/>
    <w:rsid w:val="00D77B4D"/>
    <w:rsid w:val="00D809A4"/>
    <w:rsid w:val="00D81E06"/>
    <w:rsid w:val="00D81E6F"/>
    <w:rsid w:val="00D81FF0"/>
    <w:rsid w:val="00D82F41"/>
    <w:rsid w:val="00D83082"/>
    <w:rsid w:val="00D83A40"/>
    <w:rsid w:val="00D84E22"/>
    <w:rsid w:val="00D85F97"/>
    <w:rsid w:val="00D86842"/>
    <w:rsid w:val="00D86A57"/>
    <w:rsid w:val="00D870F9"/>
    <w:rsid w:val="00D920FA"/>
    <w:rsid w:val="00D9361F"/>
    <w:rsid w:val="00D94CCA"/>
    <w:rsid w:val="00D955DA"/>
    <w:rsid w:val="00D957EB"/>
    <w:rsid w:val="00D9684F"/>
    <w:rsid w:val="00DA0894"/>
    <w:rsid w:val="00DA1053"/>
    <w:rsid w:val="00DA2447"/>
    <w:rsid w:val="00DA2D38"/>
    <w:rsid w:val="00DA2E77"/>
    <w:rsid w:val="00DA34F8"/>
    <w:rsid w:val="00DA46AD"/>
    <w:rsid w:val="00DA636F"/>
    <w:rsid w:val="00DA7E39"/>
    <w:rsid w:val="00DB01A5"/>
    <w:rsid w:val="00DB033B"/>
    <w:rsid w:val="00DB2049"/>
    <w:rsid w:val="00DB46AA"/>
    <w:rsid w:val="00DB4F5C"/>
    <w:rsid w:val="00DB7F80"/>
    <w:rsid w:val="00DC08D9"/>
    <w:rsid w:val="00DC0DA1"/>
    <w:rsid w:val="00DC0DAF"/>
    <w:rsid w:val="00DC230E"/>
    <w:rsid w:val="00DC426A"/>
    <w:rsid w:val="00DC6677"/>
    <w:rsid w:val="00DC6835"/>
    <w:rsid w:val="00DD163F"/>
    <w:rsid w:val="00DD2B4F"/>
    <w:rsid w:val="00DD2D11"/>
    <w:rsid w:val="00DD3A62"/>
    <w:rsid w:val="00DD3CAB"/>
    <w:rsid w:val="00DD58A4"/>
    <w:rsid w:val="00DE05AD"/>
    <w:rsid w:val="00DE05FF"/>
    <w:rsid w:val="00DE2590"/>
    <w:rsid w:val="00DE2794"/>
    <w:rsid w:val="00DE37A7"/>
    <w:rsid w:val="00DE4989"/>
    <w:rsid w:val="00DE53F9"/>
    <w:rsid w:val="00DE66C9"/>
    <w:rsid w:val="00DE734D"/>
    <w:rsid w:val="00DE7683"/>
    <w:rsid w:val="00DE7FC8"/>
    <w:rsid w:val="00DF083F"/>
    <w:rsid w:val="00DF11CE"/>
    <w:rsid w:val="00DF2BE1"/>
    <w:rsid w:val="00DF4BC3"/>
    <w:rsid w:val="00DF4CDA"/>
    <w:rsid w:val="00DF55A7"/>
    <w:rsid w:val="00DF7A7C"/>
    <w:rsid w:val="00DF7B34"/>
    <w:rsid w:val="00E01081"/>
    <w:rsid w:val="00E02213"/>
    <w:rsid w:val="00E02ABC"/>
    <w:rsid w:val="00E04A87"/>
    <w:rsid w:val="00E061A5"/>
    <w:rsid w:val="00E074E8"/>
    <w:rsid w:val="00E07504"/>
    <w:rsid w:val="00E1003C"/>
    <w:rsid w:val="00E1284C"/>
    <w:rsid w:val="00E12B0F"/>
    <w:rsid w:val="00E1360D"/>
    <w:rsid w:val="00E15A5A"/>
    <w:rsid w:val="00E15AF2"/>
    <w:rsid w:val="00E21891"/>
    <w:rsid w:val="00E248E5"/>
    <w:rsid w:val="00E24AF1"/>
    <w:rsid w:val="00E25A05"/>
    <w:rsid w:val="00E27717"/>
    <w:rsid w:val="00E31166"/>
    <w:rsid w:val="00E3249D"/>
    <w:rsid w:val="00E331A9"/>
    <w:rsid w:val="00E33733"/>
    <w:rsid w:val="00E342EA"/>
    <w:rsid w:val="00E3454A"/>
    <w:rsid w:val="00E34FB6"/>
    <w:rsid w:val="00E351BA"/>
    <w:rsid w:val="00E3585D"/>
    <w:rsid w:val="00E36C94"/>
    <w:rsid w:val="00E411A2"/>
    <w:rsid w:val="00E41765"/>
    <w:rsid w:val="00E426E9"/>
    <w:rsid w:val="00E43FBE"/>
    <w:rsid w:val="00E469C9"/>
    <w:rsid w:val="00E50564"/>
    <w:rsid w:val="00E55A5F"/>
    <w:rsid w:val="00E562A5"/>
    <w:rsid w:val="00E568B3"/>
    <w:rsid w:val="00E56FEF"/>
    <w:rsid w:val="00E5796A"/>
    <w:rsid w:val="00E57B4C"/>
    <w:rsid w:val="00E6018F"/>
    <w:rsid w:val="00E60297"/>
    <w:rsid w:val="00E6058B"/>
    <w:rsid w:val="00E6122F"/>
    <w:rsid w:val="00E624A5"/>
    <w:rsid w:val="00E626B6"/>
    <w:rsid w:val="00E63D53"/>
    <w:rsid w:val="00E66358"/>
    <w:rsid w:val="00E6689B"/>
    <w:rsid w:val="00E67284"/>
    <w:rsid w:val="00E67EF7"/>
    <w:rsid w:val="00E70959"/>
    <w:rsid w:val="00E70D73"/>
    <w:rsid w:val="00E70E63"/>
    <w:rsid w:val="00E72B9E"/>
    <w:rsid w:val="00E7323D"/>
    <w:rsid w:val="00E7443F"/>
    <w:rsid w:val="00E74641"/>
    <w:rsid w:val="00E748C8"/>
    <w:rsid w:val="00E74A5A"/>
    <w:rsid w:val="00E751E0"/>
    <w:rsid w:val="00E753C9"/>
    <w:rsid w:val="00E76CE4"/>
    <w:rsid w:val="00E77A2C"/>
    <w:rsid w:val="00E81394"/>
    <w:rsid w:val="00E83181"/>
    <w:rsid w:val="00E83E21"/>
    <w:rsid w:val="00E83FF2"/>
    <w:rsid w:val="00E8430A"/>
    <w:rsid w:val="00E850D7"/>
    <w:rsid w:val="00E853C9"/>
    <w:rsid w:val="00E85E2E"/>
    <w:rsid w:val="00E870EF"/>
    <w:rsid w:val="00E8799C"/>
    <w:rsid w:val="00E9083D"/>
    <w:rsid w:val="00E91BB1"/>
    <w:rsid w:val="00E92DEC"/>
    <w:rsid w:val="00E95C83"/>
    <w:rsid w:val="00EA0857"/>
    <w:rsid w:val="00EA0AB1"/>
    <w:rsid w:val="00EA1AE2"/>
    <w:rsid w:val="00EA48AC"/>
    <w:rsid w:val="00EA5830"/>
    <w:rsid w:val="00EA6182"/>
    <w:rsid w:val="00EA708D"/>
    <w:rsid w:val="00EA70E3"/>
    <w:rsid w:val="00EA7174"/>
    <w:rsid w:val="00EA74EB"/>
    <w:rsid w:val="00EB3266"/>
    <w:rsid w:val="00EB7F4F"/>
    <w:rsid w:val="00EC00D2"/>
    <w:rsid w:val="00EC0AD0"/>
    <w:rsid w:val="00EC18AC"/>
    <w:rsid w:val="00EC2D88"/>
    <w:rsid w:val="00EC3C4C"/>
    <w:rsid w:val="00EC41F0"/>
    <w:rsid w:val="00EC54E0"/>
    <w:rsid w:val="00EC5709"/>
    <w:rsid w:val="00EC792D"/>
    <w:rsid w:val="00EC7A89"/>
    <w:rsid w:val="00ED054F"/>
    <w:rsid w:val="00ED0DE6"/>
    <w:rsid w:val="00ED160A"/>
    <w:rsid w:val="00ED16FA"/>
    <w:rsid w:val="00ED1C86"/>
    <w:rsid w:val="00ED1E71"/>
    <w:rsid w:val="00ED319B"/>
    <w:rsid w:val="00ED4AB4"/>
    <w:rsid w:val="00ED4D09"/>
    <w:rsid w:val="00ED4E12"/>
    <w:rsid w:val="00ED5A2E"/>
    <w:rsid w:val="00ED5E67"/>
    <w:rsid w:val="00ED717A"/>
    <w:rsid w:val="00ED7824"/>
    <w:rsid w:val="00ED7F82"/>
    <w:rsid w:val="00EE1892"/>
    <w:rsid w:val="00EE3133"/>
    <w:rsid w:val="00EE4BED"/>
    <w:rsid w:val="00EE79A3"/>
    <w:rsid w:val="00EE7ECF"/>
    <w:rsid w:val="00EF44DB"/>
    <w:rsid w:val="00EF49D2"/>
    <w:rsid w:val="00EF524C"/>
    <w:rsid w:val="00EF5BC7"/>
    <w:rsid w:val="00EF6FF0"/>
    <w:rsid w:val="00EF712D"/>
    <w:rsid w:val="00EF731C"/>
    <w:rsid w:val="00EF792D"/>
    <w:rsid w:val="00F0278D"/>
    <w:rsid w:val="00F02D59"/>
    <w:rsid w:val="00F03090"/>
    <w:rsid w:val="00F03B8A"/>
    <w:rsid w:val="00F03C22"/>
    <w:rsid w:val="00F051E5"/>
    <w:rsid w:val="00F05652"/>
    <w:rsid w:val="00F06166"/>
    <w:rsid w:val="00F06395"/>
    <w:rsid w:val="00F0643F"/>
    <w:rsid w:val="00F06901"/>
    <w:rsid w:val="00F07E36"/>
    <w:rsid w:val="00F10B13"/>
    <w:rsid w:val="00F10C5A"/>
    <w:rsid w:val="00F10CE7"/>
    <w:rsid w:val="00F11BBB"/>
    <w:rsid w:val="00F11C08"/>
    <w:rsid w:val="00F12F08"/>
    <w:rsid w:val="00F13C36"/>
    <w:rsid w:val="00F14D16"/>
    <w:rsid w:val="00F16364"/>
    <w:rsid w:val="00F209FD"/>
    <w:rsid w:val="00F21DC0"/>
    <w:rsid w:val="00F22623"/>
    <w:rsid w:val="00F23E65"/>
    <w:rsid w:val="00F2458C"/>
    <w:rsid w:val="00F27158"/>
    <w:rsid w:val="00F27E82"/>
    <w:rsid w:val="00F27FA5"/>
    <w:rsid w:val="00F31EA6"/>
    <w:rsid w:val="00F31F8B"/>
    <w:rsid w:val="00F32DB3"/>
    <w:rsid w:val="00F33204"/>
    <w:rsid w:val="00F33A9A"/>
    <w:rsid w:val="00F3418E"/>
    <w:rsid w:val="00F366A2"/>
    <w:rsid w:val="00F370AC"/>
    <w:rsid w:val="00F37406"/>
    <w:rsid w:val="00F37AD0"/>
    <w:rsid w:val="00F4033B"/>
    <w:rsid w:val="00F40480"/>
    <w:rsid w:val="00F41474"/>
    <w:rsid w:val="00F42F52"/>
    <w:rsid w:val="00F44E34"/>
    <w:rsid w:val="00F4558C"/>
    <w:rsid w:val="00F455FB"/>
    <w:rsid w:val="00F4631D"/>
    <w:rsid w:val="00F50117"/>
    <w:rsid w:val="00F5056C"/>
    <w:rsid w:val="00F51AED"/>
    <w:rsid w:val="00F52504"/>
    <w:rsid w:val="00F5298B"/>
    <w:rsid w:val="00F55629"/>
    <w:rsid w:val="00F55EB6"/>
    <w:rsid w:val="00F56766"/>
    <w:rsid w:val="00F5699B"/>
    <w:rsid w:val="00F608BA"/>
    <w:rsid w:val="00F61091"/>
    <w:rsid w:val="00F617E6"/>
    <w:rsid w:val="00F62860"/>
    <w:rsid w:val="00F62E79"/>
    <w:rsid w:val="00F636A7"/>
    <w:rsid w:val="00F641EF"/>
    <w:rsid w:val="00F652FB"/>
    <w:rsid w:val="00F65D8A"/>
    <w:rsid w:val="00F703D9"/>
    <w:rsid w:val="00F70790"/>
    <w:rsid w:val="00F724D9"/>
    <w:rsid w:val="00F72CE4"/>
    <w:rsid w:val="00F73A30"/>
    <w:rsid w:val="00F756F4"/>
    <w:rsid w:val="00F75FCF"/>
    <w:rsid w:val="00F81DAA"/>
    <w:rsid w:val="00F82386"/>
    <w:rsid w:val="00F845AB"/>
    <w:rsid w:val="00F85787"/>
    <w:rsid w:val="00F85B2D"/>
    <w:rsid w:val="00F8637B"/>
    <w:rsid w:val="00F86BD4"/>
    <w:rsid w:val="00F8755C"/>
    <w:rsid w:val="00F876AF"/>
    <w:rsid w:val="00F87713"/>
    <w:rsid w:val="00F916C0"/>
    <w:rsid w:val="00F91C7F"/>
    <w:rsid w:val="00F921E6"/>
    <w:rsid w:val="00F9420C"/>
    <w:rsid w:val="00F948CA"/>
    <w:rsid w:val="00F94A36"/>
    <w:rsid w:val="00F95025"/>
    <w:rsid w:val="00F951B9"/>
    <w:rsid w:val="00FA1011"/>
    <w:rsid w:val="00FA4004"/>
    <w:rsid w:val="00FA471F"/>
    <w:rsid w:val="00FA6DDC"/>
    <w:rsid w:val="00FA74B1"/>
    <w:rsid w:val="00FA7FA1"/>
    <w:rsid w:val="00FB07BA"/>
    <w:rsid w:val="00FB0820"/>
    <w:rsid w:val="00FB0FF2"/>
    <w:rsid w:val="00FB1282"/>
    <w:rsid w:val="00FB296A"/>
    <w:rsid w:val="00FC119A"/>
    <w:rsid w:val="00FC126E"/>
    <w:rsid w:val="00FC14D2"/>
    <w:rsid w:val="00FC1C16"/>
    <w:rsid w:val="00FC1FAE"/>
    <w:rsid w:val="00FC243F"/>
    <w:rsid w:val="00FC5009"/>
    <w:rsid w:val="00FC5937"/>
    <w:rsid w:val="00FC6AAC"/>
    <w:rsid w:val="00FC724B"/>
    <w:rsid w:val="00FC7357"/>
    <w:rsid w:val="00FC7874"/>
    <w:rsid w:val="00FC7931"/>
    <w:rsid w:val="00FD0805"/>
    <w:rsid w:val="00FD1438"/>
    <w:rsid w:val="00FD15BF"/>
    <w:rsid w:val="00FD2AC9"/>
    <w:rsid w:val="00FD4BCD"/>
    <w:rsid w:val="00FD50DB"/>
    <w:rsid w:val="00FD5C8C"/>
    <w:rsid w:val="00FD7040"/>
    <w:rsid w:val="00FE0CF6"/>
    <w:rsid w:val="00FE0DCB"/>
    <w:rsid w:val="00FE0F73"/>
    <w:rsid w:val="00FE1377"/>
    <w:rsid w:val="00FE13A6"/>
    <w:rsid w:val="00FE20F5"/>
    <w:rsid w:val="00FE65D1"/>
    <w:rsid w:val="00FE715D"/>
    <w:rsid w:val="00FE76D2"/>
    <w:rsid w:val="00FE795C"/>
    <w:rsid w:val="00FE7B87"/>
    <w:rsid w:val="00FE7BAF"/>
    <w:rsid w:val="00FF00E3"/>
    <w:rsid w:val="00FF09C7"/>
    <w:rsid w:val="00FF0CB8"/>
    <w:rsid w:val="00FF2EF7"/>
    <w:rsid w:val="00FF3C9F"/>
    <w:rsid w:val="00FF7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E669244"/>
  <w15:docId w15:val="{6EEBA64C-7708-4778-8AFB-E03F1EDF8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pPr>
        <w:spacing w:before="120" w:after="120"/>
      </w:pPr>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locked="1"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1156"/>
    <w:pPr>
      <w:spacing w:before="0"/>
    </w:pPr>
    <w:rPr>
      <w:rFonts w:ascii="Times New Roman" w:eastAsia="Times New Roman" w:hAnsi="Times New Roman"/>
      <w:kern w:val="20"/>
      <w:sz w:val="24"/>
      <w:szCs w:val="24"/>
      <w:lang w:eastAsia="de-DE"/>
    </w:rPr>
  </w:style>
  <w:style w:type="paragraph" w:styleId="Heading1">
    <w:name w:val="heading 1"/>
    <w:basedOn w:val="Normal"/>
    <w:next w:val="Normal"/>
    <w:link w:val="Heading1Char"/>
    <w:uiPriority w:val="99"/>
    <w:qFormat/>
    <w:rsid w:val="000B4537"/>
    <w:pPr>
      <w:keepNext/>
      <w:pageBreakBefore/>
      <w:widowControl w:val="0"/>
      <w:numPr>
        <w:numId w:val="13"/>
      </w:numPr>
      <w:spacing w:before="360" w:after="0"/>
      <w:outlineLvl w:val="0"/>
    </w:pPr>
    <w:rPr>
      <w:rFonts w:ascii="Arial" w:hAnsi="Arial"/>
      <w:b/>
      <w:caps/>
      <w:kern w:val="28"/>
      <w:sz w:val="32"/>
    </w:rPr>
  </w:style>
  <w:style w:type="paragraph" w:styleId="Heading2">
    <w:name w:val="heading 2"/>
    <w:basedOn w:val="Heading1"/>
    <w:next w:val="Normal"/>
    <w:link w:val="Heading2Char"/>
    <w:uiPriority w:val="99"/>
    <w:qFormat/>
    <w:rsid w:val="000B4537"/>
    <w:pPr>
      <w:pageBreakBefore w:val="0"/>
      <w:numPr>
        <w:ilvl w:val="1"/>
      </w:numPr>
      <w:spacing w:before="180" w:after="60"/>
      <w:outlineLvl w:val="1"/>
    </w:pPr>
    <w:rPr>
      <w:caps w:val="0"/>
      <w:sz w:val="28"/>
    </w:rPr>
  </w:style>
  <w:style w:type="paragraph" w:styleId="Heading3">
    <w:name w:val="heading 3"/>
    <w:basedOn w:val="Normal"/>
    <w:next w:val="Normal"/>
    <w:link w:val="Heading3Char1"/>
    <w:autoRedefine/>
    <w:uiPriority w:val="99"/>
    <w:qFormat/>
    <w:locked/>
    <w:rsid w:val="00F37406"/>
    <w:pPr>
      <w:keepNext/>
      <w:keepLines/>
      <w:numPr>
        <w:ilvl w:val="2"/>
        <w:numId w:val="13"/>
      </w:numPr>
      <w:spacing w:before="200" w:after="0"/>
      <w:outlineLvl w:val="2"/>
    </w:pPr>
    <w:rPr>
      <w:rFonts w:ascii="Arial" w:eastAsiaTheme="majorEastAsia" w:hAnsi="Arial" w:cstheme="majorBidi"/>
      <w:b/>
      <w:bCs/>
      <w:sz w:val="20"/>
      <w:szCs w:val="20"/>
    </w:rPr>
  </w:style>
  <w:style w:type="paragraph" w:styleId="Heading4">
    <w:name w:val="heading 4"/>
    <w:basedOn w:val="Normal"/>
    <w:next w:val="Normal"/>
    <w:link w:val="Heading4Char1"/>
    <w:autoRedefine/>
    <w:uiPriority w:val="99"/>
    <w:qFormat/>
    <w:locked/>
    <w:rsid w:val="00D77B4D"/>
    <w:pPr>
      <w:keepNext/>
      <w:keepLines/>
      <w:numPr>
        <w:ilvl w:val="3"/>
        <w:numId w:val="13"/>
      </w:numPr>
      <w:spacing w:before="200" w:after="0"/>
      <w:outlineLvl w:val="3"/>
    </w:pPr>
    <w:rPr>
      <w:rFonts w:ascii="Arial" w:eastAsiaTheme="majorEastAsia" w:hAnsi="Arial" w:cstheme="majorBidi"/>
      <w:b/>
      <w:bCs/>
      <w:iCs/>
    </w:rPr>
  </w:style>
  <w:style w:type="paragraph" w:styleId="Heading5">
    <w:name w:val="heading 5"/>
    <w:basedOn w:val="Normal"/>
    <w:next w:val="Normal"/>
    <w:link w:val="Heading5Char"/>
    <w:uiPriority w:val="99"/>
    <w:qFormat/>
    <w:rsid w:val="000B4537"/>
    <w:pPr>
      <w:numPr>
        <w:ilvl w:val="4"/>
        <w:numId w:val="13"/>
      </w:numPr>
      <w:spacing w:after="60"/>
      <w:outlineLvl w:val="4"/>
    </w:pPr>
    <w:rPr>
      <w:rFonts w:ascii="Arial Narrow" w:hAnsi="Arial Narrow"/>
      <w:i/>
      <w:noProof/>
    </w:rPr>
  </w:style>
  <w:style w:type="paragraph" w:styleId="Heading6">
    <w:name w:val="heading 6"/>
    <w:basedOn w:val="Heading5"/>
    <w:next w:val="Normal"/>
    <w:link w:val="Heading6Char"/>
    <w:uiPriority w:val="99"/>
    <w:qFormat/>
    <w:rsid w:val="000B4537"/>
    <w:pPr>
      <w:numPr>
        <w:ilvl w:val="5"/>
      </w:numPr>
      <w:spacing w:line="200" w:lineRule="auto"/>
      <w:outlineLvl w:val="5"/>
    </w:pPr>
    <w:rPr>
      <w:rFonts w:ascii="Arial" w:hAnsi="Arial"/>
    </w:rPr>
  </w:style>
  <w:style w:type="paragraph" w:styleId="Heading7">
    <w:name w:val="heading 7"/>
    <w:basedOn w:val="Heading6"/>
    <w:next w:val="Normal"/>
    <w:link w:val="Heading7Char"/>
    <w:uiPriority w:val="99"/>
    <w:qFormat/>
    <w:rsid w:val="00CF4CB3"/>
    <w:pPr>
      <w:numPr>
        <w:ilvl w:val="6"/>
      </w:numPr>
      <w:spacing w:after="0"/>
      <w:ind w:left="1008" w:hanging="1008"/>
      <w:outlineLvl w:val="6"/>
    </w:pPr>
  </w:style>
  <w:style w:type="paragraph" w:styleId="Heading8">
    <w:name w:val="heading 8"/>
    <w:basedOn w:val="Heading7"/>
    <w:next w:val="Normal"/>
    <w:link w:val="Heading8Char"/>
    <w:uiPriority w:val="99"/>
    <w:qFormat/>
    <w:rsid w:val="00CF4CB3"/>
    <w:pPr>
      <w:numPr>
        <w:ilvl w:val="7"/>
      </w:numPr>
      <w:spacing w:before="240" w:after="60"/>
      <w:ind w:left="1008" w:hanging="1008"/>
      <w:outlineLvl w:val="7"/>
    </w:pPr>
  </w:style>
  <w:style w:type="paragraph" w:styleId="Heading9">
    <w:name w:val="heading 9"/>
    <w:basedOn w:val="Heading8"/>
    <w:next w:val="Normal"/>
    <w:link w:val="Heading9Char"/>
    <w:uiPriority w:val="99"/>
    <w:qFormat/>
    <w:rsid w:val="00CF4CB3"/>
    <w:pPr>
      <w:numPr>
        <w:ilvl w:val="8"/>
      </w:numPr>
      <w:ind w:left="1008" w:hanging="1008"/>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B4537"/>
    <w:rPr>
      <w:rFonts w:ascii="Arial" w:eastAsia="Times New Roman" w:hAnsi="Arial"/>
      <w:b/>
      <w:caps/>
      <w:kern w:val="28"/>
      <w:sz w:val="32"/>
      <w:szCs w:val="24"/>
      <w:lang w:eastAsia="de-DE"/>
    </w:rPr>
  </w:style>
  <w:style w:type="character" w:customStyle="1" w:styleId="Heading2Char">
    <w:name w:val="Heading 2 Char"/>
    <w:basedOn w:val="DefaultParagraphFont"/>
    <w:link w:val="Heading2"/>
    <w:uiPriority w:val="9"/>
    <w:locked/>
    <w:rsid w:val="000B4537"/>
    <w:rPr>
      <w:rFonts w:ascii="Arial" w:eastAsia="Times New Roman" w:hAnsi="Arial"/>
      <w:b/>
      <w:kern w:val="28"/>
      <w:sz w:val="28"/>
      <w:szCs w:val="24"/>
      <w:lang w:eastAsia="de-DE"/>
    </w:rPr>
  </w:style>
  <w:style w:type="character" w:customStyle="1" w:styleId="Heading3Char">
    <w:name w:val="Heading 3 Char"/>
    <w:basedOn w:val="DefaultParagraphFont"/>
    <w:uiPriority w:val="9"/>
    <w:locked/>
    <w:rsid w:val="0035062E"/>
    <w:rPr>
      <w:rFonts w:ascii="Arial" w:eastAsia="Times New Roman" w:hAnsi="Arial"/>
      <w:kern w:val="28"/>
      <w:sz w:val="26"/>
      <w:szCs w:val="24"/>
      <w:lang w:eastAsia="de-DE"/>
    </w:rPr>
  </w:style>
  <w:style w:type="character" w:customStyle="1" w:styleId="Heading4Char">
    <w:name w:val="Heading 4 Char"/>
    <w:basedOn w:val="DefaultParagraphFont"/>
    <w:uiPriority w:val="9"/>
    <w:locked/>
    <w:rsid w:val="0035062E"/>
    <w:rPr>
      <w:rFonts w:ascii="Arial" w:eastAsia="Times New Roman" w:hAnsi="Arial"/>
      <w:kern w:val="28"/>
      <w:sz w:val="24"/>
      <w:szCs w:val="24"/>
      <w:lang w:eastAsia="de-DE"/>
    </w:rPr>
  </w:style>
  <w:style w:type="character" w:customStyle="1" w:styleId="Heading5Char">
    <w:name w:val="Heading 5 Char"/>
    <w:basedOn w:val="DefaultParagraphFont"/>
    <w:link w:val="Heading5"/>
    <w:uiPriority w:val="9"/>
    <w:locked/>
    <w:rsid w:val="000B4537"/>
    <w:rPr>
      <w:rFonts w:ascii="Arial Narrow" w:eastAsia="Times New Roman" w:hAnsi="Arial Narrow"/>
      <w:i/>
      <w:noProof/>
      <w:kern w:val="20"/>
      <w:sz w:val="24"/>
      <w:szCs w:val="24"/>
      <w:lang w:eastAsia="de-DE"/>
    </w:rPr>
  </w:style>
  <w:style w:type="character" w:customStyle="1" w:styleId="Heading6Char">
    <w:name w:val="Heading 6 Char"/>
    <w:basedOn w:val="DefaultParagraphFont"/>
    <w:link w:val="Heading6"/>
    <w:uiPriority w:val="9"/>
    <w:locked/>
    <w:rsid w:val="000B4537"/>
    <w:rPr>
      <w:rFonts w:ascii="Arial" w:eastAsia="Times New Roman" w:hAnsi="Arial"/>
      <w:i/>
      <w:noProof/>
      <w:kern w:val="20"/>
      <w:sz w:val="24"/>
      <w:szCs w:val="24"/>
      <w:lang w:eastAsia="de-DE"/>
    </w:rPr>
  </w:style>
  <w:style w:type="character" w:customStyle="1" w:styleId="Heading7Char">
    <w:name w:val="Heading 7 Char"/>
    <w:basedOn w:val="DefaultParagraphFont"/>
    <w:link w:val="Heading7"/>
    <w:uiPriority w:val="9"/>
    <w:locked/>
    <w:rsid w:val="00CF4CB3"/>
    <w:rPr>
      <w:rFonts w:ascii="Arial" w:eastAsia="Times New Roman" w:hAnsi="Arial"/>
      <w:i/>
      <w:noProof/>
      <w:kern w:val="20"/>
      <w:sz w:val="24"/>
      <w:szCs w:val="24"/>
      <w:lang w:eastAsia="de-DE"/>
    </w:rPr>
  </w:style>
  <w:style w:type="character" w:customStyle="1" w:styleId="Heading8Char">
    <w:name w:val="Heading 8 Char"/>
    <w:basedOn w:val="DefaultParagraphFont"/>
    <w:link w:val="Heading8"/>
    <w:uiPriority w:val="9"/>
    <w:locked/>
    <w:rsid w:val="00CF4CB3"/>
    <w:rPr>
      <w:rFonts w:ascii="Arial" w:eastAsia="Times New Roman" w:hAnsi="Arial"/>
      <w:i/>
      <w:noProof/>
      <w:kern w:val="20"/>
      <w:sz w:val="24"/>
      <w:szCs w:val="24"/>
      <w:lang w:eastAsia="de-DE"/>
    </w:rPr>
  </w:style>
  <w:style w:type="character" w:customStyle="1" w:styleId="Heading9Char">
    <w:name w:val="Heading 9 Char"/>
    <w:basedOn w:val="DefaultParagraphFont"/>
    <w:link w:val="Heading9"/>
    <w:uiPriority w:val="9"/>
    <w:locked/>
    <w:rsid w:val="00CF4CB3"/>
    <w:rPr>
      <w:rFonts w:ascii="Arial" w:eastAsia="Times New Roman" w:hAnsi="Arial"/>
      <w:i/>
      <w:noProof/>
      <w:kern w:val="20"/>
      <w:sz w:val="18"/>
      <w:szCs w:val="24"/>
      <w:lang w:eastAsia="de-DE"/>
    </w:rPr>
  </w:style>
  <w:style w:type="paragraph" w:styleId="BalloonText">
    <w:name w:val="Balloon Text"/>
    <w:basedOn w:val="Normal"/>
    <w:link w:val="BalloonTextChar1"/>
    <w:uiPriority w:val="99"/>
    <w:semiHidden/>
    <w:rsid w:val="00CF4CB3"/>
    <w:rPr>
      <w:rFonts w:ascii="Tahoma" w:hAnsi="Tahoma" w:cs="Tahoma"/>
      <w:sz w:val="16"/>
      <w:szCs w:val="16"/>
    </w:rPr>
  </w:style>
  <w:style w:type="character" w:customStyle="1" w:styleId="BalloonTextChar">
    <w:name w:val="Balloon Text Char"/>
    <w:basedOn w:val="DefaultParagraphFont"/>
    <w:uiPriority w:val="99"/>
    <w:semiHidden/>
    <w:rsid w:val="00CF4CB3"/>
    <w:rPr>
      <w:rFonts w:ascii="Tahoma" w:hAnsi="Tahoma" w:cs="Tahoma"/>
      <w:kern w:val="20"/>
      <w:sz w:val="16"/>
      <w:szCs w:val="16"/>
      <w:lang w:eastAsia="de-DE"/>
    </w:rPr>
  </w:style>
  <w:style w:type="character" w:customStyle="1" w:styleId="BalloonTextChar16">
    <w:name w:val="Balloon Text Char16"/>
    <w:basedOn w:val="DefaultParagraphFont"/>
    <w:uiPriority w:val="99"/>
    <w:semiHidden/>
    <w:rsid w:val="00CF4CB3"/>
    <w:rPr>
      <w:rFonts w:ascii="Lucida Grande" w:hAnsi="Lucida Grande" w:cs="Times New Roman"/>
      <w:sz w:val="18"/>
      <w:szCs w:val="18"/>
    </w:rPr>
  </w:style>
  <w:style w:type="character" w:customStyle="1" w:styleId="BalloonTextChar15">
    <w:name w:val="Balloon Text Char15"/>
    <w:basedOn w:val="DefaultParagraphFont"/>
    <w:uiPriority w:val="99"/>
    <w:semiHidden/>
    <w:rsid w:val="00CF4CB3"/>
    <w:rPr>
      <w:rFonts w:ascii="Lucida Grande" w:hAnsi="Lucida Grande" w:cs="Times New Roman"/>
      <w:sz w:val="18"/>
      <w:szCs w:val="18"/>
    </w:rPr>
  </w:style>
  <w:style w:type="character" w:customStyle="1" w:styleId="BalloonTextChar14">
    <w:name w:val="Balloon Text Char14"/>
    <w:basedOn w:val="DefaultParagraphFont"/>
    <w:uiPriority w:val="99"/>
    <w:semiHidden/>
    <w:rsid w:val="00CF4CB3"/>
    <w:rPr>
      <w:rFonts w:ascii="Lucida Grande" w:hAnsi="Lucida Grande" w:cs="Times New Roman"/>
      <w:sz w:val="18"/>
      <w:szCs w:val="18"/>
    </w:rPr>
  </w:style>
  <w:style w:type="character" w:customStyle="1" w:styleId="BalloonTextChar13">
    <w:name w:val="Balloon Text Char13"/>
    <w:basedOn w:val="DefaultParagraphFont"/>
    <w:uiPriority w:val="99"/>
    <w:semiHidden/>
    <w:rsid w:val="00CF4CB3"/>
    <w:rPr>
      <w:rFonts w:ascii="Lucida Grande" w:hAnsi="Lucida Grande" w:cs="Times New Roman"/>
      <w:sz w:val="18"/>
      <w:szCs w:val="18"/>
    </w:rPr>
  </w:style>
  <w:style w:type="character" w:customStyle="1" w:styleId="BalloonTextChar12">
    <w:name w:val="Balloon Text Char12"/>
    <w:basedOn w:val="DefaultParagraphFont"/>
    <w:uiPriority w:val="99"/>
    <w:semiHidden/>
    <w:rsid w:val="00CF4CB3"/>
    <w:rPr>
      <w:rFonts w:ascii="Lucida Grande" w:hAnsi="Lucida Grande" w:cs="Times New Roman"/>
      <w:sz w:val="18"/>
      <w:szCs w:val="18"/>
    </w:rPr>
  </w:style>
  <w:style w:type="character" w:customStyle="1" w:styleId="BalloonTextChar11">
    <w:name w:val="Balloon Text Char11"/>
    <w:basedOn w:val="DefaultParagraphFont"/>
    <w:uiPriority w:val="99"/>
    <w:semiHidden/>
    <w:rsid w:val="00CF4CB3"/>
    <w:rPr>
      <w:rFonts w:ascii="Lucida Grande" w:hAnsi="Lucida Grande" w:cs="Times New Roman"/>
      <w:sz w:val="18"/>
      <w:szCs w:val="18"/>
    </w:rPr>
  </w:style>
  <w:style w:type="character" w:customStyle="1" w:styleId="BalloonTextChar10">
    <w:name w:val="Balloon Text Char10"/>
    <w:basedOn w:val="DefaultParagraphFont"/>
    <w:uiPriority w:val="99"/>
    <w:semiHidden/>
    <w:rsid w:val="00CF4CB3"/>
    <w:rPr>
      <w:rFonts w:ascii="Lucida Grande" w:hAnsi="Lucida Grande" w:cs="Times New Roman"/>
      <w:sz w:val="18"/>
      <w:szCs w:val="18"/>
    </w:rPr>
  </w:style>
  <w:style w:type="character" w:customStyle="1" w:styleId="BalloonTextChar9">
    <w:name w:val="Balloon Text Char9"/>
    <w:basedOn w:val="DefaultParagraphFont"/>
    <w:uiPriority w:val="99"/>
    <w:semiHidden/>
    <w:rsid w:val="00CF4CB3"/>
    <w:rPr>
      <w:rFonts w:ascii="Lucida Grande" w:hAnsi="Lucida Grande" w:cs="Times New Roman"/>
      <w:sz w:val="18"/>
      <w:szCs w:val="18"/>
    </w:rPr>
  </w:style>
  <w:style w:type="character" w:customStyle="1" w:styleId="BalloonTextChar8">
    <w:name w:val="Balloon Text Char8"/>
    <w:basedOn w:val="DefaultParagraphFont"/>
    <w:uiPriority w:val="99"/>
    <w:semiHidden/>
    <w:rsid w:val="00CF4CB3"/>
    <w:rPr>
      <w:rFonts w:ascii="Lucida Grande" w:hAnsi="Lucida Grande" w:cs="Times New Roman"/>
      <w:sz w:val="18"/>
      <w:szCs w:val="18"/>
    </w:rPr>
  </w:style>
  <w:style w:type="character" w:customStyle="1" w:styleId="BalloonTextChar7">
    <w:name w:val="Balloon Text Char7"/>
    <w:basedOn w:val="DefaultParagraphFont"/>
    <w:uiPriority w:val="99"/>
    <w:semiHidden/>
    <w:rsid w:val="00CF4CB3"/>
    <w:rPr>
      <w:rFonts w:ascii="Lucida Grande" w:hAnsi="Lucida Grande" w:cs="Times New Roman"/>
      <w:sz w:val="18"/>
      <w:szCs w:val="18"/>
    </w:rPr>
  </w:style>
  <w:style w:type="character" w:customStyle="1" w:styleId="BalloonTextChar6">
    <w:name w:val="Balloon Text Char6"/>
    <w:basedOn w:val="DefaultParagraphFont"/>
    <w:uiPriority w:val="99"/>
    <w:semiHidden/>
    <w:rsid w:val="00CF4CB3"/>
    <w:rPr>
      <w:rFonts w:ascii="Lucida Grande" w:hAnsi="Lucida Grande" w:cs="Times New Roman"/>
      <w:sz w:val="18"/>
      <w:szCs w:val="18"/>
    </w:rPr>
  </w:style>
  <w:style w:type="character" w:customStyle="1" w:styleId="BalloonTextChar5">
    <w:name w:val="Balloon Text Char5"/>
    <w:basedOn w:val="DefaultParagraphFont"/>
    <w:uiPriority w:val="99"/>
    <w:semiHidden/>
    <w:rsid w:val="00CF4CB3"/>
    <w:rPr>
      <w:rFonts w:ascii="Lucida Grande" w:hAnsi="Lucida Grande" w:cs="Times New Roman"/>
      <w:sz w:val="18"/>
      <w:szCs w:val="18"/>
    </w:rPr>
  </w:style>
  <w:style w:type="character" w:customStyle="1" w:styleId="BalloonTextChar4">
    <w:name w:val="Balloon Text Char4"/>
    <w:basedOn w:val="DefaultParagraphFont"/>
    <w:uiPriority w:val="99"/>
    <w:semiHidden/>
    <w:rsid w:val="00CF4CB3"/>
    <w:rPr>
      <w:rFonts w:ascii="Lucida Grande" w:hAnsi="Lucida Grande" w:cs="Times New Roman"/>
      <w:sz w:val="18"/>
      <w:szCs w:val="18"/>
    </w:rPr>
  </w:style>
  <w:style w:type="character" w:customStyle="1" w:styleId="BalloonTextChar3">
    <w:name w:val="Balloon Text Char3"/>
    <w:basedOn w:val="DefaultParagraphFont"/>
    <w:uiPriority w:val="99"/>
    <w:semiHidden/>
    <w:rsid w:val="00CF4CB3"/>
    <w:rPr>
      <w:rFonts w:ascii="Lucida Grande" w:hAnsi="Lucida Grande" w:cs="Times New Roman"/>
      <w:sz w:val="18"/>
      <w:szCs w:val="18"/>
    </w:rPr>
  </w:style>
  <w:style w:type="paragraph" w:customStyle="1" w:styleId="NormalIndented">
    <w:name w:val="Normal Indented"/>
    <w:basedOn w:val="Normal"/>
    <w:rsid w:val="00CF4CB3"/>
    <w:pPr>
      <w:spacing w:before="100" w:after="0"/>
      <w:ind w:left="720"/>
    </w:pPr>
  </w:style>
  <w:style w:type="character" w:customStyle="1" w:styleId="BalloonTextChar2">
    <w:name w:val="Balloon Text Char2"/>
    <w:basedOn w:val="DefaultParagraphFont"/>
    <w:uiPriority w:val="99"/>
    <w:semiHidden/>
    <w:locked/>
    <w:rsid w:val="00CF4CB3"/>
    <w:rPr>
      <w:rFonts w:ascii="Lucida Grande" w:hAnsi="Lucida Grande" w:cs="Times New Roman"/>
      <w:sz w:val="18"/>
      <w:szCs w:val="18"/>
    </w:rPr>
  </w:style>
  <w:style w:type="character" w:customStyle="1" w:styleId="BalloonTextChar1">
    <w:name w:val="Balloon Text Char1"/>
    <w:basedOn w:val="DefaultParagraphFont"/>
    <w:link w:val="BalloonText"/>
    <w:uiPriority w:val="99"/>
    <w:semiHidden/>
    <w:locked/>
    <w:rsid w:val="00CF4CB3"/>
    <w:rPr>
      <w:rFonts w:ascii="Tahoma" w:hAnsi="Tahoma" w:cs="Tahoma"/>
      <w:kern w:val="20"/>
      <w:sz w:val="16"/>
      <w:szCs w:val="16"/>
      <w:lang w:eastAsia="de-DE"/>
    </w:rPr>
  </w:style>
  <w:style w:type="paragraph" w:styleId="Footer">
    <w:name w:val="footer"/>
    <w:basedOn w:val="Normal"/>
    <w:link w:val="FooterChar"/>
    <w:uiPriority w:val="99"/>
    <w:rsid w:val="00CF4CB3"/>
    <w:pPr>
      <w:pBdr>
        <w:top w:val="single" w:sz="2" w:space="1" w:color="auto"/>
      </w:pBdr>
      <w:tabs>
        <w:tab w:val="right" w:pos="9360"/>
      </w:tabs>
      <w:spacing w:after="0"/>
    </w:pPr>
    <w:rPr>
      <w:rFonts w:ascii="Arial" w:hAnsi="Arial"/>
      <w:kern w:val="16"/>
      <w:sz w:val="18"/>
    </w:rPr>
  </w:style>
  <w:style w:type="character" w:customStyle="1" w:styleId="FooterChar">
    <w:name w:val="Footer Char"/>
    <w:basedOn w:val="DefaultParagraphFont"/>
    <w:link w:val="Footer"/>
    <w:uiPriority w:val="99"/>
    <w:locked/>
    <w:rsid w:val="00CF4CB3"/>
    <w:rPr>
      <w:rFonts w:ascii="Arial" w:hAnsi="Arial" w:cs="Times New Roman"/>
      <w:kern w:val="16"/>
      <w:sz w:val="24"/>
      <w:szCs w:val="24"/>
      <w:lang w:eastAsia="de-DE"/>
    </w:rPr>
  </w:style>
  <w:style w:type="paragraph" w:styleId="Header">
    <w:name w:val="header"/>
    <w:basedOn w:val="Normal"/>
    <w:next w:val="Normal"/>
    <w:link w:val="HeaderChar"/>
    <w:uiPriority w:val="99"/>
    <w:rsid w:val="00CF4CB3"/>
    <w:pPr>
      <w:tabs>
        <w:tab w:val="right" w:pos="9000"/>
      </w:tabs>
      <w:spacing w:before="360"/>
      <w:ind w:left="360" w:hanging="360"/>
    </w:pPr>
    <w:rPr>
      <w:b/>
      <w:sz w:val="36"/>
    </w:rPr>
  </w:style>
  <w:style w:type="character" w:customStyle="1" w:styleId="HeaderChar">
    <w:name w:val="Header Char"/>
    <w:basedOn w:val="DefaultParagraphFont"/>
    <w:link w:val="Header"/>
    <w:uiPriority w:val="99"/>
    <w:locked/>
    <w:rsid w:val="00CF4CB3"/>
    <w:rPr>
      <w:rFonts w:ascii="Times New Roman" w:hAnsi="Times New Roman" w:cs="Times New Roman"/>
      <w:b/>
      <w:kern w:val="20"/>
      <w:sz w:val="24"/>
      <w:szCs w:val="24"/>
      <w:lang w:eastAsia="de-DE"/>
    </w:rPr>
  </w:style>
  <w:style w:type="paragraph" w:customStyle="1" w:styleId="NormalListBullets">
    <w:name w:val="Normal List Bullets"/>
    <w:basedOn w:val="Normal"/>
    <w:uiPriority w:val="99"/>
    <w:rsid w:val="00CF4CB3"/>
    <w:pPr>
      <w:widowControl w:val="0"/>
      <w:numPr>
        <w:numId w:val="2"/>
      </w:numPr>
      <w:spacing w:after="0"/>
    </w:pPr>
  </w:style>
  <w:style w:type="paragraph" w:customStyle="1" w:styleId="NormalList">
    <w:name w:val="Normal List"/>
    <w:basedOn w:val="Normal"/>
    <w:uiPriority w:val="99"/>
    <w:rsid w:val="00CF4CB3"/>
    <w:pPr>
      <w:ind w:left="720"/>
    </w:pPr>
  </w:style>
  <w:style w:type="paragraph" w:customStyle="1" w:styleId="Section1Table">
    <w:name w:val="Section 1 Table"/>
    <w:basedOn w:val="Heading1"/>
    <w:next w:val="TableHeading1"/>
    <w:uiPriority w:val="99"/>
    <w:rsid w:val="00CF4CB3"/>
    <w:pPr>
      <w:numPr>
        <w:numId w:val="9"/>
      </w:numPr>
      <w:tabs>
        <w:tab w:val="num" w:pos="720"/>
      </w:tabs>
      <w:spacing w:before="80" w:after="80"/>
      <w:outlineLvl w:val="1"/>
    </w:pPr>
    <w:rPr>
      <w:rFonts w:ascii="Lucida Sans Unicode" w:hAnsi="Lucida Sans Unicode"/>
      <w:noProof/>
      <w:color w:val="C00000"/>
      <w:sz w:val="22"/>
    </w:rPr>
  </w:style>
  <w:style w:type="paragraph" w:customStyle="1" w:styleId="TableHeading1">
    <w:name w:val="Table Heading 1"/>
    <w:uiPriority w:val="99"/>
    <w:rsid w:val="00CF4CB3"/>
    <w:rPr>
      <w:rFonts w:ascii="Lucida Sans" w:eastAsia="Times New Roman" w:hAnsi="Lucida Sans"/>
      <w:bCs/>
      <w:color w:val="CC0000"/>
    </w:rPr>
  </w:style>
  <w:style w:type="paragraph" w:customStyle="1" w:styleId="NormalListNumbered">
    <w:name w:val="Normal List Numbered"/>
    <w:basedOn w:val="Normal"/>
    <w:uiPriority w:val="99"/>
    <w:rsid w:val="00CF4CB3"/>
    <w:pPr>
      <w:widowControl w:val="0"/>
      <w:numPr>
        <w:numId w:val="3"/>
      </w:numPr>
    </w:pPr>
  </w:style>
  <w:style w:type="paragraph" w:customStyle="1" w:styleId="MsgTableHeader">
    <w:name w:val="Msg Table Header"/>
    <w:basedOn w:val="MsgTableCaption"/>
    <w:next w:val="MsgTableBody"/>
    <w:uiPriority w:val="99"/>
    <w:rsid w:val="00CF4CB3"/>
    <w:pPr>
      <w:widowControl w:val="0"/>
      <w:spacing w:before="40" w:after="20"/>
      <w:jc w:val="left"/>
    </w:pPr>
    <w:rPr>
      <w:rFonts w:ascii="Courier New" w:hAnsi="Courier New"/>
      <w:b/>
      <w:sz w:val="16"/>
    </w:rPr>
  </w:style>
  <w:style w:type="paragraph" w:customStyle="1" w:styleId="MsgTableCaption">
    <w:name w:val="Msg Table Caption"/>
    <w:basedOn w:val="MsgTableBody"/>
    <w:uiPriority w:val="99"/>
    <w:rsid w:val="00CF4CB3"/>
    <w:pPr>
      <w:keepNext/>
      <w:widowControl/>
      <w:jc w:val="center"/>
    </w:pPr>
    <w:rPr>
      <w:rFonts w:ascii="Times New Roman" w:hAnsi="Times New Roman"/>
      <w:sz w:val="20"/>
      <w:u w:val="single"/>
    </w:rPr>
  </w:style>
  <w:style w:type="paragraph" w:customStyle="1" w:styleId="MsgTableBody">
    <w:name w:val="Msg Table Body"/>
    <w:basedOn w:val="Normal"/>
    <w:uiPriority w:val="99"/>
    <w:rsid w:val="00CF4CB3"/>
    <w:pPr>
      <w:widowControl w:val="0"/>
      <w:spacing w:after="0" w:line="240" w:lineRule="exact"/>
    </w:pPr>
    <w:rPr>
      <w:rFonts w:ascii="Courier New" w:hAnsi="Courier New"/>
      <w:sz w:val="16"/>
    </w:rPr>
  </w:style>
  <w:style w:type="paragraph" w:styleId="TOC2">
    <w:name w:val="toc 2"/>
    <w:basedOn w:val="Normal"/>
    <w:next w:val="Normal"/>
    <w:uiPriority w:val="39"/>
    <w:rsid w:val="00691F62"/>
    <w:pPr>
      <w:ind w:left="216"/>
    </w:pPr>
    <w:rPr>
      <w:rFonts w:ascii="Arial" w:hAnsi="Arial"/>
      <w:color w:val="000000"/>
      <w:sz w:val="20"/>
    </w:rPr>
  </w:style>
  <w:style w:type="paragraph" w:customStyle="1" w:styleId="Components">
    <w:name w:val="Components"/>
    <w:basedOn w:val="Normal"/>
    <w:uiPriority w:val="99"/>
    <w:rsid w:val="00CF4CB3"/>
    <w:pPr>
      <w:keepLines/>
      <w:ind w:left="2160" w:hanging="1080"/>
    </w:pPr>
    <w:rPr>
      <w:rFonts w:ascii="Courier New" w:hAnsi="Courier New"/>
      <w:kern w:val="14"/>
      <w:sz w:val="16"/>
    </w:rPr>
  </w:style>
  <w:style w:type="paragraph" w:customStyle="1" w:styleId="HL7TableCaption">
    <w:name w:val="HL7 Table Caption"/>
    <w:basedOn w:val="Normal"/>
    <w:next w:val="HL7TableHeader"/>
    <w:uiPriority w:val="99"/>
    <w:rsid w:val="00CF4CB3"/>
    <w:pPr>
      <w:keepNext/>
      <w:spacing w:before="180" w:after="60"/>
      <w:jc w:val="center"/>
    </w:pPr>
  </w:style>
  <w:style w:type="paragraph" w:customStyle="1" w:styleId="HL7TableHeader">
    <w:name w:val="HL7 Table Header"/>
    <w:basedOn w:val="HL7TableBody"/>
    <w:next w:val="HL7TableBody"/>
    <w:uiPriority w:val="99"/>
    <w:rsid w:val="00CF4CB3"/>
    <w:pPr>
      <w:keepNext/>
      <w:spacing w:after="20"/>
    </w:pPr>
    <w:rPr>
      <w:b/>
    </w:rPr>
  </w:style>
  <w:style w:type="paragraph" w:customStyle="1" w:styleId="HL7TableBody">
    <w:name w:val="HL7 Table Body"/>
    <w:basedOn w:val="Normal"/>
    <w:uiPriority w:val="99"/>
    <w:rsid w:val="00CF4CB3"/>
    <w:pPr>
      <w:widowControl w:val="0"/>
      <w:spacing w:before="20" w:after="10"/>
    </w:pPr>
    <w:rPr>
      <w:rFonts w:ascii="Arial" w:hAnsi="Arial"/>
      <w:sz w:val="16"/>
    </w:rPr>
  </w:style>
  <w:style w:type="paragraph" w:customStyle="1" w:styleId="UserTableCaption">
    <w:name w:val="User Table Caption"/>
    <w:basedOn w:val="Normal"/>
    <w:next w:val="UserTableHeader"/>
    <w:rsid w:val="00CF4CB3"/>
    <w:pPr>
      <w:keepNext/>
      <w:tabs>
        <w:tab w:val="left" w:pos="900"/>
      </w:tabs>
      <w:spacing w:before="180" w:after="60"/>
      <w:jc w:val="center"/>
    </w:pPr>
  </w:style>
  <w:style w:type="paragraph" w:customStyle="1" w:styleId="UserTableHeader">
    <w:name w:val="User Table Header"/>
    <w:basedOn w:val="UserTableBody"/>
    <w:next w:val="UserTableBody"/>
    <w:rsid w:val="00CF4CB3"/>
    <w:pPr>
      <w:keepNext/>
      <w:spacing w:before="40" w:after="20"/>
    </w:pPr>
    <w:rPr>
      <w:b/>
    </w:rPr>
  </w:style>
  <w:style w:type="paragraph" w:customStyle="1" w:styleId="UserTableBody">
    <w:name w:val="User Table Body"/>
    <w:basedOn w:val="Normal"/>
    <w:rsid w:val="00CF4CB3"/>
    <w:pPr>
      <w:widowControl w:val="0"/>
      <w:spacing w:before="20" w:after="10"/>
    </w:pPr>
    <w:rPr>
      <w:rFonts w:ascii="Arial" w:hAnsi="Arial"/>
      <w:sz w:val="16"/>
    </w:rPr>
  </w:style>
  <w:style w:type="character" w:customStyle="1" w:styleId="ReferenceAttribute">
    <w:name w:val="Reference Attribute"/>
    <w:basedOn w:val="HyperlinkText"/>
    <w:uiPriority w:val="99"/>
    <w:rsid w:val="00CF4CB3"/>
    <w:rPr>
      <w:rFonts w:ascii="Times New Roman" w:hAnsi="Times New Roman" w:cs="Times New Roman"/>
      <w:i/>
      <w:color w:val="0000FF"/>
      <w:sz w:val="20"/>
      <w:u w:val="single"/>
      <w:vertAlign w:val="baseline"/>
    </w:rPr>
  </w:style>
  <w:style w:type="character" w:customStyle="1" w:styleId="HyperlinkText">
    <w:name w:val="Hyperlink Text"/>
    <w:basedOn w:val="Hyperlink"/>
    <w:rsid w:val="00CF4CB3"/>
    <w:rPr>
      <w:rFonts w:ascii="Times New Roman" w:hAnsi="Times New Roman" w:cs="Times New Roman"/>
      <w:i/>
      <w:color w:val="0000FF"/>
      <w:sz w:val="20"/>
      <w:u w:val="single"/>
      <w:vertAlign w:val="baseline"/>
    </w:rPr>
  </w:style>
  <w:style w:type="character" w:styleId="Hyperlink">
    <w:name w:val="Hyperlink"/>
    <w:basedOn w:val="DefaultParagraphFont"/>
    <w:uiPriority w:val="99"/>
    <w:rsid w:val="00CF4CB3"/>
    <w:rPr>
      <w:rFonts w:ascii="Arial" w:hAnsi="Arial" w:cs="Times New Roman"/>
      <w:color w:val="0000FF"/>
      <w:sz w:val="20"/>
      <w:u w:val="single"/>
      <w:vertAlign w:val="baseline"/>
    </w:rPr>
  </w:style>
  <w:style w:type="character" w:customStyle="1" w:styleId="ReferenceHL7Table">
    <w:name w:val="Reference HL7 Table"/>
    <w:basedOn w:val="HyperlinkText"/>
    <w:uiPriority w:val="99"/>
    <w:rsid w:val="00CF4CB3"/>
    <w:rPr>
      <w:rFonts w:ascii="Times New Roman" w:hAnsi="Times New Roman" w:cs="Times New Roman"/>
      <w:i/>
      <w:color w:val="0000FF"/>
      <w:sz w:val="20"/>
      <w:u w:val="single"/>
      <w:vertAlign w:val="baseline"/>
    </w:rPr>
  </w:style>
  <w:style w:type="character" w:customStyle="1" w:styleId="ReferenceUserTable">
    <w:name w:val="Reference User Table"/>
    <w:basedOn w:val="HyperlinkText"/>
    <w:uiPriority w:val="99"/>
    <w:rsid w:val="00CF4CB3"/>
    <w:rPr>
      <w:rFonts w:ascii="Times New Roman" w:hAnsi="Times New Roman" w:cs="Times New Roman"/>
      <w:i/>
      <w:color w:val="0000FF"/>
      <w:sz w:val="20"/>
      <w:u w:val="single"/>
      <w:vertAlign w:val="baseline"/>
    </w:rPr>
  </w:style>
  <w:style w:type="paragraph" w:customStyle="1" w:styleId="Note">
    <w:name w:val="Note"/>
    <w:basedOn w:val="Normal"/>
    <w:uiPriority w:val="99"/>
    <w:rsid w:val="00CF4CB3"/>
    <w:pPr>
      <w:pBdr>
        <w:top w:val="single" w:sz="2" w:space="1" w:color="auto"/>
        <w:left w:val="single" w:sz="2" w:space="4" w:color="auto"/>
        <w:bottom w:val="single" w:sz="2" w:space="1" w:color="auto"/>
        <w:right w:val="single" w:sz="2" w:space="4" w:color="auto"/>
      </w:pBdr>
      <w:tabs>
        <w:tab w:val="left" w:pos="720"/>
        <w:tab w:val="left" w:pos="1440"/>
      </w:tabs>
      <w:spacing w:before="80" w:after="60"/>
    </w:pPr>
    <w:rPr>
      <w:rFonts w:ascii="Arial" w:hAnsi="Arial"/>
      <w:kern w:val="16"/>
      <w:sz w:val="18"/>
    </w:rPr>
  </w:style>
  <w:style w:type="paragraph" w:customStyle="1" w:styleId="Example">
    <w:name w:val="Example"/>
    <w:basedOn w:val="Normal"/>
    <w:uiPriority w:val="99"/>
    <w:rsid w:val="00CF4CB3"/>
    <w:pPr>
      <w:keepNext/>
      <w:keepLines/>
      <w:spacing w:after="0"/>
      <w:ind w:left="1872" w:hanging="360"/>
    </w:pPr>
    <w:rPr>
      <w:rFonts w:ascii="LinePrinter" w:hAnsi="LinePrinter"/>
      <w:noProof/>
      <w:kern w:val="17"/>
      <w:sz w:val="16"/>
    </w:rPr>
  </w:style>
  <w:style w:type="paragraph" w:customStyle="1" w:styleId="NormalListAlpha">
    <w:name w:val="Normal List Alpha"/>
    <w:basedOn w:val="Normal"/>
    <w:uiPriority w:val="99"/>
    <w:rsid w:val="00CF4CB3"/>
    <w:pPr>
      <w:widowControl w:val="0"/>
      <w:numPr>
        <w:numId w:val="1"/>
      </w:numPr>
      <w:tabs>
        <w:tab w:val="clear" w:pos="1296"/>
        <w:tab w:val="left" w:pos="1368"/>
      </w:tabs>
      <w:ind w:left="1008"/>
    </w:pPr>
  </w:style>
  <w:style w:type="character" w:styleId="FollowedHyperlink">
    <w:name w:val="FollowedHyperlink"/>
    <w:basedOn w:val="DefaultParagraphFont"/>
    <w:uiPriority w:val="99"/>
    <w:rsid w:val="00CF4CB3"/>
    <w:rPr>
      <w:rFonts w:cs="Times New Roman"/>
      <w:color w:val="800080"/>
      <w:u w:val="single"/>
    </w:rPr>
  </w:style>
  <w:style w:type="paragraph" w:styleId="EndnoteText">
    <w:name w:val="endnote text"/>
    <w:basedOn w:val="Normal"/>
    <w:link w:val="EndnoteTextChar"/>
    <w:uiPriority w:val="99"/>
    <w:semiHidden/>
    <w:rsid w:val="00CF4CB3"/>
    <w:pPr>
      <w:spacing w:line="200" w:lineRule="exact"/>
    </w:pPr>
  </w:style>
  <w:style w:type="character" w:customStyle="1" w:styleId="EndnoteTextChar">
    <w:name w:val="Endnote Text Char"/>
    <w:basedOn w:val="DefaultParagraphFont"/>
    <w:link w:val="EndnoteText"/>
    <w:uiPriority w:val="99"/>
    <w:semiHidden/>
    <w:locked/>
    <w:rsid w:val="00CF4CB3"/>
    <w:rPr>
      <w:rFonts w:ascii="Times New Roman" w:hAnsi="Times New Roman" w:cs="Times New Roman"/>
      <w:kern w:val="20"/>
      <w:sz w:val="24"/>
      <w:szCs w:val="24"/>
      <w:lang w:eastAsia="de-DE"/>
    </w:rPr>
  </w:style>
  <w:style w:type="paragraph" w:styleId="CommentText">
    <w:name w:val="annotation text"/>
    <w:basedOn w:val="Normal"/>
    <w:link w:val="CommentTextChar"/>
    <w:uiPriority w:val="99"/>
    <w:rsid w:val="00CF4CB3"/>
  </w:style>
  <w:style w:type="character" w:customStyle="1" w:styleId="CommentTextChar">
    <w:name w:val="Comment Text Char"/>
    <w:basedOn w:val="DefaultParagraphFont"/>
    <w:link w:val="CommentText"/>
    <w:uiPriority w:val="99"/>
    <w:locked/>
    <w:rsid w:val="00CF4CB3"/>
    <w:rPr>
      <w:rFonts w:ascii="Times New Roman" w:hAnsi="Times New Roman" w:cs="Times New Roman"/>
      <w:kern w:val="20"/>
      <w:sz w:val="24"/>
      <w:szCs w:val="24"/>
      <w:lang w:eastAsia="de-DE"/>
    </w:rPr>
  </w:style>
  <w:style w:type="paragraph" w:customStyle="1" w:styleId="QryTableName">
    <w:name w:val="Qry Table Name"/>
    <w:basedOn w:val="Normal"/>
    <w:uiPriority w:val="99"/>
    <w:rsid w:val="00CF4CB3"/>
    <w:pPr>
      <w:widowControl w:val="0"/>
      <w:spacing w:before="20" w:after="10"/>
    </w:pPr>
    <w:rPr>
      <w:rFonts w:ascii="Arial" w:hAnsi="Arial"/>
      <w:sz w:val="16"/>
    </w:rPr>
  </w:style>
  <w:style w:type="paragraph" w:styleId="TableofAuthorities">
    <w:name w:val="table of authorities"/>
    <w:basedOn w:val="Normal"/>
    <w:next w:val="Normal"/>
    <w:uiPriority w:val="99"/>
    <w:semiHidden/>
    <w:rsid w:val="00CF4CB3"/>
    <w:pPr>
      <w:ind w:left="200" w:hanging="200"/>
    </w:pPr>
  </w:style>
  <w:style w:type="paragraph" w:customStyle="1" w:styleId="QryTableHeader">
    <w:name w:val="Qry Table Header"/>
    <w:basedOn w:val="Normal"/>
    <w:uiPriority w:val="99"/>
    <w:rsid w:val="00CF4CB3"/>
    <w:pPr>
      <w:widowControl w:val="0"/>
      <w:spacing w:before="40" w:after="20"/>
    </w:pPr>
    <w:rPr>
      <w:rFonts w:ascii="Arial" w:hAnsi="Arial"/>
      <w:b/>
      <w:sz w:val="16"/>
    </w:rPr>
  </w:style>
  <w:style w:type="paragraph" w:customStyle="1" w:styleId="QryTableCaption">
    <w:name w:val="Qry Table Caption"/>
    <w:basedOn w:val="QryTableHeader"/>
    <w:uiPriority w:val="99"/>
    <w:rsid w:val="00CF4CB3"/>
    <w:pPr>
      <w:spacing w:before="120" w:after="120"/>
      <w:jc w:val="center"/>
    </w:pPr>
    <w:rPr>
      <w:rFonts w:ascii="Times New Roman" w:hAnsi="Times New Roman"/>
      <w:sz w:val="24"/>
    </w:rPr>
  </w:style>
  <w:style w:type="paragraph" w:customStyle="1" w:styleId="QryTableCharacteristicsQuery">
    <w:name w:val="Qry Table Characteristics Query"/>
    <w:basedOn w:val="QryTableName"/>
    <w:uiPriority w:val="99"/>
    <w:rsid w:val="00CF4CB3"/>
  </w:style>
  <w:style w:type="paragraph" w:customStyle="1" w:styleId="QryTableCharacteristicsResponse">
    <w:name w:val="Qry Table Characteristics Response"/>
    <w:basedOn w:val="QryTableName"/>
    <w:uiPriority w:val="99"/>
    <w:rsid w:val="00CF4CB3"/>
  </w:style>
  <w:style w:type="paragraph" w:customStyle="1" w:styleId="QryTableMode">
    <w:name w:val="Qry Table Mode"/>
    <w:basedOn w:val="QryTableName"/>
    <w:uiPriority w:val="99"/>
    <w:rsid w:val="00CF4CB3"/>
  </w:style>
  <w:style w:type="paragraph" w:customStyle="1" w:styleId="QryTablePurpose">
    <w:name w:val="Qry Table Purpose"/>
    <w:basedOn w:val="QryTableName"/>
    <w:uiPriority w:val="99"/>
    <w:rsid w:val="00CF4CB3"/>
  </w:style>
  <w:style w:type="paragraph" w:customStyle="1" w:styleId="QryTableResponseTrigger">
    <w:name w:val="Qry Table Response Trigger"/>
    <w:basedOn w:val="QryTableName"/>
    <w:uiPriority w:val="99"/>
    <w:rsid w:val="00CF4CB3"/>
  </w:style>
  <w:style w:type="paragraph" w:customStyle="1" w:styleId="QryTableSegmentPattern">
    <w:name w:val="Qry Table Segment Pattern"/>
    <w:basedOn w:val="QryTableName"/>
    <w:uiPriority w:val="99"/>
    <w:rsid w:val="00CF4CB3"/>
  </w:style>
  <w:style w:type="paragraph" w:customStyle="1" w:styleId="QryTableTriggerQuery">
    <w:name w:val="Qry Table Trigger Query"/>
    <w:basedOn w:val="QryTableName"/>
    <w:uiPriority w:val="99"/>
    <w:rsid w:val="00CF4CB3"/>
  </w:style>
  <w:style w:type="paragraph" w:customStyle="1" w:styleId="QryTableID">
    <w:name w:val="Qry Table ID"/>
    <w:basedOn w:val="QryTableName"/>
    <w:uiPriority w:val="99"/>
    <w:rsid w:val="00CF4CB3"/>
  </w:style>
  <w:style w:type="paragraph" w:customStyle="1" w:styleId="QryTableType">
    <w:name w:val="Qry Table Type"/>
    <w:basedOn w:val="QryTableName"/>
    <w:uiPriority w:val="99"/>
    <w:rsid w:val="00CF4CB3"/>
  </w:style>
  <w:style w:type="paragraph" w:customStyle="1" w:styleId="QryTableResponseControlCharacteristics">
    <w:name w:val="Qry Table Response Control Characteristics"/>
    <w:basedOn w:val="QryTableName"/>
    <w:uiPriority w:val="99"/>
    <w:rsid w:val="00CF4CB3"/>
  </w:style>
  <w:style w:type="paragraph" w:customStyle="1" w:styleId="QryTableRCPConstraints">
    <w:name w:val="Qry Table RCP Constraints"/>
    <w:basedOn w:val="QryTableName"/>
    <w:uiPriority w:val="99"/>
    <w:rsid w:val="00CF4CB3"/>
  </w:style>
  <w:style w:type="paragraph" w:customStyle="1" w:styleId="QryTableModifyIndicator">
    <w:name w:val="Qry Table Modify Indicator"/>
    <w:basedOn w:val="QryTableName"/>
    <w:uiPriority w:val="99"/>
    <w:rsid w:val="00CF4CB3"/>
  </w:style>
  <w:style w:type="paragraph" w:customStyle="1" w:styleId="QryTableInput">
    <w:name w:val="Qry Table Input"/>
    <w:basedOn w:val="QryTableName"/>
    <w:uiPriority w:val="99"/>
    <w:rsid w:val="00CF4CB3"/>
  </w:style>
  <w:style w:type="paragraph" w:customStyle="1" w:styleId="QryTableInputHeader">
    <w:name w:val="Qry Table Input Header"/>
    <w:basedOn w:val="QryTableHeader"/>
    <w:uiPriority w:val="99"/>
    <w:rsid w:val="00CF4CB3"/>
  </w:style>
  <w:style w:type="paragraph" w:customStyle="1" w:styleId="QryTableInputParamHeader">
    <w:name w:val="Qry Table Input Param Header"/>
    <w:basedOn w:val="QryTableHeader"/>
    <w:uiPriority w:val="99"/>
    <w:rsid w:val="00CF4CB3"/>
  </w:style>
  <w:style w:type="paragraph" w:customStyle="1" w:styleId="QryTableInputParam">
    <w:name w:val="Qry Table Input Param"/>
    <w:basedOn w:val="QryTableName"/>
    <w:uiPriority w:val="99"/>
    <w:rsid w:val="00CF4CB3"/>
  </w:style>
  <w:style w:type="paragraph" w:customStyle="1" w:styleId="QryTableDisplayLine">
    <w:name w:val="Qry Table DisplayLine"/>
    <w:basedOn w:val="QryTableName"/>
    <w:uiPriority w:val="99"/>
    <w:rsid w:val="00CF4CB3"/>
    <w:rPr>
      <w:rFonts w:ascii="Courier New" w:hAnsi="Courier New"/>
    </w:rPr>
  </w:style>
  <w:style w:type="paragraph" w:customStyle="1" w:styleId="QryTableDisplayLineHeader">
    <w:name w:val="Qry Table DisplayLine Header"/>
    <w:basedOn w:val="QryTableHeader"/>
    <w:uiPriority w:val="99"/>
    <w:rsid w:val="00CF4CB3"/>
    <w:rPr>
      <w:rFonts w:ascii="Courier New" w:hAnsi="Courier New"/>
    </w:rPr>
  </w:style>
  <w:style w:type="paragraph" w:customStyle="1" w:styleId="QryTableVirtualHeader">
    <w:name w:val="Qry Table Virtual Header"/>
    <w:basedOn w:val="QryTableHeader"/>
    <w:uiPriority w:val="99"/>
    <w:rsid w:val="00CF4CB3"/>
  </w:style>
  <w:style w:type="paragraph" w:customStyle="1" w:styleId="QryTableVirtual">
    <w:name w:val="Qry Table Virtual"/>
    <w:basedOn w:val="QryTableName"/>
    <w:uiPriority w:val="99"/>
    <w:rsid w:val="00CF4CB3"/>
  </w:style>
  <w:style w:type="paragraph" w:customStyle="1" w:styleId="QryTableRCPHeader">
    <w:name w:val="Qry Table RCP Header"/>
    <w:basedOn w:val="QryTableHeader"/>
    <w:uiPriority w:val="99"/>
    <w:rsid w:val="00CF4CB3"/>
  </w:style>
  <w:style w:type="paragraph" w:customStyle="1" w:styleId="QryTableRCP">
    <w:name w:val="Qry Table RCP"/>
    <w:basedOn w:val="QryTableName"/>
    <w:uiPriority w:val="99"/>
    <w:rsid w:val="00CF4CB3"/>
  </w:style>
  <w:style w:type="paragraph" w:customStyle="1" w:styleId="ComponentTableCaption">
    <w:name w:val="Component Table Caption"/>
    <w:basedOn w:val="Normal"/>
    <w:uiPriority w:val="99"/>
    <w:rsid w:val="00CF4CB3"/>
    <w:pPr>
      <w:keepNext/>
      <w:spacing w:before="180" w:after="60" w:line="240" w:lineRule="exact"/>
      <w:jc w:val="center"/>
    </w:pPr>
  </w:style>
  <w:style w:type="paragraph" w:customStyle="1" w:styleId="ComponentTableHeader">
    <w:name w:val="Component Table Header"/>
    <w:basedOn w:val="Normal"/>
    <w:uiPriority w:val="99"/>
    <w:rsid w:val="00CF4CB3"/>
    <w:pPr>
      <w:keepNext/>
      <w:spacing w:before="40" w:after="20" w:line="240" w:lineRule="exact"/>
      <w:jc w:val="center"/>
    </w:pPr>
    <w:rPr>
      <w:rFonts w:ascii="Arial" w:hAnsi="Arial"/>
      <w:b/>
      <w:kern w:val="16"/>
      <w:sz w:val="16"/>
    </w:rPr>
  </w:style>
  <w:style w:type="paragraph" w:styleId="TOC1">
    <w:name w:val="toc 1"/>
    <w:basedOn w:val="Normal"/>
    <w:next w:val="Normal"/>
    <w:autoRedefine/>
    <w:uiPriority w:val="39"/>
    <w:rsid w:val="00691F62"/>
    <w:pPr>
      <w:spacing w:after="0"/>
    </w:pPr>
    <w:rPr>
      <w:rFonts w:ascii="Arial" w:hAnsi="Arial"/>
      <w:b/>
      <w:bCs/>
      <w:smallCaps/>
      <w:noProof/>
      <w:color w:val="000000"/>
    </w:rPr>
  </w:style>
  <w:style w:type="paragraph" w:styleId="Caption">
    <w:name w:val="caption"/>
    <w:basedOn w:val="Normal"/>
    <w:next w:val="Normal"/>
    <w:autoRedefine/>
    <w:uiPriority w:val="35"/>
    <w:qFormat/>
    <w:rsid w:val="003556C2"/>
    <w:pPr>
      <w:keepNext/>
      <w:spacing w:after="0"/>
      <w:ind w:left="360" w:hanging="360"/>
      <w:jc w:val="center"/>
    </w:pPr>
    <w:rPr>
      <w:rFonts w:ascii="Lucida Sans Unicode" w:hAnsi="Lucida Sans Unicode"/>
      <w:b/>
      <w:bCs/>
      <w:iCs/>
      <w:caps/>
      <w:color w:val="C00000"/>
      <w:kern w:val="0"/>
      <w:sz w:val="18"/>
      <w:lang w:eastAsia="en-US"/>
    </w:rPr>
  </w:style>
  <w:style w:type="paragraph" w:styleId="TOC3">
    <w:name w:val="toc 3"/>
    <w:basedOn w:val="Normal"/>
    <w:next w:val="Normal"/>
    <w:autoRedefine/>
    <w:uiPriority w:val="39"/>
    <w:rsid w:val="00691F62"/>
    <w:pPr>
      <w:tabs>
        <w:tab w:val="left" w:pos="1080"/>
        <w:tab w:val="right" w:leader="dot" w:pos="9350"/>
      </w:tabs>
      <w:ind w:left="432"/>
    </w:pPr>
    <w:rPr>
      <w:rFonts w:ascii="Arial" w:hAnsi="Arial"/>
      <w:iCs/>
      <w:color w:val="000000"/>
      <w:sz w:val="20"/>
    </w:rPr>
  </w:style>
  <w:style w:type="paragraph" w:styleId="TOC4">
    <w:name w:val="toc 4"/>
    <w:basedOn w:val="Normal"/>
    <w:next w:val="Normal"/>
    <w:uiPriority w:val="39"/>
    <w:rsid w:val="00CF4CB3"/>
    <w:pPr>
      <w:tabs>
        <w:tab w:val="right" w:leader="dot" w:pos="9360"/>
      </w:tabs>
      <w:ind w:left="900" w:hanging="295"/>
    </w:pPr>
    <w:rPr>
      <w:rFonts w:ascii="Arial" w:hAnsi="Arial" w:cs="Arial"/>
      <w:noProof/>
      <w:kern w:val="0"/>
      <w:sz w:val="20"/>
      <w:szCs w:val="22"/>
      <w:lang w:eastAsia="en-US"/>
    </w:rPr>
  </w:style>
  <w:style w:type="paragraph" w:styleId="TOC5">
    <w:name w:val="toc 5"/>
    <w:basedOn w:val="TOC4"/>
    <w:next w:val="Normal"/>
    <w:autoRedefine/>
    <w:uiPriority w:val="39"/>
    <w:rsid w:val="00CF4CB3"/>
    <w:pPr>
      <w:ind w:left="800"/>
    </w:pPr>
  </w:style>
  <w:style w:type="paragraph" w:styleId="TOC6">
    <w:name w:val="toc 6"/>
    <w:basedOn w:val="TOC1"/>
    <w:autoRedefine/>
    <w:uiPriority w:val="39"/>
    <w:rsid w:val="00CF4CB3"/>
    <w:pPr>
      <w:tabs>
        <w:tab w:val="left" w:pos="1440"/>
      </w:tabs>
    </w:pPr>
  </w:style>
  <w:style w:type="paragraph" w:styleId="TOC7">
    <w:name w:val="toc 7"/>
    <w:basedOn w:val="TOC6"/>
    <w:next w:val="Normal"/>
    <w:autoRedefine/>
    <w:uiPriority w:val="39"/>
    <w:rsid w:val="00CF4CB3"/>
    <w:pPr>
      <w:ind w:left="1200"/>
    </w:pPr>
  </w:style>
  <w:style w:type="paragraph" w:styleId="TOC8">
    <w:name w:val="toc 8"/>
    <w:basedOn w:val="TOC7"/>
    <w:next w:val="Normal"/>
    <w:autoRedefine/>
    <w:uiPriority w:val="39"/>
    <w:rsid w:val="00CF4CB3"/>
    <w:pPr>
      <w:ind w:left="1400"/>
    </w:pPr>
  </w:style>
  <w:style w:type="paragraph" w:styleId="TOC9">
    <w:name w:val="toc 9"/>
    <w:basedOn w:val="Normal"/>
    <w:next w:val="Normal"/>
    <w:autoRedefine/>
    <w:uiPriority w:val="39"/>
    <w:rsid w:val="00CF4CB3"/>
    <w:pPr>
      <w:spacing w:after="0"/>
      <w:ind w:left="1600"/>
    </w:pPr>
    <w:rPr>
      <w:sz w:val="18"/>
      <w:szCs w:val="18"/>
    </w:rPr>
  </w:style>
  <w:style w:type="paragraph" w:customStyle="1" w:styleId="NormalListRoman">
    <w:name w:val="Normal List Roman"/>
    <w:basedOn w:val="Normal"/>
    <w:uiPriority w:val="99"/>
    <w:rsid w:val="00CF4CB3"/>
    <w:pPr>
      <w:widowControl w:val="0"/>
      <w:tabs>
        <w:tab w:val="num" w:pos="2016"/>
      </w:tabs>
      <w:ind w:left="2016" w:hanging="432"/>
    </w:pPr>
  </w:style>
  <w:style w:type="paragraph" w:customStyle="1" w:styleId="OtherTableCaption">
    <w:name w:val="Other Table Caption"/>
    <w:basedOn w:val="Normal"/>
    <w:next w:val="Normal"/>
    <w:rsid w:val="00CF4CB3"/>
    <w:pPr>
      <w:keepNext/>
      <w:spacing w:before="180" w:after="60"/>
      <w:jc w:val="center"/>
    </w:pPr>
  </w:style>
  <w:style w:type="paragraph" w:customStyle="1" w:styleId="OtherTableHeader">
    <w:name w:val="Other Table Header"/>
    <w:basedOn w:val="Normal"/>
    <w:next w:val="OtherTableBody"/>
    <w:rsid w:val="00CF4CB3"/>
    <w:pPr>
      <w:keepNext/>
      <w:spacing w:before="20"/>
      <w:jc w:val="center"/>
    </w:pPr>
    <w:rPr>
      <w:b/>
      <w:sz w:val="18"/>
    </w:rPr>
  </w:style>
  <w:style w:type="paragraph" w:customStyle="1" w:styleId="OtherTableBody">
    <w:name w:val="Other Table Body"/>
    <w:basedOn w:val="Normal"/>
    <w:rsid w:val="00CF4CB3"/>
    <w:pPr>
      <w:spacing w:before="60" w:after="60"/>
    </w:pPr>
    <w:rPr>
      <w:sz w:val="18"/>
    </w:rPr>
  </w:style>
  <w:style w:type="paragraph" w:customStyle="1" w:styleId="NoteIndented">
    <w:name w:val="Note Indented"/>
    <w:basedOn w:val="Note"/>
    <w:next w:val="NormalIndented"/>
    <w:uiPriority w:val="99"/>
    <w:rsid w:val="00CF4CB3"/>
    <w:pPr>
      <w:ind w:left="720"/>
    </w:pPr>
  </w:style>
  <w:style w:type="paragraph" w:styleId="NormalIndent">
    <w:name w:val="Normal Indent"/>
    <w:basedOn w:val="Normal"/>
    <w:uiPriority w:val="99"/>
    <w:rsid w:val="00CF4CB3"/>
    <w:pPr>
      <w:ind w:left="720"/>
    </w:pPr>
  </w:style>
  <w:style w:type="character" w:customStyle="1" w:styleId="HyperlinkTable">
    <w:name w:val="Hyperlink Table"/>
    <w:basedOn w:val="Hyperlink"/>
    <w:uiPriority w:val="99"/>
    <w:rsid w:val="005F2E97"/>
    <w:rPr>
      <w:rFonts w:ascii="Arial Narrow" w:hAnsi="Arial Narrow" w:cs="Times New Roman"/>
      <w:color w:val="0000FF"/>
      <w:sz w:val="21"/>
      <w:u w:val="single"/>
      <w:vertAlign w:val="baseline"/>
    </w:rPr>
  </w:style>
  <w:style w:type="paragraph" w:styleId="FootnoteText">
    <w:name w:val="footnote text"/>
    <w:basedOn w:val="Normal"/>
    <w:link w:val="FootnoteTextChar"/>
    <w:semiHidden/>
    <w:rsid w:val="00CF4CB3"/>
    <w:pPr>
      <w:spacing w:before="100" w:after="0" w:line="200" w:lineRule="auto"/>
      <w:ind w:left="360" w:hanging="360"/>
    </w:pPr>
    <w:rPr>
      <w:kern w:val="16"/>
      <w:sz w:val="16"/>
    </w:rPr>
  </w:style>
  <w:style w:type="character" w:customStyle="1" w:styleId="FootnoteTextChar">
    <w:name w:val="Footnote Text Char"/>
    <w:basedOn w:val="DefaultParagraphFont"/>
    <w:link w:val="FootnoteText"/>
    <w:semiHidden/>
    <w:locked/>
    <w:rsid w:val="00CF4CB3"/>
    <w:rPr>
      <w:rFonts w:ascii="Times New Roman" w:hAnsi="Times New Roman" w:cs="Times New Roman"/>
      <w:kern w:val="16"/>
      <w:sz w:val="24"/>
      <w:szCs w:val="24"/>
      <w:lang w:eastAsia="de-DE"/>
    </w:rPr>
  </w:style>
  <w:style w:type="paragraph" w:styleId="Index1">
    <w:name w:val="index 1"/>
    <w:basedOn w:val="Normal"/>
    <w:next w:val="Normal"/>
    <w:autoRedefine/>
    <w:uiPriority w:val="99"/>
    <w:semiHidden/>
    <w:rsid w:val="00CF4CB3"/>
    <w:pPr>
      <w:tabs>
        <w:tab w:val="left" w:pos="720"/>
      </w:tabs>
      <w:spacing w:before="100" w:after="0"/>
      <w:ind w:left="200" w:hanging="200"/>
    </w:pPr>
  </w:style>
  <w:style w:type="paragraph" w:styleId="Index2">
    <w:name w:val="index 2"/>
    <w:basedOn w:val="Normal"/>
    <w:next w:val="Normal"/>
    <w:autoRedefine/>
    <w:uiPriority w:val="99"/>
    <w:semiHidden/>
    <w:rsid w:val="00CF4CB3"/>
    <w:pPr>
      <w:spacing w:before="100" w:after="0"/>
      <w:ind w:left="400" w:hanging="200"/>
    </w:pPr>
  </w:style>
  <w:style w:type="paragraph" w:styleId="Index3">
    <w:name w:val="index 3"/>
    <w:basedOn w:val="Normal"/>
    <w:next w:val="Normal"/>
    <w:autoRedefine/>
    <w:uiPriority w:val="99"/>
    <w:semiHidden/>
    <w:rsid w:val="00CF4CB3"/>
    <w:pPr>
      <w:spacing w:before="100" w:after="0"/>
      <w:ind w:left="600" w:hanging="200"/>
    </w:pPr>
  </w:style>
  <w:style w:type="paragraph" w:styleId="Index4">
    <w:name w:val="index 4"/>
    <w:basedOn w:val="Normal"/>
    <w:next w:val="Normal"/>
    <w:autoRedefine/>
    <w:uiPriority w:val="99"/>
    <w:semiHidden/>
    <w:rsid w:val="00CF4CB3"/>
    <w:pPr>
      <w:spacing w:before="100" w:after="0"/>
      <w:ind w:left="800" w:hanging="200"/>
    </w:pPr>
  </w:style>
  <w:style w:type="paragraph" w:styleId="Index5">
    <w:name w:val="index 5"/>
    <w:basedOn w:val="Normal"/>
    <w:next w:val="Normal"/>
    <w:autoRedefine/>
    <w:uiPriority w:val="99"/>
    <w:semiHidden/>
    <w:rsid w:val="00CF4CB3"/>
    <w:pPr>
      <w:spacing w:before="100" w:after="0"/>
      <w:ind w:left="1000" w:hanging="200"/>
    </w:pPr>
  </w:style>
  <w:style w:type="paragraph" w:styleId="Index6">
    <w:name w:val="index 6"/>
    <w:basedOn w:val="Normal"/>
    <w:next w:val="Normal"/>
    <w:autoRedefine/>
    <w:uiPriority w:val="99"/>
    <w:semiHidden/>
    <w:rsid w:val="00CF4CB3"/>
    <w:pPr>
      <w:spacing w:before="100" w:after="0"/>
      <w:ind w:left="1200" w:hanging="200"/>
    </w:pPr>
  </w:style>
  <w:style w:type="paragraph" w:styleId="Index7">
    <w:name w:val="index 7"/>
    <w:basedOn w:val="Normal"/>
    <w:next w:val="Normal"/>
    <w:autoRedefine/>
    <w:uiPriority w:val="99"/>
    <w:semiHidden/>
    <w:rsid w:val="00CF4CB3"/>
    <w:pPr>
      <w:spacing w:before="100" w:after="0"/>
      <w:ind w:left="1400" w:hanging="200"/>
    </w:pPr>
  </w:style>
  <w:style w:type="paragraph" w:styleId="Index8">
    <w:name w:val="index 8"/>
    <w:basedOn w:val="Normal"/>
    <w:next w:val="Normal"/>
    <w:autoRedefine/>
    <w:uiPriority w:val="99"/>
    <w:semiHidden/>
    <w:rsid w:val="00CF4CB3"/>
    <w:pPr>
      <w:spacing w:before="100" w:after="0"/>
      <w:ind w:left="1600" w:hanging="200"/>
    </w:pPr>
  </w:style>
  <w:style w:type="paragraph" w:styleId="Index9">
    <w:name w:val="index 9"/>
    <w:basedOn w:val="Normal"/>
    <w:next w:val="Normal"/>
    <w:autoRedefine/>
    <w:uiPriority w:val="99"/>
    <w:semiHidden/>
    <w:rsid w:val="00CF4CB3"/>
    <w:pPr>
      <w:spacing w:before="100" w:after="0"/>
      <w:ind w:left="1800" w:hanging="200"/>
    </w:pPr>
  </w:style>
  <w:style w:type="paragraph" w:customStyle="1" w:styleId="MsgTableHeaderExample">
    <w:name w:val="Msg Table Header Example"/>
    <w:basedOn w:val="MsgTableHeader"/>
    <w:uiPriority w:val="99"/>
    <w:rsid w:val="00CF4CB3"/>
  </w:style>
  <w:style w:type="paragraph" w:customStyle="1" w:styleId="HL7TableHeaderExample">
    <w:name w:val="HL7 Table Header Example"/>
    <w:basedOn w:val="HL7TableHeader"/>
    <w:uiPriority w:val="99"/>
    <w:rsid w:val="00CF4CB3"/>
  </w:style>
  <w:style w:type="paragraph" w:customStyle="1" w:styleId="UserTableHeaderExample">
    <w:name w:val="User Table Header Example"/>
    <w:basedOn w:val="UserTableHeader"/>
    <w:uiPriority w:val="99"/>
    <w:rsid w:val="00CF4CB3"/>
  </w:style>
  <w:style w:type="paragraph" w:styleId="DocumentMap">
    <w:name w:val="Document Map"/>
    <w:basedOn w:val="Normal"/>
    <w:link w:val="DocumentMapChar"/>
    <w:uiPriority w:val="99"/>
    <w:rsid w:val="00CF4CB3"/>
    <w:pPr>
      <w:shd w:val="clear" w:color="auto" w:fill="000080"/>
      <w:spacing w:after="0"/>
    </w:pPr>
    <w:rPr>
      <w:rFonts w:ascii="Tahoma" w:hAnsi="Tahoma"/>
      <w:kern w:val="0"/>
    </w:rPr>
  </w:style>
  <w:style w:type="character" w:customStyle="1" w:styleId="DocumentMapChar">
    <w:name w:val="Document Map Char"/>
    <w:basedOn w:val="DefaultParagraphFont"/>
    <w:link w:val="DocumentMap"/>
    <w:uiPriority w:val="99"/>
    <w:locked/>
    <w:rsid w:val="00CF4CB3"/>
    <w:rPr>
      <w:rFonts w:ascii="Tahoma" w:hAnsi="Tahoma" w:cs="Times New Roman"/>
      <w:sz w:val="24"/>
      <w:szCs w:val="24"/>
      <w:shd w:val="clear" w:color="auto" w:fill="000080"/>
      <w:lang w:eastAsia="de-DE"/>
    </w:rPr>
  </w:style>
  <w:style w:type="character" w:customStyle="1" w:styleId="ReferenceDataType">
    <w:name w:val="Reference Data Type"/>
    <w:basedOn w:val="HyperlinkText"/>
    <w:uiPriority w:val="99"/>
    <w:rsid w:val="00CF4CB3"/>
    <w:rPr>
      <w:rFonts w:ascii="Times New Roman" w:hAnsi="Times New Roman" w:cs="Times New Roman"/>
      <w:i/>
      <w:color w:val="0000FF"/>
      <w:sz w:val="20"/>
      <w:u w:val="single"/>
      <w:vertAlign w:val="baseline"/>
    </w:rPr>
  </w:style>
  <w:style w:type="character" w:styleId="CommentReference">
    <w:name w:val="annotation reference"/>
    <w:basedOn w:val="DefaultParagraphFont"/>
    <w:uiPriority w:val="99"/>
    <w:rsid w:val="00CF4CB3"/>
    <w:rPr>
      <w:rFonts w:cs="Times New Roman"/>
      <w:sz w:val="16"/>
      <w:szCs w:val="16"/>
    </w:rPr>
  </w:style>
  <w:style w:type="paragraph" w:customStyle="1" w:styleId="NumberedList">
    <w:name w:val="Numbered List"/>
    <w:basedOn w:val="Normal"/>
    <w:uiPriority w:val="99"/>
    <w:rsid w:val="00CF4CB3"/>
    <w:pPr>
      <w:tabs>
        <w:tab w:val="left" w:pos="576"/>
        <w:tab w:val="num" w:pos="1152"/>
      </w:tabs>
      <w:spacing w:before="80" w:after="80"/>
      <w:ind w:left="1152" w:hanging="576"/>
    </w:pPr>
    <w:rPr>
      <w:rFonts w:ascii="Verdana" w:hAnsi="Verdana"/>
      <w:kern w:val="0"/>
      <w:sz w:val="22"/>
      <w:lang w:eastAsia="en-US"/>
    </w:rPr>
  </w:style>
  <w:style w:type="paragraph" w:customStyle="1" w:styleId="Section3Table">
    <w:name w:val="Section 3 Table"/>
    <w:basedOn w:val="Section1Table"/>
    <w:uiPriority w:val="99"/>
    <w:rsid w:val="00CF4CB3"/>
    <w:pPr>
      <w:framePr w:hSpace="180" w:wrap="around" w:vAnchor="text" w:hAnchor="text" w:xAlign="center" w:y="1"/>
      <w:numPr>
        <w:numId w:val="10"/>
      </w:numPr>
      <w:tabs>
        <w:tab w:val="num" w:pos="720"/>
      </w:tabs>
      <w:suppressOverlap/>
    </w:pPr>
  </w:style>
  <w:style w:type="paragraph" w:customStyle="1" w:styleId="TableText">
    <w:name w:val="Table Text"/>
    <w:aliases w:val="tt,table text"/>
    <w:link w:val="TableTextChar"/>
    <w:uiPriority w:val="99"/>
    <w:rsid w:val="00CF4CB3"/>
    <w:pPr>
      <w:spacing w:before="40" w:after="40"/>
    </w:pPr>
    <w:rPr>
      <w:rFonts w:ascii="Arial Narrow" w:eastAsia="Times New Roman" w:hAnsi="Arial Narrow" w:cs="Arial"/>
      <w:sz w:val="21"/>
      <w:szCs w:val="21"/>
    </w:rPr>
  </w:style>
  <w:style w:type="character" w:customStyle="1" w:styleId="TableTextChar">
    <w:name w:val="Table Text Char"/>
    <w:aliases w:val="tt Char,table text Char"/>
    <w:basedOn w:val="DefaultParagraphFont"/>
    <w:link w:val="TableText"/>
    <w:uiPriority w:val="99"/>
    <w:locked/>
    <w:rsid w:val="00CF4CB3"/>
    <w:rPr>
      <w:rFonts w:ascii="Arial Narrow" w:hAnsi="Arial Narrow" w:cs="Arial"/>
      <w:sz w:val="21"/>
      <w:szCs w:val="21"/>
      <w:lang w:val="en-US" w:eastAsia="en-US" w:bidi="ar-SA"/>
    </w:rPr>
  </w:style>
  <w:style w:type="paragraph" w:styleId="Title">
    <w:name w:val="Title"/>
    <w:basedOn w:val="Normal"/>
    <w:next w:val="Normal"/>
    <w:link w:val="TitleChar"/>
    <w:uiPriority w:val="99"/>
    <w:qFormat/>
    <w:rsid w:val="00DB01A5"/>
    <w:pPr>
      <w:spacing w:before="240" w:after="240"/>
    </w:pPr>
    <w:rPr>
      <w:rFonts w:ascii="Arial" w:hAnsi="Arial"/>
      <w:b/>
      <w:bCs/>
      <w:caps/>
      <w:kern w:val="0"/>
      <w:sz w:val="32"/>
      <w:lang w:eastAsia="en-US"/>
    </w:rPr>
  </w:style>
  <w:style w:type="character" w:customStyle="1" w:styleId="TitleChar">
    <w:name w:val="Title Char"/>
    <w:basedOn w:val="DefaultParagraphFont"/>
    <w:link w:val="Title"/>
    <w:uiPriority w:val="10"/>
    <w:locked/>
    <w:rsid w:val="00DB01A5"/>
    <w:rPr>
      <w:rFonts w:ascii="Arial" w:eastAsia="Times New Roman" w:hAnsi="Arial"/>
      <w:b/>
      <w:bCs/>
      <w:caps/>
      <w:sz w:val="32"/>
      <w:szCs w:val="24"/>
    </w:rPr>
  </w:style>
  <w:style w:type="paragraph" w:customStyle="1" w:styleId="Code">
    <w:name w:val="Code"/>
    <w:basedOn w:val="Normal"/>
    <w:link w:val="CodeChar"/>
    <w:uiPriority w:val="99"/>
    <w:rsid w:val="00CF4CB3"/>
    <w:pPr>
      <w:spacing w:after="0"/>
      <w:ind w:left="576"/>
    </w:pPr>
    <w:rPr>
      <w:rFonts w:ascii="Courier New" w:hAnsi="Courier New"/>
      <w:kern w:val="0"/>
      <w:szCs w:val="22"/>
      <w:lang w:eastAsia="en-US"/>
    </w:rPr>
  </w:style>
  <w:style w:type="character" w:customStyle="1" w:styleId="CodeChar">
    <w:name w:val="Code Char"/>
    <w:basedOn w:val="DefaultParagraphFont"/>
    <w:link w:val="Code"/>
    <w:locked/>
    <w:rsid w:val="00CF4CB3"/>
    <w:rPr>
      <w:rFonts w:ascii="Courier New" w:hAnsi="Courier New" w:cs="Times New Roman"/>
      <w:sz w:val="24"/>
    </w:rPr>
  </w:style>
  <w:style w:type="character" w:styleId="FootnoteReference">
    <w:name w:val="footnote reference"/>
    <w:basedOn w:val="DefaultParagraphFont"/>
    <w:rsid w:val="00CF4CB3"/>
    <w:rPr>
      <w:rFonts w:cs="Times New Roman"/>
      <w:vertAlign w:val="superscript"/>
    </w:rPr>
  </w:style>
  <w:style w:type="paragraph" w:styleId="TableofFigures">
    <w:name w:val="table of figures"/>
    <w:basedOn w:val="Normal"/>
    <w:next w:val="Normal"/>
    <w:uiPriority w:val="99"/>
    <w:rsid w:val="00CF4CB3"/>
    <w:pPr>
      <w:spacing w:before="60" w:after="60"/>
      <w:ind w:left="576" w:hanging="576"/>
    </w:pPr>
    <w:rPr>
      <w:rFonts w:ascii="Arial" w:hAnsi="Arial"/>
      <w:kern w:val="0"/>
      <w:sz w:val="20"/>
      <w:lang w:eastAsia="en-US"/>
    </w:rPr>
  </w:style>
  <w:style w:type="paragraph" w:customStyle="1" w:styleId="CoverTitleLarge">
    <w:name w:val="Cover Title Large"/>
    <w:basedOn w:val="Normal"/>
    <w:uiPriority w:val="99"/>
    <w:rsid w:val="00CF4CB3"/>
    <w:pPr>
      <w:spacing w:before="720"/>
      <w:jc w:val="center"/>
    </w:pPr>
    <w:rPr>
      <w:rFonts w:ascii="Verdana" w:hAnsi="Verdana" w:cs="Arial"/>
      <w:caps/>
      <w:kern w:val="0"/>
      <w:sz w:val="48"/>
      <w:szCs w:val="48"/>
      <w:lang w:eastAsia="en-US"/>
    </w:rPr>
  </w:style>
  <w:style w:type="paragraph" w:customStyle="1" w:styleId="CoverTitleSmall">
    <w:name w:val="Cover Title Small"/>
    <w:basedOn w:val="Normal"/>
    <w:uiPriority w:val="99"/>
    <w:rsid w:val="00CF4CB3"/>
    <w:pPr>
      <w:spacing w:after="600"/>
      <w:jc w:val="center"/>
    </w:pPr>
    <w:rPr>
      <w:rFonts w:ascii="Verdana" w:hAnsi="Verdana"/>
      <w:kern w:val="0"/>
      <w:sz w:val="28"/>
      <w:szCs w:val="28"/>
      <w:lang w:eastAsia="en-US"/>
    </w:rPr>
  </w:style>
  <w:style w:type="character" w:styleId="Strong">
    <w:name w:val="Strong"/>
    <w:basedOn w:val="DefaultParagraphFont"/>
    <w:uiPriority w:val="99"/>
    <w:qFormat/>
    <w:rsid w:val="00CF4CB3"/>
    <w:rPr>
      <w:rFonts w:cs="Times New Roman"/>
      <w:b/>
    </w:rPr>
  </w:style>
  <w:style w:type="paragraph" w:customStyle="1" w:styleId="Points">
    <w:name w:val="Points"/>
    <w:basedOn w:val="Normal"/>
    <w:uiPriority w:val="99"/>
    <w:rsid w:val="00CF4CB3"/>
    <w:pPr>
      <w:tabs>
        <w:tab w:val="left" w:pos="576"/>
        <w:tab w:val="num" w:pos="1152"/>
      </w:tabs>
      <w:spacing w:before="80" w:after="80"/>
      <w:ind w:left="1152" w:hanging="576"/>
    </w:pPr>
    <w:rPr>
      <w:rFonts w:ascii="Verdana" w:hAnsi="Verdana"/>
      <w:kern w:val="0"/>
      <w:sz w:val="22"/>
      <w:lang w:eastAsia="en-US"/>
    </w:rPr>
  </w:style>
  <w:style w:type="paragraph" w:customStyle="1" w:styleId="TableBullet">
    <w:name w:val="Table Bullet"/>
    <w:basedOn w:val="TableText"/>
    <w:uiPriority w:val="99"/>
    <w:rsid w:val="00CF4CB3"/>
    <w:pPr>
      <w:ind w:left="576" w:hanging="288"/>
    </w:pPr>
  </w:style>
  <w:style w:type="paragraph" w:customStyle="1" w:styleId="TableHeading2">
    <w:name w:val="Table Heading 2"/>
    <w:uiPriority w:val="99"/>
    <w:rsid w:val="00CF4CB3"/>
    <w:pPr>
      <w:spacing w:before="40" w:after="40"/>
    </w:pPr>
    <w:rPr>
      <w:rFonts w:ascii="Lucida Sans" w:eastAsia="Times New Roman" w:hAnsi="Lucida Sans"/>
      <w:bCs/>
      <w:color w:val="CC0000"/>
      <w:sz w:val="21"/>
      <w:szCs w:val="21"/>
    </w:rPr>
  </w:style>
  <w:style w:type="table" w:styleId="TableGrid">
    <w:name w:val="Table Grid"/>
    <w:basedOn w:val="TableNormal"/>
    <w:uiPriority w:val="59"/>
    <w:rsid w:val="00881124"/>
    <w:pPr>
      <w:spacing w:before="0" w:after="0"/>
    </w:pPr>
    <w:rPr>
      <w:rFonts w:ascii="Arial" w:eastAsia="Times New Roman"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style>
  <w:style w:type="paragraph" w:customStyle="1" w:styleId="Structure">
    <w:name w:val="Structure"/>
    <w:basedOn w:val="Normal"/>
    <w:uiPriority w:val="99"/>
    <w:rsid w:val="00CF4CB3"/>
    <w:pPr>
      <w:tabs>
        <w:tab w:val="left" w:pos="576"/>
        <w:tab w:val="num" w:pos="1152"/>
      </w:tabs>
      <w:spacing w:before="60" w:after="60"/>
      <w:ind w:left="1152" w:hanging="576"/>
    </w:pPr>
    <w:rPr>
      <w:rFonts w:ascii="Verdana" w:hAnsi="Verdana"/>
      <w:kern w:val="0"/>
      <w:sz w:val="22"/>
      <w:lang w:eastAsia="en-US"/>
    </w:rPr>
  </w:style>
  <w:style w:type="paragraph" w:customStyle="1" w:styleId="NormalTIMS">
    <w:name w:val="NormalTIMS"/>
    <w:basedOn w:val="Normal"/>
    <w:next w:val="Normal"/>
    <w:uiPriority w:val="99"/>
    <w:rsid w:val="00CF4CB3"/>
    <w:pPr>
      <w:autoSpaceDE w:val="0"/>
      <w:autoSpaceDN w:val="0"/>
      <w:adjustRightInd w:val="0"/>
      <w:spacing w:after="0"/>
    </w:pPr>
    <w:rPr>
      <w:rFonts w:ascii="Arial" w:hAnsi="Arial"/>
      <w:kern w:val="0"/>
      <w:lang w:eastAsia="en-US"/>
    </w:rPr>
  </w:style>
  <w:style w:type="paragraph" w:customStyle="1" w:styleId="th">
    <w:name w:val="th"/>
    <w:aliases w:val="table heading,Table Header"/>
    <w:basedOn w:val="TableText"/>
    <w:uiPriority w:val="99"/>
    <w:rsid w:val="00CF4CB3"/>
    <w:pPr>
      <w:keepNext/>
      <w:spacing w:before="60" w:after="60"/>
      <w:jc w:val="center"/>
    </w:pPr>
    <w:rPr>
      <w:rFonts w:cs="Times New Roman"/>
      <w:b/>
      <w:sz w:val="18"/>
      <w:szCs w:val="20"/>
    </w:rPr>
  </w:style>
  <w:style w:type="paragraph" w:styleId="NormalWeb">
    <w:name w:val="Normal (Web)"/>
    <w:basedOn w:val="Normal"/>
    <w:uiPriority w:val="99"/>
    <w:rsid w:val="00CF4CB3"/>
    <w:pPr>
      <w:spacing w:before="100" w:beforeAutospacing="1" w:after="100" w:afterAutospacing="1"/>
    </w:pPr>
    <w:rPr>
      <w:kern w:val="0"/>
      <w:lang w:eastAsia="en-US"/>
    </w:rPr>
  </w:style>
  <w:style w:type="paragraph" w:customStyle="1" w:styleId="StyleTableTexttttabletextLeft014Hanging0">
    <w:name w:val="Style Table Texttttable text + Left:  0.14&quot; Hanging:  0&quot;"/>
    <w:basedOn w:val="TableText"/>
    <w:uiPriority w:val="99"/>
    <w:rsid w:val="00CF4CB3"/>
    <w:pPr>
      <w:ind w:left="202"/>
    </w:pPr>
    <w:rPr>
      <w:rFonts w:cs="Times New Roman"/>
      <w:kern w:val="20"/>
      <w:szCs w:val="20"/>
    </w:rPr>
  </w:style>
  <w:style w:type="paragraph" w:customStyle="1" w:styleId="TableHeadingA">
    <w:name w:val="Table Heading A"/>
    <w:rsid w:val="00CF4CB3"/>
    <w:rPr>
      <w:rFonts w:ascii="Lucida Sans" w:eastAsia="Times New Roman" w:hAnsi="Lucida Sans"/>
      <w:bCs/>
      <w:color w:val="CC0000"/>
      <w:sz w:val="21"/>
      <w:szCs w:val="24"/>
    </w:rPr>
  </w:style>
  <w:style w:type="paragraph" w:customStyle="1" w:styleId="TableTextA">
    <w:name w:val="Table Text A"/>
    <w:basedOn w:val="TableText"/>
    <w:link w:val="TableTextAChar"/>
    <w:uiPriority w:val="99"/>
    <w:rsid w:val="00CF4CB3"/>
  </w:style>
  <w:style w:type="character" w:customStyle="1" w:styleId="TableTextAChar">
    <w:name w:val="Table Text A Char"/>
    <w:basedOn w:val="TableTextChar"/>
    <w:link w:val="TableTextA"/>
    <w:uiPriority w:val="99"/>
    <w:locked/>
    <w:rsid w:val="00CF4CB3"/>
    <w:rPr>
      <w:rFonts w:ascii="Arial Narrow" w:hAnsi="Arial Narrow" w:cs="Arial"/>
      <w:sz w:val="21"/>
      <w:szCs w:val="21"/>
      <w:lang w:val="en-US" w:eastAsia="en-US" w:bidi="ar-SA"/>
    </w:rPr>
  </w:style>
  <w:style w:type="paragraph" w:customStyle="1" w:styleId="TableContent">
    <w:name w:val="Table Content"/>
    <w:basedOn w:val="TableTextA"/>
    <w:link w:val="TableContentChar"/>
    <w:autoRedefine/>
    <w:uiPriority w:val="99"/>
    <w:rsid w:val="00CF4CB3"/>
    <w:pPr>
      <w:ind w:right="-43"/>
    </w:pPr>
    <w:rPr>
      <w:rFonts w:cs="Times New Roman"/>
      <w:bCs/>
      <w:color w:val="000000"/>
      <w:kern w:val="20"/>
      <w:szCs w:val="20"/>
    </w:rPr>
  </w:style>
  <w:style w:type="character" w:customStyle="1" w:styleId="TableContentChar">
    <w:name w:val="Table Content Char"/>
    <w:basedOn w:val="TableTextAChar"/>
    <w:link w:val="TableContent"/>
    <w:uiPriority w:val="99"/>
    <w:locked/>
    <w:rsid w:val="00CF4CB3"/>
    <w:rPr>
      <w:rFonts w:ascii="Arial Narrow" w:hAnsi="Arial Narrow" w:cs="Times New Roman"/>
      <w:bCs/>
      <w:color w:val="000000"/>
      <w:kern w:val="20"/>
      <w:sz w:val="20"/>
      <w:szCs w:val="20"/>
      <w:lang w:val="en-US" w:eastAsia="en-US" w:bidi="ar-SA"/>
    </w:rPr>
  </w:style>
  <w:style w:type="paragraph" w:customStyle="1" w:styleId="TableHeadingB">
    <w:name w:val="Table Heading B"/>
    <w:basedOn w:val="TableHeadingA"/>
    <w:uiPriority w:val="99"/>
    <w:rsid w:val="00CF4CB3"/>
    <w:pPr>
      <w:ind w:left="37"/>
    </w:pPr>
  </w:style>
  <w:style w:type="paragraph" w:customStyle="1" w:styleId="TableContentIndent">
    <w:name w:val="Table Content Indent"/>
    <w:basedOn w:val="TableContent"/>
    <w:link w:val="TableContentIndentChar"/>
    <w:uiPriority w:val="99"/>
    <w:rsid w:val="00CF4CB3"/>
    <w:pPr>
      <w:ind w:left="144"/>
    </w:pPr>
  </w:style>
  <w:style w:type="character" w:customStyle="1" w:styleId="TableContentIndentChar">
    <w:name w:val="Table Content Indent Char"/>
    <w:basedOn w:val="TableContentChar"/>
    <w:link w:val="TableContentIndent"/>
    <w:uiPriority w:val="99"/>
    <w:locked/>
    <w:rsid w:val="00CF4CB3"/>
    <w:rPr>
      <w:rFonts w:ascii="Arial Narrow" w:hAnsi="Arial Narrow" w:cs="Times New Roman"/>
      <w:bCs/>
      <w:color w:val="000000"/>
      <w:kern w:val="20"/>
      <w:sz w:val="20"/>
      <w:szCs w:val="20"/>
      <w:lang w:val="en-US" w:eastAsia="en-US" w:bidi="ar-SA"/>
    </w:rPr>
  </w:style>
  <w:style w:type="paragraph" w:customStyle="1" w:styleId="UsageNote">
    <w:name w:val="Usage Note"/>
    <w:basedOn w:val="Normal"/>
    <w:uiPriority w:val="99"/>
    <w:rsid w:val="0006725A"/>
    <w:pPr>
      <w:keepNext/>
      <w:ind w:left="691" w:hanging="691"/>
    </w:pPr>
    <w:rPr>
      <w:rFonts w:ascii="Arial" w:hAnsi="Arial"/>
    </w:rPr>
  </w:style>
  <w:style w:type="paragraph" w:customStyle="1" w:styleId="TableContentBullet">
    <w:name w:val="Table Content  Bullet"/>
    <w:basedOn w:val="TableContentIndent"/>
    <w:link w:val="TableContentBulletChar"/>
    <w:uiPriority w:val="99"/>
    <w:rsid w:val="00CF4CB3"/>
    <w:pPr>
      <w:tabs>
        <w:tab w:val="left" w:pos="581"/>
      </w:tabs>
      <w:ind w:left="581" w:hanging="360"/>
    </w:pPr>
  </w:style>
  <w:style w:type="character" w:customStyle="1" w:styleId="TableContentBulletChar">
    <w:name w:val="Table Content  Bullet Char"/>
    <w:basedOn w:val="TableContentIndentChar"/>
    <w:link w:val="TableContentBullet"/>
    <w:uiPriority w:val="99"/>
    <w:locked/>
    <w:rsid w:val="00CF4CB3"/>
    <w:rPr>
      <w:rFonts w:ascii="Arial Narrow" w:hAnsi="Arial Narrow" w:cs="Times New Roman"/>
      <w:bCs/>
      <w:color w:val="000000"/>
      <w:kern w:val="20"/>
      <w:sz w:val="20"/>
      <w:szCs w:val="20"/>
      <w:lang w:val="en-US" w:eastAsia="en-US" w:bidi="ar-SA"/>
    </w:rPr>
  </w:style>
  <w:style w:type="paragraph" w:customStyle="1" w:styleId="TableContentBICenter">
    <w:name w:val="Table Content BI Center"/>
    <w:basedOn w:val="TableText"/>
    <w:uiPriority w:val="99"/>
    <w:rsid w:val="00CF4CB3"/>
    <w:pPr>
      <w:jc w:val="center"/>
    </w:pPr>
    <w:rPr>
      <w:b/>
      <w:bCs/>
      <w:i/>
      <w:iCs/>
      <w:szCs w:val="28"/>
    </w:rPr>
  </w:style>
  <w:style w:type="paragraph" w:customStyle="1" w:styleId="AttributeTableBody">
    <w:name w:val="Attribute Table Body"/>
    <w:basedOn w:val="Normal"/>
    <w:uiPriority w:val="99"/>
    <w:rsid w:val="00CF4CB3"/>
    <w:pPr>
      <w:spacing w:before="40" w:after="30"/>
      <w:jc w:val="center"/>
    </w:pPr>
    <w:rPr>
      <w:rFonts w:ascii="Arial" w:hAnsi="Arial"/>
      <w:kern w:val="16"/>
      <w:sz w:val="16"/>
    </w:rPr>
  </w:style>
  <w:style w:type="paragraph" w:styleId="CommentSubject">
    <w:name w:val="annotation subject"/>
    <w:basedOn w:val="CommentText"/>
    <w:next w:val="CommentText"/>
    <w:link w:val="CommentSubjectChar"/>
    <w:uiPriority w:val="99"/>
    <w:semiHidden/>
    <w:rsid w:val="00CF4CB3"/>
    <w:rPr>
      <w:b/>
      <w:bCs/>
    </w:rPr>
  </w:style>
  <w:style w:type="character" w:customStyle="1" w:styleId="CommentSubjectChar">
    <w:name w:val="Comment Subject Char"/>
    <w:basedOn w:val="CommentTextChar"/>
    <w:link w:val="CommentSubject"/>
    <w:uiPriority w:val="99"/>
    <w:semiHidden/>
    <w:locked/>
    <w:rsid w:val="00CF4CB3"/>
    <w:rPr>
      <w:rFonts w:ascii="Times New Roman" w:hAnsi="Times New Roman" w:cs="Times New Roman"/>
      <w:b/>
      <w:bCs/>
      <w:kern w:val="20"/>
      <w:sz w:val="24"/>
      <w:szCs w:val="24"/>
      <w:lang w:eastAsia="de-DE"/>
    </w:rPr>
  </w:style>
  <w:style w:type="paragraph" w:customStyle="1" w:styleId="ComponentTableBody">
    <w:name w:val="Component Table Body"/>
    <w:basedOn w:val="Normal"/>
    <w:uiPriority w:val="99"/>
    <w:rsid w:val="00CF4CB3"/>
    <w:pPr>
      <w:spacing w:before="60" w:line="240" w:lineRule="exact"/>
      <w:jc w:val="center"/>
    </w:pPr>
    <w:rPr>
      <w:rFonts w:ascii="Arial" w:hAnsi="Arial"/>
      <w:kern w:val="16"/>
      <w:sz w:val="16"/>
    </w:rPr>
  </w:style>
  <w:style w:type="paragraph" w:customStyle="1" w:styleId="AttributeTableHeader">
    <w:name w:val="Attribute Table Header"/>
    <w:basedOn w:val="Normal"/>
    <w:next w:val="Normal"/>
    <w:uiPriority w:val="99"/>
    <w:rsid w:val="00CF4CB3"/>
    <w:pPr>
      <w:keepNext/>
      <w:spacing w:before="40" w:after="20"/>
      <w:jc w:val="center"/>
    </w:pPr>
    <w:rPr>
      <w:rFonts w:ascii="Arial" w:hAnsi="Arial"/>
      <w:b/>
      <w:kern w:val="16"/>
      <w:sz w:val="16"/>
    </w:rPr>
  </w:style>
  <w:style w:type="character" w:styleId="PageNumber">
    <w:name w:val="page number"/>
    <w:basedOn w:val="DefaultParagraphFont"/>
    <w:uiPriority w:val="99"/>
    <w:rsid w:val="00CF4CB3"/>
    <w:rPr>
      <w:rFonts w:cs="Times New Roman"/>
    </w:rPr>
  </w:style>
  <w:style w:type="paragraph" w:styleId="PlainText">
    <w:name w:val="Plain Text"/>
    <w:basedOn w:val="Normal"/>
    <w:link w:val="PlainTextChar"/>
    <w:uiPriority w:val="99"/>
    <w:rsid w:val="00CF4CB3"/>
    <w:pPr>
      <w:spacing w:after="0"/>
    </w:pPr>
    <w:rPr>
      <w:rFonts w:ascii="Courier New" w:hAnsi="Courier New" w:cs="Courier New"/>
      <w:kern w:val="0"/>
      <w:lang w:eastAsia="en-US"/>
    </w:rPr>
  </w:style>
  <w:style w:type="character" w:customStyle="1" w:styleId="PlainTextChar">
    <w:name w:val="Plain Text Char"/>
    <w:basedOn w:val="DefaultParagraphFont"/>
    <w:link w:val="PlainText"/>
    <w:uiPriority w:val="99"/>
    <w:locked/>
    <w:rsid w:val="00CF4CB3"/>
    <w:rPr>
      <w:rFonts w:ascii="Courier New" w:hAnsi="Courier New" w:cs="Courier New"/>
      <w:sz w:val="24"/>
      <w:szCs w:val="24"/>
    </w:rPr>
  </w:style>
  <w:style w:type="paragraph" w:customStyle="1" w:styleId="FigureCaption">
    <w:name w:val="Figure Caption"/>
    <w:basedOn w:val="Normal"/>
    <w:uiPriority w:val="99"/>
    <w:rsid w:val="00CF4CB3"/>
    <w:pPr>
      <w:spacing w:after="240"/>
      <w:jc w:val="center"/>
    </w:pPr>
    <w:rPr>
      <w:b/>
      <w:bCs/>
      <w:iCs/>
      <w:color w:val="000000"/>
      <w:kern w:val="0"/>
      <w:lang w:eastAsia="en-US"/>
    </w:rPr>
  </w:style>
  <w:style w:type="paragraph" w:customStyle="1" w:styleId="alphaList">
    <w:name w:val="alpha_List"/>
    <w:basedOn w:val="BodyText"/>
    <w:uiPriority w:val="99"/>
    <w:rsid w:val="00CF4CB3"/>
    <w:pPr>
      <w:spacing w:before="60"/>
      <w:jc w:val="both"/>
    </w:pPr>
    <w:rPr>
      <w:kern w:val="0"/>
      <w:lang w:eastAsia="en-US"/>
    </w:rPr>
  </w:style>
  <w:style w:type="paragraph" w:styleId="BodyText">
    <w:name w:val="Body Text"/>
    <w:basedOn w:val="Normal"/>
    <w:link w:val="BodyTextChar"/>
    <w:uiPriority w:val="99"/>
    <w:rsid w:val="00CF4CB3"/>
  </w:style>
  <w:style w:type="character" w:customStyle="1" w:styleId="BodyTextChar">
    <w:name w:val="Body Text Char"/>
    <w:basedOn w:val="DefaultParagraphFont"/>
    <w:link w:val="BodyText"/>
    <w:uiPriority w:val="99"/>
    <w:locked/>
    <w:rsid w:val="00CF4CB3"/>
    <w:rPr>
      <w:rFonts w:ascii="Times New Roman" w:hAnsi="Times New Roman" w:cs="Times New Roman"/>
      <w:kern w:val="20"/>
      <w:sz w:val="24"/>
      <w:szCs w:val="24"/>
      <w:lang w:eastAsia="de-DE"/>
    </w:rPr>
  </w:style>
  <w:style w:type="paragraph" w:customStyle="1" w:styleId="Bullet1">
    <w:name w:val="Bullet 1"/>
    <w:basedOn w:val="Normal"/>
    <w:uiPriority w:val="99"/>
    <w:rsid w:val="00CF4CB3"/>
    <w:pPr>
      <w:tabs>
        <w:tab w:val="left" w:pos="576"/>
        <w:tab w:val="num" w:pos="1152"/>
      </w:tabs>
      <w:spacing w:before="60" w:after="60"/>
      <w:ind w:left="1728" w:hanging="576"/>
    </w:pPr>
    <w:rPr>
      <w:rFonts w:ascii="Verdana" w:hAnsi="Verdana"/>
      <w:kern w:val="0"/>
      <w:sz w:val="22"/>
      <w:lang w:eastAsia="en-US"/>
    </w:rPr>
  </w:style>
  <w:style w:type="paragraph" w:customStyle="1" w:styleId="Bullet2">
    <w:name w:val="Bullet 2"/>
    <w:basedOn w:val="Bullet1"/>
    <w:uiPriority w:val="99"/>
    <w:rsid w:val="00CF4CB3"/>
    <w:pPr>
      <w:tabs>
        <w:tab w:val="clear" w:pos="1152"/>
      </w:tabs>
      <w:spacing w:before="40" w:after="40"/>
      <w:ind w:left="2304" w:right="576"/>
    </w:pPr>
  </w:style>
  <w:style w:type="paragraph" w:customStyle="1" w:styleId="AlphaList0">
    <w:name w:val="Alpha List"/>
    <w:basedOn w:val="Bullet1"/>
    <w:uiPriority w:val="99"/>
    <w:rsid w:val="00CF4CB3"/>
    <w:pPr>
      <w:tabs>
        <w:tab w:val="clear" w:pos="1152"/>
        <w:tab w:val="num" w:pos="360"/>
      </w:tabs>
      <w:ind w:left="360" w:hanging="360"/>
    </w:pPr>
    <w:rPr>
      <w:szCs w:val="22"/>
    </w:rPr>
  </w:style>
  <w:style w:type="paragraph" w:customStyle="1" w:styleId="BlankPage">
    <w:name w:val="Blank Page"/>
    <w:basedOn w:val="Normal"/>
    <w:uiPriority w:val="99"/>
    <w:rsid w:val="00CF4CB3"/>
    <w:pPr>
      <w:spacing w:before="4800"/>
      <w:jc w:val="center"/>
    </w:pPr>
    <w:rPr>
      <w:b/>
      <w:bCs/>
    </w:rPr>
  </w:style>
  <w:style w:type="paragraph" w:customStyle="1" w:styleId="COVERSUBTITLELARGE">
    <w:name w:val="COVER SUBTITLE LARGE"/>
    <w:basedOn w:val="CoverTitleLarge"/>
    <w:uiPriority w:val="99"/>
    <w:rsid w:val="00CF4CB3"/>
    <w:rPr>
      <w:sz w:val="32"/>
      <w:szCs w:val="32"/>
      <w:lang w:val="de-DE"/>
    </w:rPr>
  </w:style>
  <w:style w:type="paragraph" w:customStyle="1" w:styleId="CoverTitleVersion">
    <w:name w:val="Cover Title Version"/>
    <w:basedOn w:val="CoverTitleSmall"/>
    <w:uiPriority w:val="99"/>
    <w:rsid w:val="00CF4CB3"/>
    <w:pPr>
      <w:spacing w:after="360"/>
    </w:pPr>
    <w:rPr>
      <w:sz w:val="32"/>
      <w:szCs w:val="32"/>
      <w:lang w:val="de-DE"/>
    </w:rPr>
  </w:style>
  <w:style w:type="paragraph" w:customStyle="1" w:styleId="NormalListBullets2">
    <w:name w:val="Normal List Bullets 2"/>
    <w:basedOn w:val="Normal"/>
    <w:uiPriority w:val="99"/>
    <w:rsid w:val="00CF4CB3"/>
    <w:pPr>
      <w:numPr>
        <w:ilvl w:val="1"/>
        <w:numId w:val="5"/>
      </w:numPr>
    </w:pPr>
  </w:style>
  <w:style w:type="paragraph" w:customStyle="1" w:styleId="UsageNoteIndent">
    <w:name w:val="Usage Note Indent"/>
    <w:basedOn w:val="NormalIndent"/>
    <w:uiPriority w:val="99"/>
    <w:rsid w:val="00CF4CB3"/>
    <w:pPr>
      <w:ind w:left="360"/>
    </w:pPr>
  </w:style>
  <w:style w:type="table" w:styleId="TableGrid3">
    <w:name w:val="Table Grid 3"/>
    <w:basedOn w:val="TableNormal"/>
    <w:uiPriority w:val="99"/>
    <w:rsid w:val="00CF4CB3"/>
    <w:rPr>
      <w:rFonts w:ascii="Times New Roman" w:eastAsia="Times New Roman" w:hAnsi="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2">
    <w:name w:val="Table Grid 2"/>
    <w:basedOn w:val="TableNormal"/>
    <w:uiPriority w:val="99"/>
    <w:rsid w:val="00CF4CB3"/>
    <w:rPr>
      <w:rFonts w:ascii="Times New Roman" w:eastAsia="Times New Roman" w:hAnsi="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1">
    <w:name w:val="Table Grid 1"/>
    <w:basedOn w:val="TableNormal"/>
    <w:uiPriority w:val="99"/>
    <w:rsid w:val="00CF4CB3"/>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Elegant">
    <w:name w:val="Table Elegant"/>
    <w:basedOn w:val="TableNormal"/>
    <w:uiPriority w:val="99"/>
    <w:rsid w:val="00CF4CB3"/>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8">
    <w:name w:val="Table Grid 8"/>
    <w:basedOn w:val="TableNormal"/>
    <w:uiPriority w:val="99"/>
    <w:rsid w:val="00CF4CB3"/>
    <w:rPr>
      <w:rFonts w:ascii="Times New Roman" w:eastAsia="Times New Roman" w:hAnsi="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7">
    <w:name w:val="Table Grid 7"/>
    <w:basedOn w:val="TableNormal"/>
    <w:uiPriority w:val="99"/>
    <w:rsid w:val="00CF4CB3"/>
    <w:rPr>
      <w:rFonts w:ascii="Times New Roman" w:eastAsia="Times New Roman" w:hAnsi="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CF4CB3"/>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5">
    <w:name w:val="Table Grid 5"/>
    <w:basedOn w:val="TableNormal"/>
    <w:uiPriority w:val="99"/>
    <w:rsid w:val="00CF4CB3"/>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4">
    <w:name w:val="Table Grid 4"/>
    <w:basedOn w:val="TableNormal"/>
    <w:uiPriority w:val="99"/>
    <w:rsid w:val="00CF4CB3"/>
    <w:rPr>
      <w:rFonts w:ascii="Times New Roman" w:eastAsia="Times New Roman" w:hAnsi="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CF4CB3"/>
    <w:rPr>
      <w:rFonts w:ascii="Times New Roman" w:eastAsia="Times New Roman" w:hAnsi="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CF4CB3"/>
    <w:rPr>
      <w:rFonts w:ascii="Times New Roman" w:eastAsia="Times New Roman" w:hAnsi="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CF4CB3"/>
    <w:rPr>
      <w:rFonts w:ascii="Times New Roman" w:eastAsia="Times New Roman" w:hAnsi="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CF4CB3"/>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CF4CB3"/>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CF4CB3"/>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CF4CB3"/>
    <w:rPr>
      <w:rFonts w:ascii="Times New Roman" w:eastAsia="Times New Roman" w:hAnsi="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CF4CB3"/>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CF4CB3"/>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CF4CB3"/>
    <w:rPr>
      <w:rFonts w:ascii="Times New Roman" w:eastAsia="Times New Roman" w:hAnsi="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ubtle1">
    <w:name w:val="Table Subtle 1"/>
    <w:basedOn w:val="TableNormal"/>
    <w:uiPriority w:val="99"/>
    <w:rsid w:val="00CF4CB3"/>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imple3">
    <w:name w:val="Table Simple 3"/>
    <w:basedOn w:val="TableNormal"/>
    <w:uiPriority w:val="99"/>
    <w:rsid w:val="00CF4CB3"/>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Default">
    <w:name w:val="Default"/>
    <w:rsid w:val="00CF4CB3"/>
    <w:pPr>
      <w:autoSpaceDE w:val="0"/>
      <w:autoSpaceDN w:val="0"/>
      <w:adjustRightInd w:val="0"/>
    </w:pPr>
    <w:rPr>
      <w:rFonts w:ascii="Arial" w:eastAsia="Times New Roman" w:hAnsi="Arial" w:cs="Arial"/>
      <w:color w:val="000000"/>
      <w:sz w:val="24"/>
      <w:szCs w:val="24"/>
    </w:rPr>
  </w:style>
  <w:style w:type="paragraph" w:styleId="ListBullet">
    <w:name w:val="List Bullet"/>
    <w:basedOn w:val="Normal"/>
    <w:uiPriority w:val="99"/>
    <w:rsid w:val="00CF4CB3"/>
    <w:pPr>
      <w:numPr>
        <w:numId w:val="8"/>
      </w:numPr>
    </w:pPr>
  </w:style>
  <w:style w:type="paragraph" w:styleId="BlockText">
    <w:name w:val="Block Text"/>
    <w:basedOn w:val="Normal"/>
    <w:uiPriority w:val="99"/>
    <w:rsid w:val="00CF4CB3"/>
    <w:pPr>
      <w:ind w:left="1440" w:right="1440"/>
    </w:pPr>
  </w:style>
  <w:style w:type="paragraph" w:customStyle="1" w:styleId="AppendixC">
    <w:name w:val="Appendix C"/>
    <w:basedOn w:val="Heading1"/>
    <w:uiPriority w:val="99"/>
    <w:rsid w:val="00CF4CB3"/>
    <w:pPr>
      <w:spacing w:before="240"/>
    </w:pPr>
    <w:rPr>
      <w:bCs/>
    </w:rPr>
  </w:style>
  <w:style w:type="paragraph" w:customStyle="1" w:styleId="Appendix3">
    <w:name w:val="Appendix 3"/>
    <w:basedOn w:val="Normal"/>
    <w:uiPriority w:val="99"/>
    <w:rsid w:val="00CF4CB3"/>
    <w:pPr>
      <w:numPr>
        <w:numId w:val="6"/>
      </w:numPr>
      <w:tabs>
        <w:tab w:val="num" w:pos="0"/>
        <w:tab w:val="num" w:pos="2376"/>
      </w:tabs>
      <w:ind w:left="1224" w:hanging="180"/>
    </w:pPr>
  </w:style>
  <w:style w:type="paragraph" w:customStyle="1" w:styleId="Appendix2">
    <w:name w:val="Appendix 2"/>
    <w:basedOn w:val="Heading2"/>
    <w:uiPriority w:val="99"/>
    <w:rsid w:val="00CF4CB3"/>
    <w:pPr>
      <w:numPr>
        <w:ilvl w:val="0"/>
        <w:numId w:val="0"/>
      </w:numPr>
      <w:tabs>
        <w:tab w:val="num" w:pos="2016"/>
      </w:tabs>
      <w:ind w:left="2016" w:hanging="720"/>
    </w:pPr>
  </w:style>
  <w:style w:type="paragraph" w:customStyle="1" w:styleId="Appendix4">
    <w:name w:val="Appendix 4"/>
    <w:basedOn w:val="Normal"/>
    <w:uiPriority w:val="99"/>
    <w:rsid w:val="00CF4CB3"/>
    <w:pPr>
      <w:tabs>
        <w:tab w:val="num" w:pos="3096"/>
      </w:tabs>
      <w:ind w:left="864" w:hanging="864"/>
    </w:pPr>
  </w:style>
  <w:style w:type="paragraph" w:styleId="ListBullet2">
    <w:name w:val="List Bullet 2"/>
    <w:basedOn w:val="Normal"/>
    <w:uiPriority w:val="99"/>
    <w:rsid w:val="00CF4CB3"/>
    <w:pPr>
      <w:tabs>
        <w:tab w:val="num" w:pos="720"/>
      </w:tabs>
      <w:ind w:left="720" w:hanging="360"/>
    </w:pPr>
  </w:style>
  <w:style w:type="character" w:styleId="EndnoteReference">
    <w:name w:val="endnote reference"/>
    <w:basedOn w:val="DefaultParagraphFont"/>
    <w:uiPriority w:val="99"/>
    <w:semiHidden/>
    <w:rsid w:val="00CF4CB3"/>
    <w:rPr>
      <w:rFonts w:cs="Times New Roman"/>
      <w:vertAlign w:val="superscript"/>
    </w:rPr>
  </w:style>
  <w:style w:type="paragraph" w:customStyle="1" w:styleId="AppendixD">
    <w:name w:val="Appendix D"/>
    <w:basedOn w:val="Heading1"/>
    <w:uiPriority w:val="99"/>
    <w:rsid w:val="00CF4CB3"/>
    <w:pPr>
      <w:numPr>
        <w:numId w:val="7"/>
      </w:numPr>
      <w:tabs>
        <w:tab w:val="num" w:pos="720"/>
      </w:tabs>
      <w:spacing w:before="240"/>
      <w:ind w:left="720"/>
    </w:pPr>
    <w:rPr>
      <w:bCs/>
    </w:rPr>
  </w:style>
  <w:style w:type="paragraph" w:styleId="Subtitle">
    <w:name w:val="Subtitle"/>
    <w:basedOn w:val="Normal"/>
    <w:link w:val="SubtitleChar"/>
    <w:uiPriority w:val="99"/>
    <w:qFormat/>
    <w:rsid w:val="00CF4CB3"/>
    <w:pPr>
      <w:spacing w:after="0"/>
      <w:jc w:val="center"/>
    </w:pPr>
    <w:rPr>
      <w:rFonts w:ascii="Arial" w:hAnsi="Arial"/>
      <w:b/>
      <w:kern w:val="0"/>
      <w:lang w:eastAsia="en-US"/>
    </w:rPr>
  </w:style>
  <w:style w:type="character" w:customStyle="1" w:styleId="SubtitleChar">
    <w:name w:val="Subtitle Char"/>
    <w:basedOn w:val="DefaultParagraphFont"/>
    <w:link w:val="Subtitle"/>
    <w:uiPriority w:val="99"/>
    <w:locked/>
    <w:rsid w:val="00CF4CB3"/>
    <w:rPr>
      <w:rFonts w:ascii="Arial" w:hAnsi="Arial" w:cs="Times New Roman"/>
      <w:b/>
      <w:sz w:val="24"/>
      <w:szCs w:val="24"/>
    </w:rPr>
  </w:style>
  <w:style w:type="paragraph" w:customStyle="1" w:styleId="DocumentName">
    <w:name w:val="Document Name"/>
    <w:basedOn w:val="Normal"/>
    <w:uiPriority w:val="99"/>
    <w:rsid w:val="00CF4CB3"/>
    <w:pPr>
      <w:spacing w:after="0"/>
      <w:jc w:val="right"/>
    </w:pPr>
    <w:rPr>
      <w:rFonts w:ascii="Arial Narrow" w:hAnsi="Arial Narrow" w:cs="Arial"/>
      <w:kern w:val="0"/>
      <w:sz w:val="32"/>
      <w:szCs w:val="32"/>
      <w:lang w:val="pt-BR" w:eastAsia="en-US"/>
    </w:rPr>
  </w:style>
  <w:style w:type="paragraph" w:styleId="ListParagraph">
    <w:name w:val="List Paragraph"/>
    <w:basedOn w:val="Normal"/>
    <w:uiPriority w:val="34"/>
    <w:qFormat/>
    <w:rsid w:val="00F32DB3"/>
    <w:pPr>
      <w:numPr>
        <w:numId w:val="15"/>
      </w:numPr>
      <w:spacing w:after="200" w:line="276" w:lineRule="auto"/>
      <w:contextualSpacing/>
    </w:pPr>
    <w:rPr>
      <w:kern w:val="0"/>
      <w:lang w:eastAsia="en-US"/>
    </w:rPr>
  </w:style>
  <w:style w:type="character" w:customStyle="1" w:styleId="Style1pt">
    <w:name w:val="Style 1 pt"/>
    <w:basedOn w:val="DefaultParagraphFont"/>
    <w:uiPriority w:val="99"/>
    <w:rsid w:val="00CF4CB3"/>
    <w:rPr>
      <w:rFonts w:cs="Times New Roman"/>
      <w:color w:val="000000"/>
      <w:sz w:val="2"/>
    </w:rPr>
  </w:style>
  <w:style w:type="paragraph" w:customStyle="1" w:styleId="AppendixA">
    <w:name w:val="Appendix A"/>
    <w:basedOn w:val="Heading1"/>
    <w:next w:val="Normal"/>
    <w:uiPriority w:val="99"/>
    <w:rsid w:val="00CF4CB3"/>
    <w:pPr>
      <w:numPr>
        <w:numId w:val="4"/>
      </w:numPr>
      <w:spacing w:before="240"/>
    </w:pPr>
    <w:rPr>
      <w:bCs/>
      <w:sz w:val="36"/>
    </w:rPr>
  </w:style>
  <w:style w:type="paragraph" w:customStyle="1" w:styleId="Section4Table">
    <w:name w:val="Section 4 Table"/>
    <w:basedOn w:val="Section1Table"/>
    <w:next w:val="TableHeading1"/>
    <w:uiPriority w:val="99"/>
    <w:rsid w:val="00CF4CB3"/>
    <w:pPr>
      <w:numPr>
        <w:numId w:val="11"/>
      </w:numPr>
    </w:pPr>
  </w:style>
  <w:style w:type="paragraph" w:customStyle="1" w:styleId="superscript">
    <w:name w:val="superscript"/>
    <w:basedOn w:val="TableContent"/>
    <w:uiPriority w:val="99"/>
    <w:rsid w:val="00CF4CB3"/>
  </w:style>
  <w:style w:type="paragraph" w:customStyle="1" w:styleId="ConfStmt">
    <w:name w:val="ConfStmt"/>
    <w:basedOn w:val="Normal"/>
    <w:uiPriority w:val="99"/>
    <w:rsid w:val="00CF4CB3"/>
    <w:pPr>
      <w:ind w:left="288"/>
    </w:pPr>
  </w:style>
  <w:style w:type="paragraph" w:customStyle="1" w:styleId="ConfTitle">
    <w:name w:val="ConfTitle"/>
    <w:basedOn w:val="UsageNote"/>
    <w:uiPriority w:val="99"/>
    <w:rsid w:val="00CF4CB3"/>
    <w:rPr>
      <w:b/>
    </w:rPr>
  </w:style>
  <w:style w:type="paragraph" w:styleId="Revision">
    <w:name w:val="Revision"/>
    <w:hidden/>
    <w:uiPriority w:val="99"/>
    <w:rsid w:val="00CF4CB3"/>
    <w:rPr>
      <w:rFonts w:ascii="Times New Roman" w:eastAsia="Times New Roman" w:hAnsi="Times New Roman"/>
      <w:kern w:val="20"/>
      <w:sz w:val="24"/>
      <w:szCs w:val="24"/>
      <w:lang w:eastAsia="de-DE"/>
    </w:rPr>
  </w:style>
  <w:style w:type="paragraph" w:styleId="Quote">
    <w:name w:val="Quote"/>
    <w:basedOn w:val="Normal"/>
    <w:next w:val="Normal"/>
    <w:link w:val="QuoteChar"/>
    <w:uiPriority w:val="99"/>
    <w:qFormat/>
    <w:rsid w:val="00CF4CB3"/>
  </w:style>
  <w:style w:type="character" w:customStyle="1" w:styleId="QuoteChar">
    <w:name w:val="Quote Char"/>
    <w:basedOn w:val="DefaultParagraphFont"/>
    <w:link w:val="Quote"/>
    <w:uiPriority w:val="99"/>
    <w:locked/>
    <w:rsid w:val="00CF4CB3"/>
    <w:rPr>
      <w:rFonts w:ascii="Times New Roman" w:hAnsi="Times New Roman" w:cs="Times New Roman"/>
      <w:kern w:val="20"/>
      <w:sz w:val="24"/>
      <w:szCs w:val="24"/>
      <w:lang w:eastAsia="de-DE"/>
    </w:rPr>
  </w:style>
  <w:style w:type="paragraph" w:customStyle="1" w:styleId="cption">
    <w:name w:val="cption"/>
    <w:basedOn w:val="TableHeadingA"/>
    <w:uiPriority w:val="99"/>
    <w:rsid w:val="00CF4CB3"/>
  </w:style>
  <w:style w:type="paragraph" w:styleId="NoSpacing">
    <w:name w:val="No Spacing"/>
    <w:link w:val="NoSpacingChar"/>
    <w:uiPriority w:val="99"/>
    <w:qFormat/>
    <w:rsid w:val="00CF4CB3"/>
    <w:rPr>
      <w:rFonts w:ascii="Cambria" w:eastAsia="MS Minngs" w:hAnsi="Cambria"/>
      <w:lang w:eastAsia="ja-JP"/>
    </w:rPr>
  </w:style>
  <w:style w:type="character" w:customStyle="1" w:styleId="NoSpacingChar">
    <w:name w:val="No Spacing Char"/>
    <w:basedOn w:val="DefaultParagraphFont"/>
    <w:link w:val="NoSpacing"/>
    <w:uiPriority w:val="99"/>
    <w:locked/>
    <w:rsid w:val="00CF4CB3"/>
    <w:rPr>
      <w:rFonts w:ascii="Cambria" w:eastAsia="MS Minngs" w:hAnsi="Cambria" w:cs="Times New Roman"/>
      <w:sz w:val="22"/>
      <w:szCs w:val="22"/>
      <w:lang w:val="en-US" w:eastAsia="ja-JP" w:bidi="ar-SA"/>
    </w:rPr>
  </w:style>
  <w:style w:type="paragraph" w:customStyle="1" w:styleId="xl65">
    <w:name w:val="xl65"/>
    <w:basedOn w:val="Normal"/>
    <w:uiPriority w:val="99"/>
    <w:rsid w:val="00CF4CB3"/>
    <w:pPr>
      <w:pBdr>
        <w:top w:val="single" w:sz="4" w:space="0" w:color="auto"/>
        <w:left w:val="single" w:sz="4" w:space="0" w:color="auto"/>
      </w:pBdr>
      <w:spacing w:before="100" w:beforeAutospacing="1" w:after="100" w:afterAutospacing="1"/>
      <w:textAlignment w:val="top"/>
    </w:pPr>
    <w:rPr>
      <w:kern w:val="0"/>
      <w:sz w:val="16"/>
      <w:szCs w:val="16"/>
      <w:lang w:eastAsia="en-US"/>
    </w:rPr>
  </w:style>
  <w:style w:type="paragraph" w:customStyle="1" w:styleId="xl66">
    <w:name w:val="xl66"/>
    <w:basedOn w:val="Normal"/>
    <w:uiPriority w:val="99"/>
    <w:rsid w:val="00CF4CB3"/>
    <w:pPr>
      <w:pBdr>
        <w:top w:val="single" w:sz="4" w:space="0" w:color="auto"/>
        <w:left w:val="single" w:sz="4" w:space="0" w:color="auto"/>
        <w:right w:val="single" w:sz="4" w:space="0" w:color="auto"/>
      </w:pBdr>
      <w:spacing w:before="100" w:beforeAutospacing="1" w:after="100" w:afterAutospacing="1"/>
      <w:textAlignment w:val="top"/>
    </w:pPr>
    <w:rPr>
      <w:b/>
      <w:bCs/>
      <w:kern w:val="0"/>
      <w:sz w:val="16"/>
      <w:szCs w:val="16"/>
      <w:lang w:eastAsia="en-US"/>
    </w:rPr>
  </w:style>
  <w:style w:type="paragraph" w:customStyle="1" w:styleId="xl67">
    <w:name w:val="xl67"/>
    <w:basedOn w:val="Normal"/>
    <w:uiPriority w:val="99"/>
    <w:rsid w:val="00CF4CB3"/>
    <w:pPr>
      <w:spacing w:before="100" w:beforeAutospacing="1" w:after="100" w:afterAutospacing="1"/>
      <w:jc w:val="center"/>
      <w:textAlignment w:val="top"/>
    </w:pPr>
    <w:rPr>
      <w:kern w:val="0"/>
      <w:sz w:val="16"/>
      <w:szCs w:val="16"/>
      <w:lang w:eastAsia="en-US"/>
    </w:rPr>
  </w:style>
  <w:style w:type="paragraph" w:customStyle="1" w:styleId="xl68">
    <w:name w:val="xl68"/>
    <w:basedOn w:val="Normal"/>
    <w:uiPriority w:val="99"/>
    <w:rsid w:val="00CF4CB3"/>
    <w:pPr>
      <w:pBdr>
        <w:top w:val="single" w:sz="4" w:space="0" w:color="auto"/>
        <w:left w:val="single" w:sz="4" w:space="0" w:color="auto"/>
      </w:pBdr>
      <w:spacing w:before="100" w:beforeAutospacing="1" w:after="100" w:afterAutospacing="1"/>
      <w:jc w:val="center"/>
      <w:textAlignment w:val="top"/>
    </w:pPr>
    <w:rPr>
      <w:kern w:val="0"/>
      <w:sz w:val="16"/>
      <w:szCs w:val="16"/>
      <w:lang w:eastAsia="en-US"/>
    </w:rPr>
  </w:style>
  <w:style w:type="paragraph" w:customStyle="1" w:styleId="xl69">
    <w:name w:val="xl69"/>
    <w:basedOn w:val="Normal"/>
    <w:uiPriority w:val="99"/>
    <w:rsid w:val="00CF4CB3"/>
    <w:pPr>
      <w:pBdr>
        <w:top w:val="single" w:sz="4" w:space="0" w:color="auto"/>
        <w:left w:val="single" w:sz="4" w:space="0" w:color="auto"/>
        <w:right w:val="single" w:sz="4" w:space="0" w:color="auto"/>
      </w:pBdr>
      <w:spacing w:before="100" w:beforeAutospacing="1" w:after="100" w:afterAutospacing="1"/>
      <w:textAlignment w:val="top"/>
    </w:pPr>
    <w:rPr>
      <w:b/>
      <w:bCs/>
      <w:kern w:val="0"/>
      <w:sz w:val="16"/>
      <w:szCs w:val="16"/>
      <w:lang w:eastAsia="en-US"/>
    </w:rPr>
  </w:style>
  <w:style w:type="paragraph" w:customStyle="1" w:styleId="xl70">
    <w:name w:val="xl70"/>
    <w:basedOn w:val="Normal"/>
    <w:uiPriority w:val="99"/>
    <w:rsid w:val="00CF4CB3"/>
    <w:pPr>
      <w:spacing w:before="100" w:beforeAutospacing="1" w:after="100" w:afterAutospacing="1"/>
      <w:textAlignment w:val="top"/>
    </w:pPr>
    <w:rPr>
      <w:kern w:val="0"/>
      <w:sz w:val="16"/>
      <w:szCs w:val="16"/>
      <w:lang w:eastAsia="en-US"/>
    </w:rPr>
  </w:style>
  <w:style w:type="paragraph" w:customStyle="1" w:styleId="xl71">
    <w:name w:val="xl71"/>
    <w:basedOn w:val="Normal"/>
    <w:uiPriority w:val="99"/>
    <w:rsid w:val="00CF4CB3"/>
    <w:pPr>
      <w:pBdr>
        <w:top w:val="single" w:sz="4" w:space="0" w:color="auto"/>
        <w:left w:val="single" w:sz="4" w:space="0" w:color="auto"/>
      </w:pBdr>
      <w:spacing w:before="100" w:beforeAutospacing="1" w:after="100" w:afterAutospacing="1"/>
      <w:textAlignment w:val="top"/>
    </w:pPr>
    <w:rPr>
      <w:kern w:val="0"/>
      <w:sz w:val="16"/>
      <w:szCs w:val="16"/>
      <w:lang w:eastAsia="en-US"/>
    </w:rPr>
  </w:style>
  <w:style w:type="paragraph" w:customStyle="1" w:styleId="xl72">
    <w:name w:val="xl72"/>
    <w:basedOn w:val="Normal"/>
    <w:uiPriority w:val="99"/>
    <w:rsid w:val="00CF4CB3"/>
    <w:pPr>
      <w:pBdr>
        <w:top w:val="single" w:sz="4" w:space="0" w:color="auto"/>
        <w:left w:val="single" w:sz="4" w:space="0" w:color="auto"/>
        <w:bottom w:val="single" w:sz="4" w:space="0" w:color="auto"/>
      </w:pBdr>
      <w:spacing w:before="100" w:beforeAutospacing="1" w:after="100" w:afterAutospacing="1"/>
      <w:textAlignment w:val="top"/>
    </w:pPr>
    <w:rPr>
      <w:kern w:val="0"/>
      <w:sz w:val="16"/>
      <w:szCs w:val="16"/>
      <w:lang w:eastAsia="en-US"/>
    </w:rPr>
  </w:style>
  <w:style w:type="paragraph" w:customStyle="1" w:styleId="xl73">
    <w:name w:val="xl73"/>
    <w:basedOn w:val="Normal"/>
    <w:uiPriority w:val="99"/>
    <w:rsid w:val="00CF4CB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kern w:val="0"/>
      <w:sz w:val="16"/>
      <w:szCs w:val="16"/>
      <w:lang w:eastAsia="en-US"/>
    </w:rPr>
  </w:style>
  <w:style w:type="paragraph" w:customStyle="1" w:styleId="xl74">
    <w:name w:val="xl74"/>
    <w:basedOn w:val="Normal"/>
    <w:uiPriority w:val="99"/>
    <w:rsid w:val="00CF4CB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kern w:val="0"/>
      <w:sz w:val="16"/>
      <w:szCs w:val="16"/>
      <w:lang w:eastAsia="en-US"/>
    </w:rPr>
  </w:style>
  <w:style w:type="paragraph" w:customStyle="1" w:styleId="xl75">
    <w:name w:val="xl75"/>
    <w:basedOn w:val="Normal"/>
    <w:uiPriority w:val="99"/>
    <w:rsid w:val="00CF4CB3"/>
    <w:pPr>
      <w:pBdr>
        <w:top w:val="single" w:sz="4" w:space="0" w:color="auto"/>
        <w:bottom w:val="single" w:sz="4" w:space="0" w:color="auto"/>
        <w:right w:val="single" w:sz="4" w:space="0" w:color="auto"/>
      </w:pBdr>
      <w:spacing w:before="100" w:beforeAutospacing="1" w:after="100" w:afterAutospacing="1"/>
      <w:textAlignment w:val="top"/>
    </w:pPr>
    <w:rPr>
      <w:kern w:val="0"/>
      <w:sz w:val="16"/>
      <w:szCs w:val="16"/>
      <w:lang w:eastAsia="en-US"/>
    </w:rPr>
  </w:style>
  <w:style w:type="paragraph" w:customStyle="1" w:styleId="xl76">
    <w:name w:val="xl76"/>
    <w:basedOn w:val="Normal"/>
    <w:uiPriority w:val="99"/>
    <w:rsid w:val="00CF4CB3"/>
    <w:pPr>
      <w:pBdr>
        <w:top w:val="single" w:sz="4" w:space="0" w:color="auto"/>
        <w:bottom w:val="single" w:sz="4" w:space="0" w:color="auto"/>
      </w:pBdr>
      <w:spacing w:before="100" w:beforeAutospacing="1" w:after="100" w:afterAutospacing="1"/>
      <w:textAlignment w:val="top"/>
    </w:pPr>
    <w:rPr>
      <w:kern w:val="0"/>
      <w:sz w:val="16"/>
      <w:szCs w:val="16"/>
      <w:lang w:eastAsia="en-US"/>
    </w:rPr>
  </w:style>
  <w:style w:type="paragraph" w:customStyle="1" w:styleId="xl77">
    <w:name w:val="xl77"/>
    <w:basedOn w:val="Normal"/>
    <w:uiPriority w:val="99"/>
    <w:rsid w:val="00CF4CB3"/>
    <w:pPr>
      <w:pBdr>
        <w:bottom w:val="single" w:sz="4" w:space="0" w:color="auto"/>
        <w:right w:val="single" w:sz="4" w:space="0" w:color="auto"/>
      </w:pBdr>
      <w:spacing w:before="100" w:beforeAutospacing="1" w:after="100" w:afterAutospacing="1"/>
      <w:textAlignment w:val="top"/>
    </w:pPr>
    <w:rPr>
      <w:kern w:val="0"/>
      <w:sz w:val="16"/>
      <w:szCs w:val="16"/>
      <w:lang w:eastAsia="en-US"/>
    </w:rPr>
  </w:style>
  <w:style w:type="paragraph" w:customStyle="1" w:styleId="xl78">
    <w:name w:val="xl78"/>
    <w:basedOn w:val="Normal"/>
    <w:uiPriority w:val="99"/>
    <w:rsid w:val="00CF4CB3"/>
    <w:pPr>
      <w:pBdr>
        <w:right w:val="single" w:sz="4" w:space="0" w:color="auto"/>
      </w:pBdr>
      <w:spacing w:before="100" w:beforeAutospacing="1" w:after="100" w:afterAutospacing="1"/>
      <w:textAlignment w:val="top"/>
    </w:pPr>
    <w:rPr>
      <w:kern w:val="0"/>
      <w:sz w:val="16"/>
      <w:szCs w:val="16"/>
      <w:lang w:eastAsia="en-US"/>
    </w:rPr>
  </w:style>
  <w:style w:type="paragraph" w:customStyle="1" w:styleId="xl79">
    <w:name w:val="xl79"/>
    <w:basedOn w:val="Normal"/>
    <w:uiPriority w:val="99"/>
    <w:rsid w:val="00CF4CB3"/>
    <w:pPr>
      <w:pBdr>
        <w:top w:val="single" w:sz="4" w:space="0" w:color="auto"/>
        <w:left w:val="single" w:sz="4" w:space="0" w:color="auto"/>
      </w:pBdr>
      <w:spacing w:before="100" w:beforeAutospacing="1" w:after="100" w:afterAutospacing="1"/>
      <w:textAlignment w:val="top"/>
    </w:pPr>
    <w:rPr>
      <w:b/>
      <w:bCs/>
      <w:kern w:val="0"/>
      <w:sz w:val="16"/>
      <w:szCs w:val="16"/>
      <w:lang w:eastAsia="en-US"/>
    </w:rPr>
  </w:style>
  <w:style w:type="paragraph" w:customStyle="1" w:styleId="xl81">
    <w:name w:val="xl81"/>
    <w:basedOn w:val="Normal"/>
    <w:uiPriority w:val="99"/>
    <w:rsid w:val="00CF4CB3"/>
    <w:pPr>
      <w:spacing w:before="100" w:beforeAutospacing="1" w:after="100" w:afterAutospacing="1"/>
    </w:pPr>
    <w:rPr>
      <w:kern w:val="0"/>
      <w:lang w:eastAsia="en-US"/>
    </w:rPr>
  </w:style>
  <w:style w:type="character" w:styleId="Emphasis">
    <w:name w:val="Emphasis"/>
    <w:basedOn w:val="DefaultParagraphFont"/>
    <w:uiPriority w:val="99"/>
    <w:qFormat/>
    <w:rsid w:val="004F73E0"/>
    <w:rPr>
      <w:rFonts w:cs="Times New Roman"/>
      <w:i/>
      <w:iCs/>
    </w:rPr>
  </w:style>
  <w:style w:type="paragraph" w:styleId="HTMLPreformatted">
    <w:name w:val="HTML Preformatted"/>
    <w:basedOn w:val="Normal"/>
    <w:link w:val="HTMLPreformattedChar"/>
    <w:uiPriority w:val="99"/>
    <w:semiHidden/>
    <w:unhideWhenUsed/>
    <w:rsid w:val="00036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eastAsia="Calibri" w:hAnsi="Courier" w:cs="Courier"/>
      <w:kern w:val="0"/>
      <w:sz w:val="20"/>
      <w:szCs w:val="20"/>
      <w:lang w:eastAsia="en-US"/>
    </w:rPr>
  </w:style>
  <w:style w:type="character" w:customStyle="1" w:styleId="HTMLPreformattedChar">
    <w:name w:val="HTML Preformatted Char"/>
    <w:basedOn w:val="DefaultParagraphFont"/>
    <w:link w:val="HTMLPreformatted"/>
    <w:uiPriority w:val="99"/>
    <w:semiHidden/>
    <w:rsid w:val="00036541"/>
    <w:rPr>
      <w:rFonts w:ascii="Courier" w:hAnsi="Courier" w:cs="Courier"/>
      <w:sz w:val="20"/>
      <w:szCs w:val="20"/>
    </w:rPr>
  </w:style>
  <w:style w:type="numbering" w:customStyle="1" w:styleId="NumberedHeads">
    <w:name w:val="Numbered_Heads"/>
    <w:uiPriority w:val="99"/>
    <w:rsid w:val="00B53ABC"/>
    <w:pPr>
      <w:numPr>
        <w:numId w:val="12"/>
      </w:numPr>
    </w:pPr>
  </w:style>
  <w:style w:type="numbering" w:styleId="111111">
    <w:name w:val="Outline List 2"/>
    <w:basedOn w:val="NoList"/>
    <w:uiPriority w:val="99"/>
    <w:semiHidden/>
    <w:unhideWhenUsed/>
    <w:rsid w:val="000B4537"/>
    <w:pPr>
      <w:numPr>
        <w:numId w:val="14"/>
      </w:numPr>
    </w:pPr>
  </w:style>
  <w:style w:type="character" w:customStyle="1" w:styleId="apple-converted-space">
    <w:name w:val="apple-converted-space"/>
    <w:basedOn w:val="DefaultParagraphFont"/>
    <w:rsid w:val="007024DB"/>
  </w:style>
  <w:style w:type="character" w:customStyle="1" w:styleId="Heading3Char1">
    <w:name w:val="Heading 3 Char1"/>
    <w:basedOn w:val="DefaultParagraphFont"/>
    <w:link w:val="Heading3"/>
    <w:uiPriority w:val="99"/>
    <w:rsid w:val="00F37406"/>
    <w:rPr>
      <w:rFonts w:ascii="Arial" w:eastAsiaTheme="majorEastAsia" w:hAnsi="Arial" w:cstheme="majorBidi"/>
      <w:b/>
      <w:bCs/>
      <w:kern w:val="20"/>
      <w:sz w:val="20"/>
      <w:szCs w:val="20"/>
      <w:lang w:eastAsia="de-DE"/>
    </w:rPr>
  </w:style>
  <w:style w:type="character" w:customStyle="1" w:styleId="Heading4Char1">
    <w:name w:val="Heading 4 Char1"/>
    <w:basedOn w:val="DefaultParagraphFont"/>
    <w:link w:val="Heading4"/>
    <w:uiPriority w:val="99"/>
    <w:rsid w:val="00D77B4D"/>
    <w:rPr>
      <w:rFonts w:ascii="Arial" w:eastAsiaTheme="majorEastAsia" w:hAnsi="Arial" w:cstheme="majorBidi"/>
      <w:b/>
      <w:bCs/>
      <w:iCs/>
      <w:kern w:val="20"/>
      <w:sz w:val="24"/>
      <w:szCs w:val="24"/>
      <w:lang w:eastAsia="de-DE"/>
    </w:rPr>
  </w:style>
  <w:style w:type="character" w:styleId="LineNumber">
    <w:name w:val="line number"/>
    <w:basedOn w:val="DefaultParagraphFont"/>
    <w:uiPriority w:val="99"/>
    <w:semiHidden/>
    <w:unhideWhenUsed/>
    <w:rsid w:val="00D772CF"/>
  </w:style>
  <w:style w:type="table" w:customStyle="1" w:styleId="MediumShading1-Accent11">
    <w:name w:val="Medium Shading 1 - Accent 11"/>
    <w:basedOn w:val="TableNormal"/>
    <w:uiPriority w:val="63"/>
    <w:rsid w:val="008B1009"/>
    <w:pPr>
      <w:spacing w:before="0" w:after="0"/>
    </w:pPr>
    <w:rPr>
      <w:rFonts w:ascii="Arial" w:eastAsiaTheme="minorHAnsi" w:hAnsi="Arial" w:cstheme="minorBidi"/>
      <w:sz w:val="20"/>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rPr>
      <w:cantSplit/>
    </w:trPr>
    <w:tblStylePr w:type="firstRow">
      <w:pPr>
        <w:spacing w:before="0" w:after="0" w:line="240" w:lineRule="auto"/>
      </w:pPr>
      <w:rPr>
        <w:b/>
        <w:bCs/>
        <w:color w:val="FFFFFF" w:themeColor="background1"/>
      </w:rPr>
      <w:tblPr/>
      <w:trPr>
        <w:tblHeader/>
      </w:tr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105CE5"/>
    <w:pPr>
      <w:keepLines/>
      <w:pageBreakBefore w:val="0"/>
      <w:widowControl/>
      <w:numPr>
        <w:numId w:val="0"/>
      </w:numPr>
      <w:spacing w:before="480" w:line="276" w:lineRule="auto"/>
      <w:outlineLvl w:val="9"/>
    </w:pPr>
    <w:rPr>
      <w:rFonts w:asciiTheme="majorHAnsi" w:eastAsiaTheme="majorEastAsia" w:hAnsiTheme="majorHAnsi" w:cstheme="majorBidi"/>
      <w:bCs/>
      <w:caps w:val="0"/>
      <w:color w:val="365F91" w:themeColor="accent1" w:themeShade="BF"/>
      <w:kern w:val="0"/>
      <w:sz w:val="28"/>
      <w:szCs w:val="28"/>
      <w:lang w:eastAsia="en-US"/>
    </w:rPr>
  </w:style>
  <w:style w:type="paragraph" w:customStyle="1" w:styleId="DetailHeading1">
    <w:name w:val="Detail Heading 1"/>
    <w:basedOn w:val="Normal"/>
    <w:uiPriority w:val="99"/>
    <w:rsid w:val="00D47CCD"/>
    <w:pPr>
      <w:keepNext/>
      <w:pBdr>
        <w:top w:val="single" w:sz="4" w:space="1" w:color="CCCCFF"/>
        <w:left w:val="single" w:sz="4" w:space="2" w:color="CCCCFF"/>
        <w:bottom w:val="single" w:sz="4" w:space="1" w:color="CCCCFF"/>
        <w:right w:val="single" w:sz="4" w:space="2" w:color="CCCCFF"/>
      </w:pBdr>
      <w:shd w:val="clear" w:color="auto" w:fill="CCCCFF"/>
      <w:autoSpaceDE w:val="0"/>
      <w:autoSpaceDN w:val="0"/>
      <w:adjustRightInd w:val="0"/>
      <w:spacing w:before="280" w:after="200"/>
      <w:ind w:left="50" w:right="50"/>
    </w:pPr>
    <w:rPr>
      <w:rFonts w:ascii="Arial" w:eastAsiaTheme="minorEastAsia" w:hAnsi="Arial" w:cs="Arial"/>
      <w:b/>
      <w:bCs/>
      <w:kern w:val="0"/>
      <w:lang w:eastAsia="en-US"/>
    </w:rPr>
  </w:style>
  <w:style w:type="paragraph" w:customStyle="1" w:styleId="ProfileSubheading">
    <w:name w:val="Profile Subheading"/>
    <w:basedOn w:val="Normal"/>
    <w:uiPriority w:val="99"/>
    <w:rsid w:val="00D47CCD"/>
    <w:pPr>
      <w:autoSpaceDE w:val="0"/>
      <w:autoSpaceDN w:val="0"/>
      <w:adjustRightInd w:val="0"/>
      <w:spacing w:after="0"/>
    </w:pPr>
    <w:rPr>
      <w:rFonts w:ascii="Arial" w:eastAsiaTheme="minorEastAsia" w:hAnsi="Arial" w:cs="Arial"/>
      <w:b/>
      <w:bCs/>
      <w:kern w:val="0"/>
      <w:sz w:val="18"/>
      <w:szCs w:val="18"/>
      <w:lang w:eastAsia="en-US"/>
    </w:rPr>
  </w:style>
  <w:style w:type="character" w:customStyle="1" w:styleId="NormalSmaller">
    <w:name w:val="Normal Smaller"/>
    <w:uiPriority w:val="99"/>
    <w:rsid w:val="00D47CCD"/>
    <w:rPr>
      <w:sz w:val="18"/>
      <w:szCs w:val="18"/>
    </w:rPr>
  </w:style>
  <w:style w:type="character" w:customStyle="1" w:styleId="SummaryHeadingFont">
    <w:name w:val="Summary Heading Font"/>
    <w:uiPriority w:val="99"/>
    <w:rsid w:val="00D47CCD"/>
    <w:rPr>
      <w:b/>
      <w:bCs/>
    </w:rPr>
  </w:style>
  <w:style w:type="character" w:customStyle="1" w:styleId="SummaryItem">
    <w:name w:val="Summary Item"/>
    <w:uiPriority w:val="99"/>
    <w:rsid w:val="00D47CCD"/>
    <w:rPr>
      <w:rFonts w:ascii="Verdana" w:hAnsi="Verdana" w:cs="Verdana"/>
      <w:b/>
      <w:bCs/>
      <w:sz w:val="18"/>
      <w:szCs w:val="18"/>
    </w:rPr>
  </w:style>
  <w:style w:type="paragraph" w:customStyle="1" w:styleId="MainHeading">
    <w:name w:val="Main Heading"/>
    <w:basedOn w:val="Normal"/>
    <w:uiPriority w:val="99"/>
    <w:rsid w:val="00D47CCD"/>
    <w:pPr>
      <w:keepNext/>
      <w:pBdr>
        <w:top w:val="single" w:sz="4" w:space="2" w:color="EEEEEE"/>
        <w:left w:val="single" w:sz="4" w:space="4" w:color="EEEEEE"/>
        <w:bottom w:val="single" w:sz="4" w:space="2" w:color="EEEEEE"/>
        <w:right w:val="single" w:sz="4" w:space="4" w:color="EEEEEE"/>
      </w:pBdr>
      <w:shd w:val="clear" w:color="auto" w:fill="EEEEEE"/>
      <w:autoSpaceDE w:val="0"/>
      <w:autoSpaceDN w:val="0"/>
      <w:adjustRightInd w:val="0"/>
      <w:spacing w:after="160"/>
      <w:ind w:left="100" w:right="100"/>
    </w:pPr>
    <w:rPr>
      <w:rFonts w:ascii="Verdana" w:eastAsiaTheme="minorEastAsia" w:hAnsi="Verdana" w:cs="Verdana"/>
      <w:b/>
      <w:bCs/>
      <w:color w:val="4477AA"/>
      <w:kern w:val="0"/>
      <w:sz w:val="26"/>
      <w:szCs w:val="26"/>
      <w:lang w:eastAsia="en-US"/>
    </w:rPr>
  </w:style>
  <w:style w:type="character" w:customStyle="1" w:styleId="SummaryItemSmaller">
    <w:name w:val="Summary Item Smaller"/>
    <w:uiPriority w:val="99"/>
    <w:rsid w:val="00D47CCD"/>
    <w:rPr>
      <w:rFonts w:ascii="Verdana" w:hAnsi="Verdana" w:cs="Verdana"/>
      <w:b/>
      <w:bCs/>
      <w:sz w:val="16"/>
      <w:szCs w:val="16"/>
    </w:rPr>
  </w:style>
  <w:style w:type="paragraph" w:customStyle="1" w:styleId="PropertyTitle">
    <w:name w:val="Property Title"/>
    <w:basedOn w:val="Normal"/>
    <w:uiPriority w:val="99"/>
    <w:rsid w:val="00C97BC8"/>
    <w:pPr>
      <w:autoSpaceDE w:val="0"/>
      <w:autoSpaceDN w:val="0"/>
      <w:adjustRightInd w:val="0"/>
      <w:spacing w:before="8" w:after="8"/>
      <w:ind w:right="140"/>
    </w:pPr>
    <w:rPr>
      <w:rFonts w:ascii="Arial" w:eastAsiaTheme="minorEastAsia" w:hAnsi="Arial" w:cs="Arial"/>
      <w:b/>
      <w:bCs/>
      <w:kern w:val="0"/>
      <w:sz w:val="16"/>
      <w:szCs w:val="16"/>
      <w:lang w:eastAsia="en-US"/>
    </w:rPr>
  </w:style>
  <w:style w:type="paragraph" w:customStyle="1" w:styleId="PropertyValue">
    <w:name w:val="Property Value"/>
    <w:basedOn w:val="Normal"/>
    <w:uiPriority w:val="99"/>
    <w:rsid w:val="00C97BC8"/>
    <w:pPr>
      <w:autoSpaceDE w:val="0"/>
      <w:autoSpaceDN w:val="0"/>
      <w:adjustRightInd w:val="0"/>
      <w:spacing w:before="8" w:after="8"/>
    </w:pPr>
    <w:rPr>
      <w:rFonts w:ascii="Verdana" w:eastAsiaTheme="minorEastAsia" w:hAnsi="Verdana" w:cs="Verdana"/>
      <w:kern w:val="0"/>
      <w:sz w:val="16"/>
      <w:szCs w:val="16"/>
      <w:lang w:eastAsia="en-US"/>
    </w:rPr>
  </w:style>
  <w:style w:type="character" w:customStyle="1" w:styleId="CodeSmaller">
    <w:name w:val="Code Smaller"/>
    <w:uiPriority w:val="99"/>
    <w:rsid w:val="00C97BC8"/>
    <w:rPr>
      <w:rFonts w:ascii="Courier New" w:hAnsi="Courier New" w:cs="Courier New"/>
      <w:sz w:val="15"/>
      <w:szCs w:val="15"/>
    </w:rPr>
  </w:style>
  <w:style w:type="paragraph" w:customStyle="1" w:styleId="XMLRepHeading">
    <w:name w:val="XML Rep Heading"/>
    <w:basedOn w:val="Normal"/>
    <w:uiPriority w:val="99"/>
    <w:rsid w:val="00C97BC8"/>
    <w:pPr>
      <w:autoSpaceDE w:val="0"/>
      <w:autoSpaceDN w:val="0"/>
      <w:adjustRightInd w:val="0"/>
      <w:spacing w:after="40"/>
    </w:pPr>
    <w:rPr>
      <w:rFonts w:ascii="Arial" w:eastAsiaTheme="minorEastAsia" w:hAnsi="Arial" w:cs="Arial"/>
      <w:b/>
      <w:bCs/>
      <w:color w:val="990000"/>
      <w:kern w:val="0"/>
      <w:lang w:eastAsia="en-US"/>
    </w:rPr>
  </w:style>
  <w:style w:type="character" w:customStyle="1" w:styleId="XMLRepMarkup">
    <w:name w:val="XML Rep Markup"/>
    <w:uiPriority w:val="99"/>
    <w:rsid w:val="00C97BC8"/>
    <w:rPr>
      <w:color w:val="0000FF"/>
    </w:rPr>
  </w:style>
  <w:style w:type="character" w:customStyle="1" w:styleId="XMLRepName">
    <w:name w:val="XML Rep Name"/>
    <w:uiPriority w:val="99"/>
    <w:rsid w:val="00C97BC8"/>
    <w:rPr>
      <w:color w:val="990000"/>
    </w:rPr>
  </w:style>
  <w:style w:type="character" w:customStyle="1" w:styleId="CodeRelative">
    <w:name w:val="Code Relative"/>
    <w:uiPriority w:val="99"/>
    <w:rsid w:val="00C97BC8"/>
    <w:rPr>
      <w:rFonts w:ascii="Courier New" w:hAnsi="Courier New" w:cs="Courier New"/>
      <w:sz w:val="18"/>
      <w:szCs w:val="18"/>
    </w:rPr>
  </w:style>
  <w:style w:type="character" w:customStyle="1" w:styleId="XMLRepAttributeName">
    <w:name w:val="XML Rep Attribute Name"/>
    <w:uiPriority w:val="99"/>
    <w:rsid w:val="00C97BC8"/>
    <w:rPr>
      <w:rFonts w:ascii="Courier New" w:hAnsi="Courier New" w:cs="Courier New"/>
      <w:color w:val="990000"/>
      <w:sz w:val="16"/>
      <w:szCs w:val="16"/>
    </w:rPr>
  </w:style>
  <w:style w:type="character" w:customStyle="1" w:styleId="Underline">
    <w:name w:val="Underline"/>
    <w:uiPriority w:val="99"/>
    <w:rsid w:val="00C97BC8"/>
    <w:rPr>
      <w:u w:val="single"/>
    </w:rPr>
  </w:style>
  <w:style w:type="character" w:customStyle="1" w:styleId="XMLRepValue">
    <w:name w:val="XML Rep Value"/>
    <w:uiPriority w:val="99"/>
    <w:rsid w:val="00C97BC8"/>
    <w:rPr>
      <w:rFonts w:ascii="Courier New" w:hAnsi="Courier New" w:cs="Courier New"/>
      <w:sz w:val="16"/>
      <w:szCs w:val="16"/>
    </w:rPr>
  </w:style>
  <w:style w:type="character" w:customStyle="1" w:styleId="XMLRepContentModel">
    <w:name w:val="XML Rep Content Model"/>
    <w:uiPriority w:val="99"/>
    <w:rsid w:val="00C97BC8"/>
    <w:rPr>
      <w:rFonts w:ascii="Verdana" w:hAnsi="Verdana" w:cs="Verdana"/>
      <w:sz w:val="18"/>
      <w:szCs w:val="18"/>
    </w:rPr>
  </w:style>
  <w:style w:type="paragraph" w:customStyle="1" w:styleId="ListHeading1">
    <w:name w:val="List Heading 1"/>
    <w:basedOn w:val="Normal"/>
    <w:uiPriority w:val="99"/>
    <w:rsid w:val="00C97BC8"/>
    <w:pPr>
      <w:autoSpaceDE w:val="0"/>
      <w:autoSpaceDN w:val="0"/>
      <w:adjustRightInd w:val="0"/>
      <w:spacing w:before="240" w:after="160"/>
    </w:pPr>
    <w:rPr>
      <w:rFonts w:ascii="Arial" w:eastAsiaTheme="minorEastAsia" w:hAnsi="Arial" w:cs="Arial"/>
      <w:b/>
      <w:bCs/>
      <w:kern w:val="0"/>
      <w:sz w:val="20"/>
      <w:szCs w:val="20"/>
      <w:lang w:eastAsia="en-US"/>
    </w:rPr>
  </w:style>
  <w:style w:type="character" w:customStyle="1" w:styleId="NameModifier">
    <w:name w:val="Name Modifier"/>
    <w:uiPriority w:val="99"/>
    <w:rsid w:val="00C97BC8"/>
    <w:rPr>
      <w:rFonts w:ascii="Verdana" w:hAnsi="Verdana" w:cs="Verdana"/>
      <w:color w:val="999999"/>
      <w:sz w:val="14"/>
      <w:szCs w:val="14"/>
    </w:rPr>
  </w:style>
  <w:style w:type="character" w:customStyle="1" w:styleId="PageNumberSmall">
    <w:name w:val="Page Number Small"/>
    <w:uiPriority w:val="99"/>
    <w:rsid w:val="00C97BC8"/>
    <w:rPr>
      <w:rFonts w:ascii="Courier New" w:hAnsi="Courier New" w:cs="Courier New"/>
      <w:sz w:val="16"/>
      <w:szCs w:val="16"/>
    </w:rPr>
  </w:style>
  <w:style w:type="paragraph" w:customStyle="1" w:styleId="DetailHeading2">
    <w:name w:val="Detail Heading 2"/>
    <w:basedOn w:val="Normal"/>
    <w:uiPriority w:val="99"/>
    <w:rsid w:val="00F617E6"/>
    <w:pPr>
      <w:keepNext/>
      <w:pBdr>
        <w:top w:val="single" w:sz="4" w:space="1" w:color="EEEEFF"/>
        <w:left w:val="single" w:sz="4" w:space="1" w:color="EEEEFF"/>
        <w:bottom w:val="single" w:sz="4" w:space="1" w:color="EEEEFF"/>
        <w:right w:val="single" w:sz="4" w:space="1" w:color="EEEEFF"/>
      </w:pBdr>
      <w:shd w:val="clear" w:color="auto" w:fill="EEEEFF"/>
      <w:autoSpaceDE w:val="0"/>
      <w:autoSpaceDN w:val="0"/>
      <w:adjustRightInd w:val="0"/>
      <w:spacing w:before="240" w:after="200"/>
      <w:ind w:left="40" w:right="40"/>
    </w:pPr>
    <w:rPr>
      <w:rFonts w:ascii="Arial" w:eastAsiaTheme="minorEastAsia" w:hAnsi="Arial" w:cs="Arial"/>
      <w:b/>
      <w:bCs/>
      <w:kern w:val="0"/>
      <w:sz w:val="20"/>
      <w:szCs w:val="20"/>
      <w:lang w:eastAsia="en-US"/>
    </w:rPr>
  </w:style>
  <w:style w:type="paragraph" w:customStyle="1" w:styleId="DerivationTreeHeading">
    <w:name w:val="Derivation Tree Heading"/>
    <w:basedOn w:val="Normal"/>
    <w:uiPriority w:val="99"/>
    <w:rsid w:val="00F617E6"/>
    <w:pPr>
      <w:keepNext/>
      <w:autoSpaceDE w:val="0"/>
      <w:autoSpaceDN w:val="0"/>
      <w:adjustRightInd w:val="0"/>
      <w:spacing w:after="136"/>
    </w:pPr>
    <w:rPr>
      <w:rFonts w:ascii="Arial" w:eastAsiaTheme="minorEastAsia" w:hAnsi="Arial" w:cs="Arial"/>
      <w:b/>
      <w:bCs/>
      <w:color w:val="990000"/>
      <w:kern w:val="0"/>
      <w:sz w:val="18"/>
      <w:szCs w:val="18"/>
      <w:lang w:eastAsia="en-US"/>
    </w:rPr>
  </w:style>
  <w:style w:type="character" w:customStyle="1" w:styleId="DerivationTreeType">
    <w:name w:val="Derivation Tree Type"/>
    <w:uiPriority w:val="99"/>
    <w:rsid w:val="00F617E6"/>
    <w:rPr>
      <w:rFonts w:ascii="Courier New" w:hAnsi="Courier New" w:cs="Courier New"/>
      <w:sz w:val="18"/>
      <w:szCs w:val="18"/>
    </w:rPr>
  </w:style>
  <w:style w:type="character" w:customStyle="1" w:styleId="DerivationTreeMethod">
    <w:name w:val="Derivation Tree Method"/>
    <w:uiPriority w:val="99"/>
    <w:rsid w:val="00F617E6"/>
    <w:rPr>
      <w:rFonts w:ascii="Verdana" w:hAnsi="Verdana" w:cs="Verdana"/>
      <w:color w:val="F59200"/>
      <w:sz w:val="14"/>
      <w:szCs w:val="14"/>
    </w:rPr>
  </w:style>
  <w:style w:type="paragraph" w:customStyle="1" w:styleId="DetailHeading4">
    <w:name w:val="Detail Heading 4"/>
    <w:basedOn w:val="Normal"/>
    <w:uiPriority w:val="99"/>
    <w:rsid w:val="00F617E6"/>
    <w:pPr>
      <w:keepNext/>
      <w:autoSpaceDE w:val="0"/>
      <w:autoSpaceDN w:val="0"/>
      <w:adjustRightInd w:val="0"/>
      <w:spacing w:before="200"/>
    </w:pPr>
    <w:rPr>
      <w:rFonts w:ascii="Arial" w:eastAsiaTheme="minorEastAsia" w:hAnsi="Arial" w:cs="Arial"/>
      <w:b/>
      <w:bCs/>
      <w:i/>
      <w:iCs/>
      <w:kern w:val="0"/>
      <w:sz w:val="18"/>
      <w:szCs w:val="18"/>
      <w:shd w:val="clear" w:color="auto" w:fill="CCCCFF"/>
      <w:lang w:eastAsia="en-US"/>
    </w:rPr>
  </w:style>
  <w:style w:type="character" w:customStyle="1" w:styleId="NoteFont">
    <w:name w:val="Note Font"/>
    <w:uiPriority w:val="99"/>
    <w:rsid w:val="00F617E6"/>
    <w:rPr>
      <w:sz w:val="16"/>
      <w:szCs w:val="16"/>
    </w:rPr>
  </w:style>
  <w:style w:type="character" w:customStyle="1" w:styleId="XMLSourceMarkup">
    <w:name w:val="XML Source Markup"/>
    <w:uiPriority w:val="99"/>
    <w:rsid w:val="00F617E6"/>
    <w:rPr>
      <w:color w:val="0000FF"/>
    </w:rPr>
  </w:style>
  <w:style w:type="character" w:customStyle="1" w:styleId="XMLSourceName">
    <w:name w:val="XML Source Name"/>
    <w:uiPriority w:val="99"/>
    <w:rsid w:val="00F617E6"/>
    <w:rPr>
      <w:color w:val="990000"/>
    </w:rPr>
  </w:style>
  <w:style w:type="character" w:customStyle="1" w:styleId="XMLSource">
    <w:name w:val="XML Source"/>
    <w:uiPriority w:val="99"/>
    <w:rsid w:val="00F617E6"/>
    <w:rPr>
      <w:rFonts w:ascii="Verdana" w:hAnsi="Verdana" w:cs="Verdana"/>
      <w:sz w:val="16"/>
      <w:szCs w:val="16"/>
    </w:rPr>
  </w:style>
  <w:style w:type="character" w:customStyle="1" w:styleId="XMLSourceValue">
    <w:name w:val="XML Source Value"/>
    <w:uiPriority w:val="99"/>
    <w:rsid w:val="00F617E6"/>
    <w:rPr>
      <w:b/>
      <w:bCs/>
      <w:color w:val="000000"/>
      <w:sz w:val="14"/>
      <w:szCs w:val="14"/>
    </w:rPr>
  </w:style>
  <w:style w:type="character" w:customStyle="1" w:styleId="CodeSmallest">
    <w:name w:val="Code Smallest"/>
    <w:uiPriority w:val="99"/>
    <w:rsid w:val="00F617E6"/>
    <w:rPr>
      <w:rFonts w:ascii="Courier New" w:hAnsi="Courier New" w:cs="Courier New"/>
      <w:sz w:val="14"/>
      <w:szCs w:val="14"/>
    </w:rPr>
  </w:style>
  <w:style w:type="character" w:customStyle="1" w:styleId="AnnotationSmaller">
    <w:name w:val="Annotation Smaller"/>
    <w:uiPriority w:val="99"/>
    <w:rsid w:val="00F617E6"/>
    <w:rPr>
      <w:sz w:val="18"/>
      <w:szCs w:val="18"/>
    </w:rPr>
  </w:style>
  <w:style w:type="character" w:customStyle="1" w:styleId="XMLRepSmaller">
    <w:name w:val="XML Rep Smaller"/>
    <w:uiPriority w:val="99"/>
    <w:rsid w:val="00F617E6"/>
    <w:rPr>
      <w:sz w:val="16"/>
      <w:szCs w:val="16"/>
    </w:rPr>
  </w:style>
  <w:style w:type="character" w:customStyle="1" w:styleId="AnnotationSmallest">
    <w:name w:val="Annotation Smallest"/>
    <w:uiPriority w:val="99"/>
    <w:rsid w:val="00F617E6"/>
    <w:rPr>
      <w:sz w:val="16"/>
      <w:szCs w:val="16"/>
    </w:rPr>
  </w:style>
  <w:style w:type="character" w:customStyle="1" w:styleId="PageHeaderFont">
    <w:name w:val="Page Header Font"/>
    <w:uiPriority w:val="99"/>
    <w:rsid w:val="00DE66C9"/>
    <w:rPr>
      <w:i/>
      <w:iCs/>
    </w:rPr>
  </w:style>
  <w:style w:type="character" w:customStyle="1" w:styleId="PropertyNote">
    <w:name w:val="Property Note"/>
    <w:uiPriority w:val="99"/>
    <w:rsid w:val="00815902"/>
    <w:rPr>
      <w:rFonts w:ascii="Tahoma" w:hAnsi="Tahoma" w:cs="Tahoma"/>
      <w:i/>
      <w:iCs/>
      <w:sz w:val="16"/>
      <w:szCs w:val="16"/>
    </w:rPr>
  </w:style>
  <w:style w:type="paragraph" w:customStyle="1" w:styleId="OverviewHeading">
    <w:name w:val="Overview Heading"/>
    <w:basedOn w:val="Normal"/>
    <w:uiPriority w:val="99"/>
    <w:rsid w:val="00815902"/>
    <w:pPr>
      <w:pBdr>
        <w:top w:val="single" w:sz="4" w:space="2" w:color="EEEEEE"/>
        <w:left w:val="single" w:sz="4" w:space="3" w:color="EEEEEE"/>
        <w:bottom w:val="single" w:sz="4" w:space="2" w:color="EEEEEE"/>
        <w:right w:val="single" w:sz="4" w:space="3" w:color="EEEEEE"/>
      </w:pBdr>
      <w:shd w:val="clear" w:color="auto" w:fill="EEEEEE"/>
      <w:autoSpaceDE w:val="0"/>
      <w:autoSpaceDN w:val="0"/>
      <w:adjustRightInd w:val="0"/>
      <w:spacing w:after="34"/>
      <w:ind w:left="80" w:right="80"/>
    </w:pPr>
    <w:rPr>
      <w:rFonts w:ascii="Verdana" w:eastAsiaTheme="minorEastAsia" w:hAnsi="Verdana" w:cs="Verdana"/>
      <w:b/>
      <w:bCs/>
      <w:color w:val="4477AA"/>
      <w:kern w:val="0"/>
      <w:sz w:val="26"/>
      <w:szCs w:val="26"/>
      <w:lang w:eastAsia="en-US"/>
    </w:rPr>
  </w:style>
  <w:style w:type="paragraph" w:customStyle="1" w:styleId="DetailHeading3">
    <w:name w:val="Detail Heading 3"/>
    <w:basedOn w:val="Normal"/>
    <w:uiPriority w:val="99"/>
    <w:rsid w:val="00815902"/>
    <w:pPr>
      <w:autoSpaceDE w:val="0"/>
      <w:autoSpaceDN w:val="0"/>
      <w:adjustRightInd w:val="0"/>
      <w:spacing w:before="200" w:after="160"/>
    </w:pPr>
    <w:rPr>
      <w:rFonts w:ascii="Arial" w:eastAsiaTheme="minorEastAsia" w:hAnsi="Arial" w:cs="Arial"/>
      <w:b/>
      <w:bCs/>
      <w:kern w:val="0"/>
      <w:sz w:val="18"/>
      <w:szCs w:val="18"/>
      <w:lang w:eastAsia="en-US"/>
    </w:rPr>
  </w:style>
  <w:style w:type="paragraph" w:customStyle="1" w:styleId="DetailHeading5">
    <w:name w:val="Detail Heading 5"/>
    <w:basedOn w:val="Normal"/>
    <w:uiPriority w:val="99"/>
    <w:rsid w:val="00815902"/>
    <w:pPr>
      <w:keepNext/>
      <w:autoSpaceDE w:val="0"/>
      <w:autoSpaceDN w:val="0"/>
      <w:adjustRightInd w:val="0"/>
      <w:spacing w:before="160" w:after="160"/>
    </w:pPr>
    <w:rPr>
      <w:rFonts w:ascii="Arial" w:eastAsiaTheme="minorEastAsia" w:hAnsi="Arial" w:cs="Arial"/>
      <w:b/>
      <w:bCs/>
      <w:i/>
      <w:iCs/>
      <w:kern w:val="0"/>
      <w:sz w:val="16"/>
      <w:szCs w:val="16"/>
      <w:shd w:val="clear" w:color="auto" w:fill="CCCCFF"/>
      <w:lang w:eastAsia="en-US"/>
    </w:rPr>
  </w:style>
  <w:style w:type="character" w:customStyle="1" w:styleId="DerivationMethod">
    <w:name w:val="Derivation Method"/>
    <w:uiPriority w:val="99"/>
    <w:rsid w:val="00815902"/>
    <w:rPr>
      <w:rFonts w:ascii="Verdana" w:hAnsi="Verdana" w:cs="Verdana"/>
      <w:color w:val="FF9900"/>
      <w:sz w:val="16"/>
      <w:szCs w:val="16"/>
    </w:rPr>
  </w:style>
  <w:style w:type="character" w:customStyle="1" w:styleId="DerivationTreeSmaller">
    <w:name w:val="Derivation Tree Smaller"/>
    <w:uiPriority w:val="99"/>
    <w:rsid w:val="00815902"/>
    <w:rPr>
      <w:sz w:val="18"/>
      <w:szCs w:val="18"/>
    </w:rPr>
  </w:style>
  <w:style w:type="character" w:customStyle="1" w:styleId="PropertyValueFont">
    <w:name w:val="Property Value Font"/>
    <w:uiPriority w:val="99"/>
    <w:rsid w:val="00815902"/>
    <w:rPr>
      <w:rFonts w:ascii="Verdana" w:hAnsi="Verdana" w:cs="Verdana"/>
      <w:sz w:val="16"/>
      <w:szCs w:val="16"/>
    </w:rPr>
  </w:style>
  <w:style w:type="character" w:customStyle="1" w:styleId="XMLSourceComment">
    <w:name w:val="XML Source Comment"/>
    <w:uiPriority w:val="99"/>
    <w:rsid w:val="00815902"/>
    <w:rPr>
      <w:rFonts w:ascii="Courier New" w:hAnsi="Courier New" w:cs="Courier New"/>
      <w:color w:val="4D4D4D"/>
    </w:rPr>
  </w:style>
  <w:style w:type="character" w:customStyle="1" w:styleId="NormalSmallest">
    <w:name w:val="Normal Smallest"/>
    <w:uiPriority w:val="99"/>
    <w:rsid w:val="00815902"/>
    <w:rPr>
      <w:sz w:val="16"/>
      <w:szCs w:val="16"/>
    </w:rPr>
  </w:style>
  <w:style w:type="paragraph" w:customStyle="1" w:styleId="CodeExample">
    <w:name w:val="Code Example"/>
    <w:basedOn w:val="Normal"/>
    <w:link w:val="CodeExampleChar"/>
    <w:qFormat/>
    <w:rsid w:val="00B67FE8"/>
    <w:pPr>
      <w:pBdr>
        <w:top w:val="single" w:sz="4" w:space="1" w:color="auto"/>
        <w:left w:val="single" w:sz="4" w:space="4" w:color="auto"/>
        <w:bottom w:val="single" w:sz="4" w:space="1" w:color="auto"/>
        <w:right w:val="single" w:sz="4" w:space="4" w:color="auto"/>
      </w:pBdr>
    </w:pPr>
  </w:style>
  <w:style w:type="character" w:customStyle="1" w:styleId="CodeExampleChar">
    <w:name w:val="Code Example Char"/>
    <w:basedOn w:val="DefaultParagraphFont"/>
    <w:link w:val="CodeExample"/>
    <w:rsid w:val="00B67FE8"/>
    <w:rPr>
      <w:rFonts w:ascii="Times New Roman" w:eastAsia="Times New Roman" w:hAnsi="Times New Roman"/>
      <w:kern w:val="20"/>
      <w:sz w:val="24"/>
      <w:szCs w:val="24"/>
      <w:lang w:eastAsia="de-DE"/>
    </w:rPr>
  </w:style>
  <w:style w:type="paragraph" w:customStyle="1" w:styleId="BulletedList">
    <w:name w:val="Bulleted List"/>
    <w:next w:val="Normal"/>
    <w:uiPriority w:val="99"/>
    <w:rsid w:val="005311FE"/>
    <w:pPr>
      <w:widowControl w:val="0"/>
      <w:shd w:val="clear" w:color="auto" w:fill="FFFFFF"/>
      <w:autoSpaceDE w:val="0"/>
      <w:autoSpaceDN w:val="0"/>
      <w:adjustRightInd w:val="0"/>
      <w:spacing w:before="0" w:after="0"/>
      <w:ind w:left="360" w:hanging="360"/>
    </w:pPr>
    <w:rPr>
      <w:rFonts w:ascii="Arial" w:eastAsiaTheme="minorEastAsia" w:hAnsi="Arial" w:cs="Arial"/>
      <w:sz w:val="20"/>
      <w:szCs w:val="20"/>
      <w:shd w:val="clear" w:color="auto" w:fill="FFFFFF"/>
      <w:lang w:val="en-AU"/>
    </w:rPr>
  </w:style>
  <w:style w:type="paragraph" w:styleId="BodyText2">
    <w:name w:val="Body Text 2"/>
    <w:basedOn w:val="Normal"/>
    <w:next w:val="Normal"/>
    <w:link w:val="BodyText2Char"/>
    <w:uiPriority w:val="99"/>
    <w:rsid w:val="005311FE"/>
    <w:pPr>
      <w:widowControl w:val="0"/>
      <w:shd w:val="clear" w:color="auto" w:fill="FFFFFF"/>
      <w:autoSpaceDE w:val="0"/>
      <w:autoSpaceDN w:val="0"/>
      <w:adjustRightInd w:val="0"/>
      <w:spacing w:line="480" w:lineRule="auto"/>
    </w:pPr>
    <w:rPr>
      <w:rFonts w:ascii="Arial" w:eastAsiaTheme="minorEastAsia" w:hAnsi="Arial" w:cs="Arial"/>
      <w:kern w:val="0"/>
      <w:sz w:val="18"/>
      <w:szCs w:val="18"/>
      <w:shd w:val="clear" w:color="auto" w:fill="FFFFFF"/>
      <w:lang w:val="en-AU" w:eastAsia="en-US"/>
    </w:rPr>
  </w:style>
  <w:style w:type="character" w:customStyle="1" w:styleId="BodyText2Char">
    <w:name w:val="Body Text 2 Char"/>
    <w:basedOn w:val="DefaultParagraphFont"/>
    <w:link w:val="BodyText2"/>
    <w:uiPriority w:val="99"/>
    <w:rsid w:val="005311FE"/>
    <w:rPr>
      <w:rFonts w:ascii="Arial" w:eastAsiaTheme="minorEastAsia" w:hAnsi="Arial" w:cs="Arial"/>
      <w:sz w:val="18"/>
      <w:szCs w:val="18"/>
      <w:shd w:val="clear" w:color="auto" w:fill="FFFFFF"/>
      <w:lang w:val="en-AU"/>
    </w:rPr>
  </w:style>
  <w:style w:type="paragraph" w:styleId="BodyText3">
    <w:name w:val="Body Text 3"/>
    <w:basedOn w:val="Normal"/>
    <w:next w:val="Normal"/>
    <w:link w:val="BodyText3Char"/>
    <w:uiPriority w:val="99"/>
    <w:rsid w:val="005311FE"/>
    <w:pPr>
      <w:widowControl w:val="0"/>
      <w:shd w:val="clear" w:color="auto" w:fill="FFFFFF"/>
      <w:autoSpaceDE w:val="0"/>
      <w:autoSpaceDN w:val="0"/>
      <w:adjustRightInd w:val="0"/>
    </w:pPr>
    <w:rPr>
      <w:rFonts w:ascii="Arial" w:eastAsiaTheme="minorEastAsia" w:hAnsi="Arial" w:cs="Arial"/>
      <w:kern w:val="0"/>
      <w:sz w:val="16"/>
      <w:szCs w:val="16"/>
      <w:shd w:val="clear" w:color="auto" w:fill="FFFFFF"/>
      <w:lang w:val="en-AU" w:eastAsia="en-US"/>
    </w:rPr>
  </w:style>
  <w:style w:type="character" w:customStyle="1" w:styleId="BodyText3Char">
    <w:name w:val="Body Text 3 Char"/>
    <w:basedOn w:val="DefaultParagraphFont"/>
    <w:link w:val="BodyText3"/>
    <w:uiPriority w:val="99"/>
    <w:rsid w:val="005311FE"/>
    <w:rPr>
      <w:rFonts w:ascii="Arial" w:eastAsiaTheme="minorEastAsia" w:hAnsi="Arial" w:cs="Arial"/>
      <w:sz w:val="16"/>
      <w:szCs w:val="16"/>
      <w:shd w:val="clear" w:color="auto" w:fill="FFFFFF"/>
      <w:lang w:val="en-AU"/>
    </w:rPr>
  </w:style>
  <w:style w:type="paragraph" w:styleId="NoteHeading">
    <w:name w:val="Note Heading"/>
    <w:basedOn w:val="Normal"/>
    <w:next w:val="Normal"/>
    <w:link w:val="NoteHeadingChar"/>
    <w:uiPriority w:val="99"/>
    <w:rsid w:val="005311FE"/>
    <w:pPr>
      <w:widowControl w:val="0"/>
      <w:shd w:val="clear" w:color="auto" w:fill="FFFFFF"/>
      <w:autoSpaceDE w:val="0"/>
      <w:autoSpaceDN w:val="0"/>
      <w:adjustRightInd w:val="0"/>
      <w:spacing w:after="0"/>
    </w:pPr>
    <w:rPr>
      <w:rFonts w:ascii="Arial" w:eastAsiaTheme="minorEastAsia" w:hAnsi="Arial" w:cs="Arial"/>
      <w:kern w:val="0"/>
      <w:sz w:val="20"/>
      <w:szCs w:val="20"/>
      <w:shd w:val="clear" w:color="auto" w:fill="FFFFFF"/>
      <w:lang w:val="en-AU" w:eastAsia="en-US"/>
    </w:rPr>
  </w:style>
  <w:style w:type="character" w:customStyle="1" w:styleId="NoteHeadingChar">
    <w:name w:val="Note Heading Char"/>
    <w:basedOn w:val="DefaultParagraphFont"/>
    <w:link w:val="NoteHeading"/>
    <w:uiPriority w:val="99"/>
    <w:rsid w:val="005311FE"/>
    <w:rPr>
      <w:rFonts w:ascii="Arial" w:eastAsiaTheme="minorEastAsia" w:hAnsi="Arial" w:cs="Arial"/>
      <w:sz w:val="20"/>
      <w:szCs w:val="20"/>
      <w:shd w:val="clear" w:color="auto" w:fill="FFFFFF"/>
      <w:lang w:val="en-AU"/>
    </w:rPr>
  </w:style>
  <w:style w:type="character" w:customStyle="1" w:styleId="FieldLabel">
    <w:name w:val="Field Label"/>
    <w:uiPriority w:val="99"/>
    <w:rsid w:val="005311FE"/>
    <w:rPr>
      <w:i/>
      <w:iCs/>
      <w:color w:val="004080"/>
      <w:sz w:val="20"/>
      <w:szCs w:val="20"/>
      <w:shd w:val="clear" w:color="auto" w:fill="FFFFFF"/>
    </w:rPr>
  </w:style>
  <w:style w:type="character" w:customStyle="1" w:styleId="TableHeading">
    <w:name w:val="Table Heading"/>
    <w:uiPriority w:val="99"/>
    <w:rsid w:val="005311FE"/>
    <w:rPr>
      <w:b/>
      <w:bCs/>
      <w:sz w:val="22"/>
      <w:szCs w:val="22"/>
      <w:shd w:val="clear" w:color="auto" w:fill="FFFFFF"/>
    </w:rPr>
  </w:style>
  <w:style w:type="character" w:customStyle="1" w:styleId="SSBookmark">
    <w:name w:val="SSBookmark"/>
    <w:uiPriority w:val="99"/>
    <w:rsid w:val="005311FE"/>
    <w:rPr>
      <w:rFonts w:ascii="Lucida Sans" w:hAnsi="Lucida Sans" w:cs="Lucida Sans"/>
      <w:b/>
      <w:bCs/>
      <w:color w:val="000000"/>
      <w:sz w:val="16"/>
      <w:szCs w:val="16"/>
      <w:shd w:val="clear" w:color="auto" w:fill="FFFF80"/>
    </w:rPr>
  </w:style>
  <w:style w:type="character" w:customStyle="1" w:styleId="Objecttype">
    <w:name w:val="Object type"/>
    <w:uiPriority w:val="99"/>
    <w:rsid w:val="005311FE"/>
    <w:rPr>
      <w:b/>
      <w:bCs/>
      <w:sz w:val="20"/>
      <w:szCs w:val="20"/>
      <w:u w:val="single"/>
      <w:shd w:val="clear" w:color="auto" w:fill="FFFFFF"/>
    </w:rPr>
  </w:style>
  <w:style w:type="paragraph" w:customStyle="1" w:styleId="ListHeader">
    <w:name w:val="List Header"/>
    <w:next w:val="Normal"/>
    <w:uiPriority w:val="99"/>
    <w:rsid w:val="005311FE"/>
    <w:pPr>
      <w:widowControl w:val="0"/>
      <w:shd w:val="clear" w:color="auto" w:fill="FFFFFF"/>
      <w:autoSpaceDE w:val="0"/>
      <w:autoSpaceDN w:val="0"/>
      <w:adjustRightInd w:val="0"/>
      <w:spacing w:before="0" w:after="0"/>
    </w:pPr>
    <w:rPr>
      <w:rFonts w:ascii="Arial" w:eastAsiaTheme="minorEastAsia" w:hAnsi="Arial" w:cs="Arial"/>
      <w:b/>
      <w:bCs/>
      <w:i/>
      <w:iCs/>
      <w:color w:val="0000A0"/>
      <w:sz w:val="20"/>
      <w:szCs w:val="20"/>
      <w:shd w:val="clear" w:color="auto" w:fill="FFFFFF"/>
      <w:lang w:val="en-AU"/>
    </w:rPr>
  </w:style>
  <w:style w:type="character" w:customStyle="1" w:styleId="SSTemplateField">
    <w:name w:val="SSTemplateField"/>
    <w:uiPriority w:val="99"/>
    <w:rsid w:val="005311FE"/>
    <w:rPr>
      <w:rFonts w:ascii="Lucida Sans" w:hAnsi="Lucida Sans" w:cs="Lucida Sans"/>
      <w:b/>
      <w:bCs/>
      <w:color w:val="FFFFFF"/>
      <w:sz w:val="16"/>
      <w:szCs w:val="16"/>
      <w:shd w:val="clear" w:color="auto" w:fil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5268">
      <w:bodyDiv w:val="1"/>
      <w:marLeft w:val="0"/>
      <w:marRight w:val="0"/>
      <w:marTop w:val="0"/>
      <w:marBottom w:val="0"/>
      <w:divBdr>
        <w:top w:val="none" w:sz="0" w:space="0" w:color="auto"/>
        <w:left w:val="none" w:sz="0" w:space="0" w:color="auto"/>
        <w:bottom w:val="none" w:sz="0" w:space="0" w:color="auto"/>
        <w:right w:val="none" w:sz="0" w:space="0" w:color="auto"/>
      </w:divBdr>
    </w:div>
    <w:div w:id="245574525">
      <w:bodyDiv w:val="1"/>
      <w:marLeft w:val="0"/>
      <w:marRight w:val="0"/>
      <w:marTop w:val="0"/>
      <w:marBottom w:val="0"/>
      <w:divBdr>
        <w:top w:val="none" w:sz="0" w:space="0" w:color="auto"/>
        <w:left w:val="none" w:sz="0" w:space="0" w:color="auto"/>
        <w:bottom w:val="none" w:sz="0" w:space="0" w:color="auto"/>
        <w:right w:val="none" w:sz="0" w:space="0" w:color="auto"/>
      </w:divBdr>
    </w:div>
    <w:div w:id="560945972">
      <w:bodyDiv w:val="1"/>
      <w:marLeft w:val="0"/>
      <w:marRight w:val="0"/>
      <w:marTop w:val="0"/>
      <w:marBottom w:val="0"/>
      <w:divBdr>
        <w:top w:val="none" w:sz="0" w:space="0" w:color="auto"/>
        <w:left w:val="none" w:sz="0" w:space="0" w:color="auto"/>
        <w:bottom w:val="none" w:sz="0" w:space="0" w:color="auto"/>
        <w:right w:val="none" w:sz="0" w:space="0" w:color="auto"/>
      </w:divBdr>
    </w:div>
    <w:div w:id="1173647038">
      <w:bodyDiv w:val="1"/>
      <w:marLeft w:val="0"/>
      <w:marRight w:val="0"/>
      <w:marTop w:val="0"/>
      <w:marBottom w:val="0"/>
      <w:divBdr>
        <w:top w:val="none" w:sz="0" w:space="0" w:color="auto"/>
        <w:left w:val="none" w:sz="0" w:space="0" w:color="auto"/>
        <w:bottom w:val="none" w:sz="0" w:space="0" w:color="auto"/>
        <w:right w:val="none" w:sz="0" w:space="0" w:color="auto"/>
      </w:divBdr>
    </w:div>
    <w:div w:id="1262952560">
      <w:bodyDiv w:val="1"/>
      <w:marLeft w:val="0"/>
      <w:marRight w:val="0"/>
      <w:marTop w:val="0"/>
      <w:marBottom w:val="0"/>
      <w:divBdr>
        <w:top w:val="none" w:sz="0" w:space="0" w:color="auto"/>
        <w:left w:val="none" w:sz="0" w:space="0" w:color="auto"/>
        <w:bottom w:val="none" w:sz="0" w:space="0" w:color="auto"/>
        <w:right w:val="none" w:sz="0" w:space="0" w:color="auto"/>
      </w:divBdr>
    </w:div>
    <w:div w:id="1906063851">
      <w:bodyDiv w:val="1"/>
      <w:marLeft w:val="0"/>
      <w:marRight w:val="0"/>
      <w:marTop w:val="0"/>
      <w:marBottom w:val="0"/>
      <w:divBdr>
        <w:top w:val="none" w:sz="0" w:space="0" w:color="auto"/>
        <w:left w:val="none" w:sz="0" w:space="0" w:color="auto"/>
        <w:bottom w:val="none" w:sz="0" w:space="0" w:color="auto"/>
        <w:right w:val="none" w:sz="0" w:space="0" w:color="auto"/>
      </w:divBdr>
    </w:div>
    <w:div w:id="210641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21" Type="http://schemas.openxmlformats.org/officeDocument/2006/relationships/hyperlink" Target="http://wiki.siframework.org/Health+eDecisions+Project+Charter+and+Members" TargetMode="External"/><Relationship Id="rId34" Type="http://schemas.openxmlformats.org/officeDocument/2006/relationships/hyperlink" Target="https://docs.google.com/a/esacinc.com/document/d/1JdjRxR2rQRioBXXxxiw9jpl6ZP5c2pDEbdW8xq5xjEc/edit" TargetMode="External"/><Relationship Id="rId42" Type="http://schemas.openxmlformats.org/officeDocument/2006/relationships/image" Target="media/image12.emf"/><Relationship Id="rId47" Type="http://schemas.openxmlformats.org/officeDocument/2006/relationships/hyperlink" Target="http://www.hl7.org/documentcenter/public/standards/dstu/V3IG_CDS_VMR_GELLO_DSTU_R1_2012APR.pdf" TargetMode="External"/><Relationship Id="rId50" Type="http://schemas.openxmlformats.org/officeDocument/2006/relationships/hyperlink" Target="http://images.ahrq.gov/publishedimages/communities/a_e/ahrq_funded_projects/projects/calendaryearupdateshtmlpages/2011_2900900022i2_osheroff_pdf_3.pdf" TargetMode="External"/><Relationship Id="rId55" Type="http://schemas.openxmlformats.org/officeDocument/2006/relationships/footer" Target="footer10.xml"/><Relationship Id="rId63"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wiki.hl7.org/index.php?title=Conformance_Implementation_Manual" TargetMode="External"/><Relationship Id="rId11" Type="http://schemas.openxmlformats.org/officeDocument/2006/relationships/header" Target="header1.xml"/><Relationship Id="rId24" Type="http://schemas.openxmlformats.org/officeDocument/2006/relationships/hyperlink" Target="http://code.google.com/p/health-e-decisions/source/browse/" TargetMode="External"/><Relationship Id="rId32" Type="http://schemas.openxmlformats.org/officeDocument/2006/relationships/image" Target="media/image5.png"/><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hyperlink" Target="http://wiki.hl7.org/index.php?title=HL7_CDS_Standards" TargetMode="External"/><Relationship Id="rId53" Type="http://schemas.openxmlformats.org/officeDocument/2006/relationships/footer" Target="footer8.xml"/><Relationship Id="rId58" Type="http://schemas.openxmlformats.org/officeDocument/2006/relationships/oleObject" Target="embeddings/Microsoft_Visio_2003-2010_Drawing22.vsd"/><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footer" Target="footer11.xm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hyperlink" Target="http://wiki.siframework.org/Health+eDecisions+Use+Case" TargetMode="External"/><Relationship Id="rId27" Type="http://schemas.openxmlformats.org/officeDocument/2006/relationships/oleObject" Target="embeddings/Microsoft_Visio_2003-2010_Drawing11.vsd"/><Relationship Id="rId30" Type="http://schemas.openxmlformats.org/officeDocument/2006/relationships/hyperlink" Target="http://code.google.com/p/health-e-decisions/" TargetMode="External"/><Relationship Id="rId35" Type="http://schemas.openxmlformats.org/officeDocument/2006/relationships/header" Target="header5.xml"/><Relationship Id="rId43" Type="http://schemas.openxmlformats.org/officeDocument/2006/relationships/hyperlink" Target="http://wiki.siframework.org/file/view/SIFramework_HeD_UC1_CDSArtifactSharing_v1.0.docx" TargetMode="External"/><Relationship Id="rId48" Type="http://schemas.openxmlformats.org/officeDocument/2006/relationships/hyperlink" Target="http://gem.med.yale.edu/default.htm" TargetMode="External"/><Relationship Id="rId56" Type="http://schemas.openxmlformats.org/officeDocument/2006/relationships/hyperlink" Target="http://code.google.com/p/health-e-decisions/" TargetMode="External"/><Relationship Id="rId64" Type="http://schemas.openxmlformats.org/officeDocument/2006/relationships/footer" Target="footer14.xml"/><Relationship Id="rId8" Type="http://schemas.openxmlformats.org/officeDocument/2006/relationships/image" Target="media/image1.png"/><Relationship Id="rId51" Type="http://schemas.openxmlformats.org/officeDocument/2006/relationships/hyperlink" Target="http://cdsportal.partners.org/CDSCSearch.aspx"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2.jpeg"/><Relationship Id="rId33" Type="http://schemas.openxmlformats.org/officeDocument/2006/relationships/image" Target="media/image6.jpeg"/><Relationship Id="rId38" Type="http://schemas.openxmlformats.org/officeDocument/2006/relationships/image" Target="media/image8.emf"/><Relationship Id="rId46" Type="http://schemas.openxmlformats.org/officeDocument/2006/relationships/hyperlink" Target="http://wiki.hl7.org/index.php?title=HL7_CDS_Standards" TargetMode="External"/><Relationship Id="rId59" Type="http://schemas.openxmlformats.org/officeDocument/2006/relationships/image" Target="media/image14.emf"/><Relationship Id="rId67" Type="http://schemas.openxmlformats.org/officeDocument/2006/relationships/theme" Target="theme/theme1.xml"/><Relationship Id="rId20" Type="http://schemas.openxmlformats.org/officeDocument/2006/relationships/hyperlink" Target="http://siframework.org/" TargetMode="External"/><Relationship Id="rId41" Type="http://schemas.openxmlformats.org/officeDocument/2006/relationships/image" Target="media/image11.emf"/><Relationship Id="rId54" Type="http://schemas.openxmlformats.org/officeDocument/2006/relationships/footer" Target="footer9.xml"/><Relationship Id="rId62"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wiki.siframework.org/Health+eDecisions+Consensus+Statement" TargetMode="External"/><Relationship Id="rId28" Type="http://schemas.openxmlformats.org/officeDocument/2006/relationships/hyperlink" Target="http://wiki.siframework.org/file/view/SIFramework_HeD_UC1_CDSArtifactSharing_v1.0.docx/371583300/SIFramework_HeD_UC1_CDSArtifactSharing_v1.0.docx" TargetMode="External"/><Relationship Id="rId36" Type="http://schemas.openxmlformats.org/officeDocument/2006/relationships/footer" Target="footer6.xml"/><Relationship Id="rId49" Type="http://schemas.openxmlformats.org/officeDocument/2006/relationships/hyperlink" Target="http://www.nap.edu/catalog.php?record_id=12912" TargetMode="External"/><Relationship Id="rId57" Type="http://schemas.openxmlformats.org/officeDocument/2006/relationships/image" Target="media/image13.emf"/><Relationship Id="rId10" Type="http://schemas.openxmlformats.org/officeDocument/2006/relationships/hyperlink" Target="http://loinc.org/terms-of-use" TargetMode="External"/><Relationship Id="rId31" Type="http://schemas.openxmlformats.org/officeDocument/2006/relationships/image" Target="media/image4.png"/><Relationship Id="rId44" Type="http://schemas.openxmlformats.org/officeDocument/2006/relationships/hyperlink" Target="http://www.hl7.org/documentcenter/private/standards/Arden/v27/Arden%20Syntax%202.7_PDF.zip" TargetMode="External"/><Relationship Id="rId52" Type="http://schemas.openxmlformats.org/officeDocument/2006/relationships/footer" Target="footer7.xml"/><Relationship Id="rId60" Type="http://schemas.openxmlformats.org/officeDocument/2006/relationships/oleObject" Target="embeddings/Microsoft_Visio_2003-2010_Drawing33.vsd"/><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hl7.org/legal/ippolicy.cfm?ref=nav" TargetMode="Externa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96439-B50F-4047-B176-8E2EB97FE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12916</TotalTime>
  <Pages>435</Pages>
  <Words>92926</Words>
  <Characters>529679</Characters>
  <Application>Microsoft Office Word</Application>
  <DocSecurity>0</DocSecurity>
  <Lines>4413</Lines>
  <Paragraphs>1242</Paragraphs>
  <ScaleCrop>false</ScaleCrop>
  <HeadingPairs>
    <vt:vector size="2" baseType="variant">
      <vt:variant>
        <vt:lpstr>Title</vt:lpstr>
      </vt:variant>
      <vt:variant>
        <vt:i4>1</vt:i4>
      </vt:variant>
    </vt:vector>
  </HeadingPairs>
  <TitlesOfParts>
    <vt:vector size="1" baseType="lpstr">
      <vt:lpstr/>
    </vt:vector>
  </TitlesOfParts>
  <Company>Deloitte</Company>
  <LinksUpToDate>false</LinksUpToDate>
  <CharactersWithSpaces>621363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Mangir, Cem</dc:creator>
  <cp:lastModifiedBy>Bryn</cp:lastModifiedBy>
  <cp:revision>196</cp:revision>
  <cp:lastPrinted>2014-03-26T10:00:00Z</cp:lastPrinted>
  <dcterms:created xsi:type="dcterms:W3CDTF">2013-07-12T17:57:00Z</dcterms:created>
  <dcterms:modified xsi:type="dcterms:W3CDTF">2014-05-01T22:36:00Z</dcterms:modified>
</cp:coreProperties>
</file>